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2F5A" w14:textId="77777777" w:rsidR="00F27436" w:rsidRDefault="00F27436" w:rsidP="002B1435">
      <w:pPr>
        <w:spacing w:after="0" w:line="240" w:lineRule="auto"/>
        <w:jc w:val="center"/>
        <w:rPr>
          <w:rFonts w:ascii="Arial" w:eastAsia="Calibri" w:hAnsi="Arial" w:cs="Arial"/>
          <w:b/>
          <w:color w:val="000000" w:themeColor="text1"/>
          <w:sz w:val="24"/>
          <w:szCs w:val="24"/>
        </w:rPr>
      </w:pPr>
    </w:p>
    <w:p w14:paraId="1CF2B6FC" w14:textId="0B4E1967" w:rsidR="003042AD" w:rsidRPr="009F35F1" w:rsidDel="009F35F1" w:rsidRDefault="003042AD" w:rsidP="009566A7">
      <w:pPr>
        <w:spacing w:after="0" w:line="240" w:lineRule="auto"/>
        <w:jc w:val="center"/>
        <w:rPr>
          <w:del w:id="0" w:author="Fernanda Passos Vieira" w:date="2023-11-14T15:44:00Z"/>
          <w:rFonts w:ascii="Arial" w:eastAsia="Calibri" w:hAnsi="Arial" w:cs="Arial"/>
          <w:b/>
          <w:color w:val="000000" w:themeColor="text1"/>
          <w:sz w:val="24"/>
          <w:szCs w:val="24"/>
          <w:rPrChange w:id="1" w:author="Fernanda Passos Vieira" w:date="2023-11-14T15:44:00Z">
            <w:rPr>
              <w:del w:id="2" w:author="Fernanda Passos Vieira" w:date="2023-11-14T15:44:00Z"/>
              <w:rFonts w:ascii="Calibri" w:eastAsia="Calibri" w:hAnsi="Calibri" w:cs="Calibri"/>
              <w:b/>
              <w:color w:val="000000"/>
              <w:sz w:val="24"/>
              <w:szCs w:val="24"/>
            </w:rPr>
          </w:rPrChange>
        </w:rPr>
      </w:pPr>
      <w:r w:rsidRPr="009F35F1">
        <w:rPr>
          <w:rFonts w:ascii="Arial" w:eastAsia="Calibri" w:hAnsi="Arial" w:cs="Arial"/>
          <w:b/>
          <w:color w:val="000000" w:themeColor="text1"/>
          <w:sz w:val="24"/>
          <w:szCs w:val="24"/>
        </w:rPr>
        <w:t xml:space="preserve">Processo SEI </w:t>
      </w:r>
      <w:ins w:id="3" w:author="Fernanda Passos Vieira" w:date="2023-11-14T15:44:00Z">
        <w:r w:rsidR="009F35F1" w:rsidRPr="009F35F1">
          <w:rPr>
            <w:rFonts w:ascii="Arial" w:eastAsia="Calibri" w:hAnsi="Arial" w:cs="Arial"/>
            <w:b/>
            <w:color w:val="000000" w:themeColor="text1"/>
            <w:sz w:val="24"/>
            <w:szCs w:val="24"/>
          </w:rPr>
          <w:t>6011.2022/0002966-0</w:t>
        </w:r>
      </w:ins>
      <w:del w:id="4" w:author="Fernanda Passos Vieira" w:date="2023-11-14T15:44:00Z">
        <w:r w:rsidRPr="009F35F1" w:rsidDel="009F35F1">
          <w:rPr>
            <w:rFonts w:ascii="Arial" w:eastAsia="Calibri" w:hAnsi="Arial" w:cs="Arial"/>
            <w:b/>
            <w:color w:val="000000" w:themeColor="text1"/>
            <w:sz w:val="24"/>
            <w:szCs w:val="24"/>
          </w:rPr>
          <w:delText xml:space="preserve">nº </w:delText>
        </w:r>
      </w:del>
      <w:r w:rsidR="009F35F1" w:rsidRPr="009F35F1">
        <w:rPr>
          <w:rFonts w:ascii="Arial" w:eastAsia="Calibri" w:hAnsi="Arial" w:cs="Arial"/>
          <w:b/>
          <w:color w:val="000000" w:themeColor="text1"/>
          <w:sz w:val="24"/>
          <w:szCs w:val="24"/>
        </w:rPr>
        <w:t>6011.2022/0002966-0</w:t>
      </w:r>
    </w:p>
    <w:p w14:paraId="7E1024A2" w14:textId="0F293B61" w:rsidR="002B1435" w:rsidRPr="009F35F1" w:rsidDel="009F35F1" w:rsidRDefault="002B1435" w:rsidP="002B1435">
      <w:pPr>
        <w:spacing w:after="0" w:line="240" w:lineRule="auto"/>
        <w:jc w:val="center"/>
        <w:rPr>
          <w:del w:id="5" w:author="Fernanda Passos Vieira" w:date="2023-11-14T15:44:00Z"/>
          <w:rFonts w:ascii="Arial" w:eastAsia="Calibri" w:hAnsi="Arial" w:cs="Arial"/>
          <w:b/>
          <w:color w:val="000000" w:themeColor="text1"/>
          <w:sz w:val="24"/>
          <w:szCs w:val="24"/>
          <w:rPrChange w:id="6" w:author="Fernanda Passos Vieira" w:date="2023-11-14T15:44:00Z">
            <w:rPr>
              <w:del w:id="7" w:author="Fernanda Passos Vieira" w:date="2023-11-14T15:44:00Z"/>
              <w:rFonts w:ascii="Calibri" w:eastAsia="Calibri" w:hAnsi="Calibri" w:cs="Calibri"/>
              <w:b/>
              <w:sz w:val="24"/>
              <w:szCs w:val="24"/>
            </w:rPr>
          </w:rPrChange>
        </w:rPr>
      </w:pPr>
    </w:p>
    <w:p w14:paraId="4C5A518A" w14:textId="77777777" w:rsidR="002B1435" w:rsidRPr="009F35F1" w:rsidRDefault="002B1435" w:rsidP="002B1435">
      <w:pPr>
        <w:spacing w:after="0" w:line="240" w:lineRule="auto"/>
        <w:jc w:val="center"/>
        <w:rPr>
          <w:ins w:id="8" w:author="Fernanda Passos Vieira" w:date="2023-11-14T15:44:00Z"/>
          <w:rFonts w:ascii="Arial" w:eastAsia="Calibri" w:hAnsi="Arial" w:cs="Arial"/>
          <w:b/>
          <w:color w:val="000000" w:themeColor="text1"/>
          <w:sz w:val="24"/>
          <w:szCs w:val="24"/>
        </w:rPr>
      </w:pPr>
    </w:p>
    <w:p w14:paraId="5E058494" w14:textId="77777777" w:rsidR="009F35F1" w:rsidRPr="009F35F1" w:rsidRDefault="009F35F1" w:rsidP="002B1435">
      <w:pPr>
        <w:spacing w:after="0" w:line="240" w:lineRule="auto"/>
        <w:jc w:val="center"/>
        <w:rPr>
          <w:rFonts w:ascii="Arial" w:eastAsia="Calibri" w:hAnsi="Arial" w:cs="Arial"/>
          <w:b/>
          <w:sz w:val="24"/>
          <w:szCs w:val="24"/>
        </w:rPr>
      </w:pPr>
    </w:p>
    <w:p w14:paraId="3FF70143" w14:textId="77777777" w:rsidR="002B1435" w:rsidRPr="009F35F1" w:rsidRDefault="002B1435" w:rsidP="002B1435">
      <w:pPr>
        <w:spacing w:after="0" w:line="240" w:lineRule="auto"/>
        <w:jc w:val="center"/>
        <w:rPr>
          <w:rFonts w:ascii="Arial" w:eastAsia="Calibri" w:hAnsi="Arial" w:cs="Arial"/>
          <w:b/>
          <w:sz w:val="24"/>
          <w:szCs w:val="24"/>
        </w:rPr>
      </w:pPr>
    </w:p>
    <w:p w14:paraId="3FDBBC92" w14:textId="1498F56D" w:rsidR="003042AD" w:rsidRPr="009F35F1" w:rsidRDefault="00446187" w:rsidP="004C7A27">
      <w:pPr>
        <w:spacing w:after="0" w:line="240" w:lineRule="auto"/>
        <w:jc w:val="center"/>
        <w:rPr>
          <w:rFonts w:ascii="Arial" w:eastAsia="Calibri" w:hAnsi="Arial" w:cs="Arial"/>
          <w:b/>
          <w:color w:val="000000"/>
          <w:sz w:val="24"/>
          <w:szCs w:val="24"/>
        </w:rPr>
      </w:pPr>
      <w:r w:rsidRPr="009F35F1">
        <w:rPr>
          <w:rFonts w:ascii="Arial" w:eastAsia="Calibri" w:hAnsi="Arial" w:cs="Arial"/>
          <w:b/>
          <w:color w:val="000000"/>
          <w:sz w:val="24"/>
          <w:szCs w:val="24"/>
        </w:rPr>
        <w:t xml:space="preserve">EDITAL </w:t>
      </w:r>
      <w:r w:rsidR="00032C1B" w:rsidRPr="009F35F1">
        <w:rPr>
          <w:rFonts w:ascii="Arial" w:eastAsia="Calibri" w:hAnsi="Arial" w:cs="Arial"/>
          <w:b/>
          <w:color w:val="000000"/>
          <w:sz w:val="24"/>
          <w:szCs w:val="24"/>
        </w:rPr>
        <w:t>DE CHAMAMENTO PÚBLIC</w:t>
      </w:r>
      <w:r w:rsidR="009F35F1" w:rsidRPr="009F35F1">
        <w:rPr>
          <w:rFonts w:ascii="Arial" w:eastAsia="Calibri" w:hAnsi="Arial" w:cs="Arial"/>
          <w:b/>
          <w:color w:val="000000"/>
          <w:sz w:val="24"/>
          <w:szCs w:val="24"/>
        </w:rPr>
        <w:t>O Nº 01</w:t>
      </w:r>
      <w:r w:rsidR="00C84F67" w:rsidRPr="009F35F1">
        <w:rPr>
          <w:rFonts w:ascii="Arial" w:eastAsia="Calibri" w:hAnsi="Arial" w:cs="Arial"/>
          <w:b/>
          <w:color w:val="000000"/>
          <w:sz w:val="24"/>
          <w:szCs w:val="24"/>
        </w:rPr>
        <w:t>/</w:t>
      </w:r>
      <w:r w:rsidR="00FA5CE7" w:rsidRPr="009F35F1">
        <w:rPr>
          <w:rFonts w:ascii="Arial" w:eastAsia="Calibri" w:hAnsi="Arial" w:cs="Arial"/>
          <w:b/>
          <w:color w:val="000000"/>
          <w:sz w:val="24"/>
          <w:szCs w:val="24"/>
        </w:rPr>
        <w:t>2023</w:t>
      </w:r>
      <w:r w:rsidR="009F35F1" w:rsidRPr="009F35F1">
        <w:rPr>
          <w:rFonts w:ascii="Arial" w:eastAsia="Calibri" w:hAnsi="Arial" w:cs="Arial"/>
          <w:b/>
          <w:color w:val="000000"/>
          <w:sz w:val="24"/>
          <w:szCs w:val="24"/>
        </w:rPr>
        <w:t>/SMUL</w:t>
      </w:r>
      <w:ins w:id="9" w:author="Fernanda Passos Vieira" w:date="2023-11-14T15:45:00Z">
        <w:r w:rsidR="009F35F1" w:rsidRPr="009F35F1">
          <w:rPr>
            <w:rFonts w:ascii="Arial" w:eastAsia="Calibri" w:hAnsi="Arial" w:cs="Arial"/>
            <w:b/>
            <w:color w:val="000000"/>
            <w:sz w:val="24"/>
            <w:szCs w:val="24"/>
          </w:rPr>
          <w:t>/SMUL</w:t>
        </w:r>
      </w:ins>
    </w:p>
    <w:p w14:paraId="4D2DB55A" w14:textId="77777777" w:rsidR="003A248D" w:rsidRPr="00FD7BCB" w:rsidRDefault="003A248D" w:rsidP="003A248D">
      <w:pPr>
        <w:spacing w:after="0" w:line="240" w:lineRule="auto"/>
        <w:jc w:val="center"/>
        <w:rPr>
          <w:rFonts w:ascii="Calibri" w:eastAsia="Calibri" w:hAnsi="Calibri" w:cs="Calibri"/>
          <w:b/>
          <w:sz w:val="24"/>
          <w:szCs w:val="24"/>
        </w:rPr>
      </w:pPr>
    </w:p>
    <w:p w14:paraId="6D9312A9" w14:textId="77777777" w:rsidR="003A248D" w:rsidRPr="00FD7BCB" w:rsidRDefault="003A248D" w:rsidP="003A248D">
      <w:pPr>
        <w:spacing w:after="0" w:line="240" w:lineRule="auto"/>
        <w:jc w:val="center"/>
        <w:rPr>
          <w:rFonts w:ascii="Calibri" w:eastAsia="Calibri" w:hAnsi="Calibri" w:cs="Calibri"/>
          <w:b/>
          <w:sz w:val="24"/>
          <w:szCs w:val="24"/>
        </w:rPr>
      </w:pPr>
    </w:p>
    <w:p w14:paraId="3E3FDCD9" w14:textId="77777777" w:rsidR="003A248D" w:rsidRPr="00FD7BCB" w:rsidRDefault="003A248D" w:rsidP="003A248D">
      <w:pPr>
        <w:spacing w:after="0" w:line="240" w:lineRule="auto"/>
        <w:jc w:val="center"/>
        <w:rPr>
          <w:rFonts w:ascii="Calibri" w:eastAsia="Calibri" w:hAnsi="Calibri" w:cs="Calibri"/>
          <w:b/>
          <w:sz w:val="24"/>
          <w:szCs w:val="24"/>
        </w:rPr>
      </w:pPr>
    </w:p>
    <w:p w14:paraId="330849A0" w14:textId="77777777" w:rsidR="003A248D" w:rsidRPr="00FD7BCB" w:rsidRDefault="003A248D" w:rsidP="003A248D">
      <w:pPr>
        <w:spacing w:after="0" w:line="240" w:lineRule="auto"/>
        <w:jc w:val="center"/>
        <w:rPr>
          <w:rFonts w:ascii="Calibri" w:eastAsia="Calibri" w:hAnsi="Calibri" w:cs="Calibri"/>
          <w:b/>
          <w:sz w:val="24"/>
          <w:szCs w:val="24"/>
        </w:rPr>
      </w:pPr>
    </w:p>
    <w:p w14:paraId="5FFD3BF7" w14:textId="77777777" w:rsidR="003A248D" w:rsidRPr="00FD7BCB" w:rsidRDefault="003A248D" w:rsidP="003A248D">
      <w:pPr>
        <w:spacing w:after="0" w:line="240" w:lineRule="auto"/>
        <w:jc w:val="center"/>
        <w:rPr>
          <w:rFonts w:ascii="Calibri" w:eastAsia="Calibri" w:hAnsi="Calibri" w:cs="Calibri"/>
          <w:b/>
          <w:sz w:val="24"/>
          <w:szCs w:val="24"/>
        </w:rPr>
      </w:pPr>
    </w:p>
    <w:p w14:paraId="10F25F74" w14:textId="77777777" w:rsidR="003A248D" w:rsidRPr="00FD7BCB" w:rsidRDefault="003A248D" w:rsidP="003A248D">
      <w:pPr>
        <w:spacing w:after="0" w:line="240" w:lineRule="auto"/>
        <w:jc w:val="center"/>
        <w:rPr>
          <w:rFonts w:ascii="Calibri" w:eastAsia="Calibri" w:hAnsi="Calibri" w:cs="Calibri"/>
          <w:b/>
          <w:sz w:val="24"/>
          <w:szCs w:val="24"/>
        </w:rPr>
      </w:pPr>
    </w:p>
    <w:p w14:paraId="3D44AE1F" w14:textId="77777777" w:rsidR="003A248D" w:rsidRPr="00FD7BCB" w:rsidRDefault="003A248D" w:rsidP="003A248D">
      <w:pPr>
        <w:spacing w:after="0" w:line="240" w:lineRule="auto"/>
        <w:jc w:val="center"/>
        <w:rPr>
          <w:rFonts w:ascii="Calibri" w:eastAsia="Calibri" w:hAnsi="Calibri" w:cs="Calibri"/>
          <w:b/>
          <w:sz w:val="24"/>
          <w:szCs w:val="24"/>
        </w:rPr>
      </w:pPr>
    </w:p>
    <w:p w14:paraId="0ED8B1F5" w14:textId="77777777" w:rsidR="003A248D" w:rsidRPr="00FD7BCB" w:rsidRDefault="003A248D" w:rsidP="003A248D">
      <w:pPr>
        <w:spacing w:after="0" w:line="240" w:lineRule="auto"/>
        <w:jc w:val="center"/>
        <w:rPr>
          <w:rFonts w:ascii="Calibri" w:eastAsia="Calibri" w:hAnsi="Calibri" w:cs="Calibri"/>
          <w:b/>
          <w:sz w:val="24"/>
          <w:szCs w:val="24"/>
        </w:rPr>
      </w:pPr>
    </w:p>
    <w:p w14:paraId="2A2FBD8D" w14:textId="77777777" w:rsidR="003A248D" w:rsidRPr="00FD7BCB" w:rsidRDefault="003A248D" w:rsidP="003A248D">
      <w:pPr>
        <w:spacing w:after="0" w:line="240" w:lineRule="auto"/>
        <w:jc w:val="center"/>
        <w:rPr>
          <w:rFonts w:ascii="Calibri" w:eastAsia="Calibri" w:hAnsi="Calibri" w:cs="Calibri"/>
          <w:b/>
          <w:sz w:val="24"/>
          <w:szCs w:val="24"/>
        </w:rPr>
      </w:pPr>
    </w:p>
    <w:p w14:paraId="048790E2" w14:textId="77777777" w:rsidR="003A248D" w:rsidRPr="00FD7BCB" w:rsidRDefault="003A248D" w:rsidP="003A248D">
      <w:pPr>
        <w:spacing w:after="0" w:line="240" w:lineRule="auto"/>
        <w:jc w:val="center"/>
        <w:rPr>
          <w:rFonts w:ascii="Calibri" w:eastAsia="Calibri" w:hAnsi="Calibri" w:cs="Calibri"/>
          <w:b/>
          <w:sz w:val="24"/>
          <w:szCs w:val="24"/>
        </w:rPr>
      </w:pPr>
    </w:p>
    <w:p w14:paraId="5FCDEC97" w14:textId="77777777" w:rsidR="003A248D" w:rsidRPr="00FD7BCB" w:rsidRDefault="003A248D" w:rsidP="003A248D">
      <w:pPr>
        <w:spacing w:after="0" w:line="240" w:lineRule="auto"/>
        <w:jc w:val="center"/>
        <w:rPr>
          <w:rFonts w:ascii="Calibri" w:eastAsia="Calibri" w:hAnsi="Calibri" w:cs="Calibri"/>
          <w:b/>
          <w:sz w:val="24"/>
          <w:szCs w:val="24"/>
        </w:rPr>
      </w:pPr>
    </w:p>
    <w:p w14:paraId="79FA496C" w14:textId="77777777" w:rsidR="003A248D" w:rsidRPr="00FD7BCB" w:rsidRDefault="003A248D" w:rsidP="003A248D">
      <w:pPr>
        <w:spacing w:after="0" w:line="240" w:lineRule="auto"/>
        <w:jc w:val="center"/>
        <w:rPr>
          <w:rFonts w:ascii="Calibri" w:eastAsia="Calibri" w:hAnsi="Calibri" w:cs="Calibri"/>
          <w:b/>
          <w:sz w:val="24"/>
          <w:szCs w:val="24"/>
        </w:rPr>
      </w:pPr>
    </w:p>
    <w:p w14:paraId="11DFBC02" w14:textId="77777777" w:rsidR="003A248D" w:rsidRPr="00FD7BCB" w:rsidRDefault="003A248D" w:rsidP="003A248D">
      <w:pPr>
        <w:spacing w:after="0" w:line="240" w:lineRule="auto"/>
        <w:jc w:val="center"/>
        <w:rPr>
          <w:rFonts w:ascii="Calibri" w:eastAsia="Calibri" w:hAnsi="Calibri" w:cs="Calibri"/>
          <w:b/>
          <w:sz w:val="24"/>
          <w:szCs w:val="24"/>
        </w:rPr>
      </w:pPr>
    </w:p>
    <w:p w14:paraId="4F3C514C" w14:textId="77777777" w:rsidR="003A248D" w:rsidRPr="00FD7BCB" w:rsidRDefault="003A248D" w:rsidP="003A248D">
      <w:pPr>
        <w:spacing w:after="0" w:line="240" w:lineRule="auto"/>
        <w:jc w:val="center"/>
        <w:rPr>
          <w:rFonts w:ascii="Calibri" w:eastAsia="Calibri" w:hAnsi="Calibri" w:cs="Calibri"/>
          <w:b/>
          <w:sz w:val="24"/>
          <w:szCs w:val="24"/>
        </w:rPr>
      </w:pPr>
    </w:p>
    <w:p w14:paraId="5807AFC4" w14:textId="77777777" w:rsidR="003A248D" w:rsidRPr="00FD7BCB" w:rsidRDefault="003A248D" w:rsidP="003A248D">
      <w:pPr>
        <w:spacing w:after="0" w:line="240" w:lineRule="auto"/>
        <w:jc w:val="center"/>
        <w:rPr>
          <w:rFonts w:ascii="Calibri" w:eastAsia="Calibri" w:hAnsi="Calibri" w:cs="Calibri"/>
          <w:b/>
          <w:sz w:val="24"/>
          <w:szCs w:val="24"/>
        </w:rPr>
      </w:pPr>
    </w:p>
    <w:p w14:paraId="1F6927FB" w14:textId="120FA79E" w:rsidR="003042AD" w:rsidRPr="00FD7BCB" w:rsidRDefault="003042AD" w:rsidP="004C7A27">
      <w:pPr>
        <w:spacing w:after="0" w:line="240" w:lineRule="auto"/>
        <w:jc w:val="center"/>
        <w:rPr>
          <w:rFonts w:ascii="Calibri" w:eastAsia="Calibri" w:hAnsi="Calibri" w:cs="Calibri"/>
          <w:b/>
          <w:color w:val="000000"/>
          <w:sz w:val="24"/>
          <w:szCs w:val="24"/>
        </w:rPr>
      </w:pPr>
      <w:r w:rsidRPr="00FD7BCB">
        <w:rPr>
          <w:rFonts w:ascii="Calibri" w:eastAsia="Calibri" w:hAnsi="Calibri" w:cs="Calibri"/>
          <w:b/>
          <w:color w:val="000000"/>
          <w:sz w:val="24"/>
          <w:szCs w:val="24"/>
        </w:rPr>
        <w:t xml:space="preserve">ANEXO VI DO EDITAL – MINUTA </w:t>
      </w:r>
      <w:r w:rsidR="004C7A27" w:rsidRPr="00FD7BCB">
        <w:rPr>
          <w:rFonts w:ascii="Calibri" w:eastAsia="Calibri" w:hAnsi="Calibri" w:cs="Calibri"/>
          <w:b/>
          <w:color w:val="000000"/>
          <w:sz w:val="24"/>
          <w:szCs w:val="24"/>
        </w:rPr>
        <w:t xml:space="preserve">PADRÃO </w:t>
      </w:r>
      <w:r w:rsidRPr="00FD7BCB">
        <w:rPr>
          <w:rFonts w:ascii="Calibri" w:eastAsia="Calibri" w:hAnsi="Calibri" w:cs="Calibri"/>
          <w:b/>
          <w:color w:val="000000"/>
          <w:sz w:val="24"/>
          <w:szCs w:val="24"/>
        </w:rPr>
        <w:t>DO TERMO DE OUTORGA</w:t>
      </w:r>
      <w:r w:rsidR="004C7A27" w:rsidRPr="00FD7BCB">
        <w:rPr>
          <w:rFonts w:ascii="Calibri" w:eastAsia="Calibri" w:hAnsi="Calibri" w:cs="Calibri"/>
          <w:b/>
          <w:color w:val="000000"/>
          <w:sz w:val="24"/>
          <w:szCs w:val="24"/>
        </w:rPr>
        <w:t xml:space="preserve"> DE SUBVENÇÃO ECONÔMICA</w:t>
      </w:r>
    </w:p>
    <w:p w14:paraId="202F7B83" w14:textId="77777777" w:rsidR="003042AD" w:rsidRPr="00FD7BCB" w:rsidRDefault="003042AD" w:rsidP="004C7A27">
      <w:pPr>
        <w:spacing w:after="0" w:line="240" w:lineRule="auto"/>
        <w:jc w:val="center"/>
        <w:rPr>
          <w:rFonts w:ascii="Calibri" w:eastAsia="Calibri" w:hAnsi="Calibri" w:cs="Calibri"/>
          <w:b/>
          <w:color w:val="000000"/>
          <w:sz w:val="24"/>
          <w:szCs w:val="24"/>
        </w:rPr>
      </w:pPr>
    </w:p>
    <w:p w14:paraId="58A21453" w14:textId="77777777" w:rsidR="003042AD" w:rsidRPr="00FD7BCB" w:rsidRDefault="003042AD" w:rsidP="004C7A27">
      <w:pPr>
        <w:spacing w:after="0" w:line="240" w:lineRule="auto"/>
        <w:jc w:val="center"/>
        <w:rPr>
          <w:rFonts w:ascii="Calibri" w:eastAsia="Calibri" w:hAnsi="Calibri" w:cs="Calibri"/>
          <w:b/>
          <w:color w:val="000000"/>
          <w:sz w:val="24"/>
          <w:szCs w:val="24"/>
        </w:rPr>
      </w:pPr>
    </w:p>
    <w:p w14:paraId="5CF295C8" w14:textId="7A906698" w:rsidR="003042AD" w:rsidRPr="00FD7BCB" w:rsidRDefault="003042AD" w:rsidP="004C7A27">
      <w:pPr>
        <w:spacing w:after="0" w:line="240" w:lineRule="auto"/>
        <w:jc w:val="center"/>
        <w:rPr>
          <w:rFonts w:ascii="Calibri" w:eastAsia="Calibri" w:hAnsi="Calibri" w:cs="Calibri"/>
          <w:color w:val="000000"/>
          <w:sz w:val="24"/>
          <w:szCs w:val="24"/>
        </w:rPr>
      </w:pPr>
      <w:r w:rsidRPr="00FD7BCB">
        <w:rPr>
          <w:rFonts w:ascii="Calibri" w:eastAsia="Calibri" w:hAnsi="Calibri" w:cs="Calibri"/>
          <w:color w:val="000000"/>
          <w:sz w:val="24"/>
          <w:szCs w:val="24"/>
        </w:rPr>
        <w:t>CHAMAMENTO PÚBLICO PARA ATIVAÇÃO DE IMÓVEIS</w:t>
      </w:r>
    </w:p>
    <w:p w14:paraId="61690D7E" w14:textId="77777777" w:rsidR="003042AD" w:rsidRPr="00FD7BCB" w:rsidRDefault="003042AD" w:rsidP="004C7A27">
      <w:pPr>
        <w:spacing w:after="0" w:line="240" w:lineRule="auto"/>
        <w:jc w:val="center"/>
        <w:rPr>
          <w:rFonts w:ascii="Calibri" w:eastAsia="Calibri" w:hAnsi="Calibri" w:cs="Calibri"/>
          <w:b/>
          <w:color w:val="000000"/>
          <w:sz w:val="24"/>
          <w:szCs w:val="24"/>
        </w:rPr>
      </w:pPr>
    </w:p>
    <w:p w14:paraId="163793EF" w14:textId="77777777" w:rsidR="003042AD" w:rsidRPr="00FD7BCB" w:rsidRDefault="003042AD" w:rsidP="004C7A27">
      <w:pPr>
        <w:spacing w:after="0" w:line="240" w:lineRule="auto"/>
        <w:jc w:val="center"/>
        <w:rPr>
          <w:rFonts w:ascii="Calibri" w:eastAsia="Calibri" w:hAnsi="Calibri" w:cs="Calibri"/>
          <w:b/>
          <w:color w:val="000000"/>
          <w:sz w:val="24"/>
          <w:szCs w:val="24"/>
        </w:rPr>
      </w:pPr>
    </w:p>
    <w:p w14:paraId="6D3306A5" w14:textId="77777777" w:rsidR="003042AD" w:rsidRPr="00FD7BCB" w:rsidRDefault="003042AD" w:rsidP="004C7A27">
      <w:pPr>
        <w:spacing w:after="0" w:line="240" w:lineRule="auto"/>
        <w:jc w:val="center"/>
        <w:rPr>
          <w:rFonts w:ascii="Calibri" w:eastAsia="Calibri" w:hAnsi="Calibri" w:cs="Calibri"/>
          <w:b/>
          <w:color w:val="000000"/>
          <w:sz w:val="24"/>
          <w:szCs w:val="24"/>
        </w:rPr>
      </w:pPr>
    </w:p>
    <w:p w14:paraId="5992EB70" w14:textId="77777777" w:rsidR="003042AD" w:rsidRPr="00FD7BCB" w:rsidRDefault="003042AD" w:rsidP="004C7A27">
      <w:pPr>
        <w:spacing w:after="0" w:line="240" w:lineRule="auto"/>
        <w:jc w:val="center"/>
        <w:rPr>
          <w:rFonts w:ascii="Calibri" w:eastAsia="Calibri" w:hAnsi="Calibri" w:cs="Calibri"/>
          <w:b/>
          <w:color w:val="000000"/>
          <w:sz w:val="24"/>
          <w:szCs w:val="24"/>
        </w:rPr>
      </w:pPr>
    </w:p>
    <w:p w14:paraId="745F1F7F" w14:textId="77777777" w:rsidR="003042AD" w:rsidRPr="00FD7BCB" w:rsidRDefault="003042AD" w:rsidP="003042AD">
      <w:pPr>
        <w:spacing w:before="100" w:beforeAutospacing="1" w:after="0" w:afterAutospacing="1" w:line="240" w:lineRule="auto"/>
        <w:ind w:firstLine="851"/>
        <w:jc w:val="both"/>
        <w:rPr>
          <w:rFonts w:ascii="Calibri" w:eastAsia="Calibri" w:hAnsi="Calibri" w:cs="Calibri"/>
          <w:b/>
          <w:color w:val="000000"/>
          <w:sz w:val="32"/>
          <w:szCs w:val="32"/>
        </w:rPr>
      </w:pPr>
      <w:r w:rsidRPr="00FD7BCB">
        <w:rPr>
          <w:rFonts w:ascii="Calibri" w:eastAsia="Calibri" w:hAnsi="Calibri" w:cs="Calibri"/>
          <w:b/>
          <w:color w:val="000000"/>
          <w:sz w:val="32"/>
          <w:szCs w:val="32"/>
        </w:rPr>
        <w:br w:type="page"/>
      </w:r>
    </w:p>
    <w:p w14:paraId="7B29E7D9" w14:textId="77777777" w:rsidR="006E7185" w:rsidRDefault="006E7185" w:rsidP="002C66DC">
      <w:pPr>
        <w:jc w:val="center"/>
        <w:rPr>
          <w:rFonts w:ascii="Calibri" w:hAnsi="Calibri" w:cs="Calibri"/>
          <w:b/>
          <w:bCs/>
          <w:sz w:val="24"/>
          <w:szCs w:val="24"/>
        </w:rPr>
      </w:pPr>
    </w:p>
    <w:p w14:paraId="5969F9D9" w14:textId="1F82E222" w:rsidR="002C66DC" w:rsidRPr="00CA4F75" w:rsidRDefault="005F4867" w:rsidP="002C66DC">
      <w:pPr>
        <w:jc w:val="center"/>
        <w:rPr>
          <w:rFonts w:ascii="Calibri" w:hAnsi="Calibri" w:cs="Calibri"/>
          <w:b/>
          <w:sz w:val="24"/>
          <w:szCs w:val="24"/>
        </w:rPr>
      </w:pPr>
      <w:r w:rsidRPr="00CA4F75">
        <w:rPr>
          <w:rFonts w:ascii="Calibri" w:hAnsi="Calibri" w:cs="Calibri"/>
          <w:b/>
          <w:bCs/>
          <w:sz w:val="24"/>
          <w:szCs w:val="24"/>
        </w:rPr>
        <w:t>TERMO DE OUTORGA DE SUBVENÇÃO ECONÔMICA</w:t>
      </w:r>
    </w:p>
    <w:p w14:paraId="1D5F0569" w14:textId="77777777" w:rsidR="00606779" w:rsidRPr="00FD7BCB" w:rsidRDefault="00606779" w:rsidP="00236525">
      <w:pPr>
        <w:spacing w:line="276" w:lineRule="auto"/>
        <w:jc w:val="center"/>
        <w:rPr>
          <w:rFonts w:ascii="Calibri" w:hAnsi="Calibri" w:cs="Calibri"/>
          <w:b/>
          <w:bCs/>
        </w:rPr>
      </w:pPr>
    </w:p>
    <w:p w14:paraId="3682D843" w14:textId="5F1CDE88" w:rsidR="00E71E03" w:rsidRDefault="00E71E03" w:rsidP="00236525">
      <w:pPr>
        <w:spacing w:line="276" w:lineRule="auto"/>
        <w:jc w:val="both"/>
        <w:rPr>
          <w:rFonts w:ascii="Calibri" w:hAnsi="Calibri" w:cs="Calibri"/>
        </w:rPr>
      </w:pPr>
      <w:r>
        <w:rPr>
          <w:rFonts w:ascii="Calibri" w:hAnsi="Calibri" w:cs="Calibri"/>
        </w:rPr>
        <w:t>Pelo presente instrumento e na melhor forma de direito, de um lado,</w:t>
      </w:r>
      <w:r w:rsidR="00553EE5" w:rsidRPr="00FD7BCB">
        <w:rPr>
          <w:rFonts w:ascii="Calibri" w:hAnsi="Calibri" w:cs="Calibri"/>
        </w:rPr>
        <w:t xml:space="preserve"> </w:t>
      </w:r>
    </w:p>
    <w:p w14:paraId="127E0D72" w14:textId="2CC2D6E7" w:rsidR="00376DDC" w:rsidRPr="00FD7BCB" w:rsidRDefault="00553EE5" w:rsidP="00236525">
      <w:pPr>
        <w:spacing w:line="276" w:lineRule="auto"/>
        <w:jc w:val="both"/>
        <w:rPr>
          <w:rFonts w:ascii="Calibri" w:hAnsi="Calibri" w:cs="Calibri"/>
        </w:rPr>
      </w:pPr>
      <w:r>
        <w:rPr>
          <w:rFonts w:ascii="Calibri" w:hAnsi="Calibri" w:cs="Calibri"/>
          <w:b/>
        </w:rPr>
        <w:t xml:space="preserve">O </w:t>
      </w:r>
      <w:r w:rsidRPr="00FD7BCB">
        <w:rPr>
          <w:rFonts w:ascii="Calibri" w:hAnsi="Calibri" w:cs="Calibri"/>
          <w:b/>
          <w:bCs/>
        </w:rPr>
        <w:t>MUNICÍPIO DE SÃO PAULO</w:t>
      </w:r>
      <w:r w:rsidRPr="00FD7BCB">
        <w:rPr>
          <w:rFonts w:ascii="Calibri" w:hAnsi="Calibri" w:cs="Calibri"/>
        </w:rPr>
        <w:t xml:space="preserve">, </w:t>
      </w:r>
      <w:r w:rsidR="0059026B" w:rsidRPr="00FD7BCB">
        <w:rPr>
          <w:rFonts w:ascii="Calibri" w:hAnsi="Calibri" w:cs="Calibri"/>
        </w:rPr>
        <w:t>com sede no Viaduto do Chá, no 15, na cidade de São Paulo, Estado de São Paulo, inscrito no CNPJ sob n</w:t>
      </w:r>
      <w:r w:rsidR="00D957A0" w:rsidRPr="00FD7BCB">
        <w:rPr>
          <w:rFonts w:ascii="Calibri" w:hAnsi="Calibri" w:cs="Calibri"/>
        </w:rPr>
        <w:t xml:space="preserve">º </w:t>
      </w:r>
      <w:r w:rsidR="0059026B" w:rsidRPr="00FD7BCB">
        <w:rPr>
          <w:rFonts w:ascii="Calibri" w:hAnsi="Calibri" w:cs="Calibri"/>
        </w:rPr>
        <w:t xml:space="preserve">46.395.000/0001-39, neste ato representado </w:t>
      </w:r>
      <w:r w:rsidRPr="00FD7BCB">
        <w:rPr>
          <w:rFonts w:ascii="Calibri" w:hAnsi="Calibri" w:cs="Calibri"/>
        </w:rPr>
        <w:t>p</w:t>
      </w:r>
      <w:r w:rsidR="0059026B" w:rsidRPr="00FD7BCB">
        <w:rPr>
          <w:rFonts w:ascii="Calibri" w:hAnsi="Calibri" w:cs="Calibri"/>
        </w:rPr>
        <w:t>elo</w:t>
      </w:r>
      <w:r w:rsidRPr="00FD7BCB">
        <w:rPr>
          <w:rFonts w:ascii="Calibri" w:hAnsi="Calibri" w:cs="Calibri"/>
        </w:rPr>
        <w:t xml:space="preserve"> </w:t>
      </w:r>
      <w:r w:rsidR="00E439D5" w:rsidRPr="00FD7BCB">
        <w:rPr>
          <w:rFonts w:ascii="Calibri" w:hAnsi="Calibri" w:cs="Calibri"/>
        </w:rPr>
        <w:t xml:space="preserve">Secretário </w:t>
      </w:r>
      <w:r w:rsidR="003D1574" w:rsidRPr="00FD7BCB">
        <w:rPr>
          <w:rFonts w:ascii="Calibri" w:hAnsi="Calibri" w:cs="Calibri"/>
        </w:rPr>
        <w:t xml:space="preserve">Municipal </w:t>
      </w:r>
      <w:r w:rsidR="00E439D5" w:rsidRPr="00FD7BCB">
        <w:rPr>
          <w:rFonts w:ascii="Calibri" w:hAnsi="Calibri" w:cs="Calibri"/>
        </w:rPr>
        <w:t xml:space="preserve">de </w:t>
      </w:r>
      <w:r w:rsidR="00091A0A" w:rsidRPr="00FD7BCB">
        <w:rPr>
          <w:rFonts w:ascii="Calibri" w:hAnsi="Calibri" w:cs="Calibri"/>
        </w:rPr>
        <w:t>Urbanismo e Licenciamento</w:t>
      </w:r>
      <w:r w:rsidR="00A10E3C" w:rsidRPr="00FD7BCB">
        <w:rPr>
          <w:rFonts w:ascii="Calibri" w:hAnsi="Calibri" w:cs="Calibri"/>
        </w:rPr>
        <w:t>,</w:t>
      </w:r>
      <w:r w:rsidR="00FA6DDD" w:rsidRPr="00FD7BCB">
        <w:rPr>
          <w:rFonts w:ascii="Calibri" w:hAnsi="Calibri" w:cs="Calibri"/>
          <w:b/>
          <w:bCs/>
        </w:rPr>
        <w:t xml:space="preserve"> </w:t>
      </w:r>
      <w:r w:rsidR="0059026B" w:rsidRPr="00FD7BCB">
        <w:rPr>
          <w:rStyle w:val="normaltextrun"/>
          <w:rFonts w:ascii="Calibri" w:hAnsi="Calibri" w:cs="Calibri"/>
          <w:color w:val="000000"/>
          <w:shd w:val="clear" w:color="auto" w:fill="FFFFFF"/>
        </w:rPr>
        <w:t xml:space="preserve">portador da Carteira de Identidade </w:t>
      </w:r>
      <w:r w:rsidR="003D1574" w:rsidRPr="00FD7BCB">
        <w:rPr>
          <w:rStyle w:val="normaltextrun"/>
          <w:rFonts w:ascii="Calibri" w:hAnsi="Calibri" w:cs="Calibri"/>
          <w:color w:val="000000"/>
          <w:shd w:val="clear" w:color="auto" w:fill="FFFFFF"/>
        </w:rPr>
        <w:t xml:space="preserve">RG </w:t>
      </w:r>
      <w:r w:rsidR="0059026B" w:rsidRPr="00FD7BCB">
        <w:rPr>
          <w:rStyle w:val="normaltextrun"/>
          <w:rFonts w:ascii="Calibri" w:hAnsi="Calibri" w:cs="Calibri"/>
          <w:color w:val="000000"/>
          <w:shd w:val="clear" w:color="auto" w:fill="FFFFFF"/>
        </w:rPr>
        <w:t>nº [</w:t>
      </w:r>
      <w:proofErr w:type="spellStart"/>
      <w:r w:rsidR="009F35F1">
        <w:rPr>
          <w:rStyle w:val="normaltextrun"/>
          <w:rFonts w:ascii="Arial" w:hAnsi="Arial" w:cs="Arial"/>
          <w:color w:val="000000"/>
          <w:shd w:val="clear" w:color="auto" w:fill="FFFFFF"/>
        </w:rPr>
        <w:t>xxx</w:t>
      </w:r>
      <w:proofErr w:type="spellEnd"/>
      <w:r w:rsidR="0059026B" w:rsidRPr="00FD7BCB">
        <w:rPr>
          <w:rStyle w:val="normaltextrun"/>
          <w:rFonts w:ascii="Calibri" w:hAnsi="Calibri" w:cs="Calibri"/>
          <w:color w:val="000000"/>
          <w:shd w:val="clear" w:color="auto" w:fill="FFFFFF"/>
        </w:rPr>
        <w:t>], inscrito no CPF/MF sob o nº [</w:t>
      </w:r>
      <w:proofErr w:type="spellStart"/>
      <w:r w:rsidR="009F35F1">
        <w:rPr>
          <w:rStyle w:val="normaltextrun"/>
          <w:rFonts w:ascii="Arial" w:hAnsi="Arial" w:cs="Arial"/>
          <w:color w:val="000000"/>
          <w:shd w:val="clear" w:color="auto" w:fill="FFFFFF"/>
        </w:rPr>
        <w:t>xxx</w:t>
      </w:r>
      <w:proofErr w:type="spellEnd"/>
      <w:r w:rsidR="0059026B" w:rsidRPr="00FD7BCB">
        <w:rPr>
          <w:rStyle w:val="normaltextrun"/>
          <w:rFonts w:ascii="Calibri" w:hAnsi="Calibri" w:cs="Calibri"/>
          <w:color w:val="000000"/>
          <w:shd w:val="clear" w:color="auto" w:fill="FFFFFF"/>
        </w:rPr>
        <w:t>], residente em São Paulo - SP</w:t>
      </w:r>
      <w:r w:rsidR="00FA6DDD" w:rsidRPr="00FD7BCB">
        <w:rPr>
          <w:rFonts w:ascii="Calibri" w:hAnsi="Calibri" w:cs="Calibri"/>
        </w:rPr>
        <w:t>, doravante denominad</w:t>
      </w:r>
      <w:r w:rsidR="00E231A4" w:rsidRPr="00FD7BCB">
        <w:rPr>
          <w:rFonts w:ascii="Calibri" w:hAnsi="Calibri" w:cs="Calibri"/>
        </w:rPr>
        <w:t>o</w:t>
      </w:r>
      <w:r w:rsidR="00FA6DDD" w:rsidRPr="00FD7BCB">
        <w:rPr>
          <w:rFonts w:ascii="Calibri" w:hAnsi="Calibri" w:cs="Calibri"/>
        </w:rPr>
        <w:t xml:space="preserve"> </w:t>
      </w:r>
      <w:r w:rsidR="00EA1DB9">
        <w:rPr>
          <w:rFonts w:ascii="Calibri" w:hAnsi="Calibri" w:cs="Calibri"/>
        </w:rPr>
        <w:t xml:space="preserve">simplesmente </w:t>
      </w:r>
      <w:r w:rsidR="00E231A4" w:rsidRPr="00FD7BCB">
        <w:rPr>
          <w:rFonts w:ascii="Calibri" w:hAnsi="Calibri" w:cs="Calibri"/>
        </w:rPr>
        <w:t>“</w:t>
      </w:r>
      <w:r w:rsidR="00CA76D5" w:rsidRPr="00FD7BCB">
        <w:rPr>
          <w:rFonts w:ascii="Calibri" w:hAnsi="Calibri" w:cs="Calibri"/>
        </w:rPr>
        <w:t>OUTORGANTE</w:t>
      </w:r>
      <w:r w:rsidR="00E231A4" w:rsidRPr="00FD7BCB">
        <w:rPr>
          <w:rFonts w:ascii="Calibri" w:hAnsi="Calibri" w:cs="Calibri"/>
        </w:rPr>
        <w:t>”; e</w:t>
      </w:r>
      <w:r w:rsidR="009363FD" w:rsidRPr="00FD7BCB">
        <w:rPr>
          <w:rFonts w:ascii="Calibri" w:hAnsi="Calibri" w:cs="Calibri"/>
        </w:rPr>
        <w:t>, de outro lado,</w:t>
      </w:r>
      <w:r w:rsidR="00E231A4" w:rsidRPr="00FD7BCB">
        <w:rPr>
          <w:rFonts w:ascii="Calibri" w:hAnsi="Calibri" w:cs="Calibri"/>
        </w:rPr>
        <w:t xml:space="preserve"> </w:t>
      </w:r>
    </w:p>
    <w:p w14:paraId="2345232F" w14:textId="77777777" w:rsidR="0098741F" w:rsidRPr="00FD7BCB" w:rsidRDefault="0098741F" w:rsidP="00236525">
      <w:pPr>
        <w:spacing w:line="276" w:lineRule="auto"/>
        <w:jc w:val="both"/>
        <w:rPr>
          <w:rFonts w:ascii="Calibri" w:hAnsi="Calibri" w:cs="Calibri"/>
          <w:b/>
          <w:bCs/>
        </w:rPr>
      </w:pPr>
    </w:p>
    <w:p w14:paraId="3A4AE0C1" w14:textId="2AC97249" w:rsidR="0098741F" w:rsidRPr="00FD7BCB" w:rsidRDefault="0080395B" w:rsidP="00236525">
      <w:pPr>
        <w:spacing w:line="276" w:lineRule="auto"/>
        <w:jc w:val="both"/>
        <w:rPr>
          <w:rFonts w:ascii="Calibri" w:hAnsi="Calibri" w:cs="Calibri"/>
        </w:rPr>
      </w:pPr>
      <w:r w:rsidRPr="00FD7BCB">
        <w:rPr>
          <w:rFonts w:ascii="Calibri" w:hAnsi="Calibri" w:cs="Calibri"/>
          <w:b/>
          <w:bCs/>
        </w:rPr>
        <w:t xml:space="preserve">[NOME DO </w:t>
      </w:r>
      <w:r w:rsidR="00CA76D5" w:rsidRPr="00FD7BCB">
        <w:rPr>
          <w:rFonts w:ascii="Calibri" w:hAnsi="Calibri" w:cs="Calibri"/>
          <w:b/>
          <w:bCs/>
        </w:rPr>
        <w:t>OUTORGADO</w:t>
      </w:r>
      <w:r w:rsidRPr="00FD7BCB">
        <w:rPr>
          <w:rFonts w:ascii="Calibri" w:hAnsi="Calibri" w:cs="Calibri"/>
          <w:b/>
          <w:bCs/>
        </w:rPr>
        <w:t xml:space="preserve"> DA SUBVENÇÃO]</w:t>
      </w:r>
      <w:r w:rsidRPr="00FD7BCB">
        <w:rPr>
          <w:rFonts w:ascii="Calibri" w:hAnsi="Calibri" w:cs="Calibri"/>
        </w:rPr>
        <w:t xml:space="preserve">, </w:t>
      </w:r>
      <w:r w:rsidR="006904BA" w:rsidRPr="00FD7BCB">
        <w:rPr>
          <w:rFonts w:ascii="Calibri" w:hAnsi="Calibri" w:cs="Calibri"/>
        </w:rPr>
        <w:t>[qualificação</w:t>
      </w:r>
      <w:r w:rsidR="00881D2A" w:rsidRPr="00FD7BCB">
        <w:rPr>
          <w:rFonts w:ascii="Calibri" w:hAnsi="Calibri" w:cs="Calibri"/>
        </w:rPr>
        <w:t xml:space="preserve"> completa</w:t>
      </w:r>
      <w:r w:rsidR="006904BA" w:rsidRPr="00FD7BCB">
        <w:rPr>
          <w:rFonts w:ascii="Calibri" w:hAnsi="Calibri" w:cs="Calibri"/>
        </w:rPr>
        <w:t>]</w:t>
      </w:r>
      <w:r w:rsidR="009363FD" w:rsidRPr="00FD7BCB">
        <w:rPr>
          <w:rFonts w:ascii="Calibri" w:hAnsi="Calibri" w:cs="Calibri"/>
        </w:rPr>
        <w:t>, doravante denominad</w:t>
      </w:r>
      <w:r w:rsidR="00482C46" w:rsidRPr="00FD7BCB">
        <w:rPr>
          <w:rFonts w:ascii="Calibri" w:hAnsi="Calibri" w:cs="Calibri"/>
        </w:rPr>
        <w:t>o</w:t>
      </w:r>
      <w:r w:rsidR="009363FD" w:rsidRPr="00FD7BCB">
        <w:rPr>
          <w:rFonts w:ascii="Calibri" w:hAnsi="Calibri" w:cs="Calibri"/>
        </w:rPr>
        <w:t xml:space="preserve"> </w:t>
      </w:r>
      <w:r w:rsidR="00EA1DB9">
        <w:rPr>
          <w:rFonts w:ascii="Calibri" w:hAnsi="Calibri" w:cs="Calibri"/>
        </w:rPr>
        <w:t xml:space="preserve">simplesmente </w:t>
      </w:r>
      <w:r w:rsidR="009363FD" w:rsidRPr="00FD7BCB">
        <w:rPr>
          <w:rFonts w:ascii="Calibri" w:hAnsi="Calibri" w:cs="Calibri"/>
        </w:rPr>
        <w:t>“</w:t>
      </w:r>
      <w:r w:rsidR="00CA76D5" w:rsidRPr="00FD7BCB">
        <w:rPr>
          <w:rFonts w:ascii="Calibri" w:hAnsi="Calibri" w:cs="Calibri"/>
        </w:rPr>
        <w:t>OUTORGADO</w:t>
      </w:r>
      <w:r w:rsidR="009363FD" w:rsidRPr="00FD7BCB">
        <w:rPr>
          <w:rFonts w:ascii="Calibri" w:hAnsi="Calibri" w:cs="Calibri"/>
        </w:rPr>
        <w:t>”</w:t>
      </w:r>
      <w:r w:rsidR="009C223A" w:rsidRPr="00FD7BCB">
        <w:rPr>
          <w:rFonts w:ascii="Calibri" w:hAnsi="Calibri" w:cs="Calibri"/>
        </w:rPr>
        <w:t>;</w:t>
      </w:r>
    </w:p>
    <w:p w14:paraId="2847993E" w14:textId="2F570484" w:rsidR="00376DDC" w:rsidRPr="00FD7BCB" w:rsidRDefault="00376DDC" w:rsidP="00236525">
      <w:pPr>
        <w:spacing w:line="276" w:lineRule="auto"/>
        <w:rPr>
          <w:rFonts w:ascii="Calibri" w:hAnsi="Calibri" w:cs="Calibri"/>
          <w:b/>
          <w:bCs/>
        </w:rPr>
      </w:pPr>
    </w:p>
    <w:p w14:paraId="38550ED3" w14:textId="45E563B6" w:rsidR="008F3D7D" w:rsidRPr="00FD7BCB" w:rsidRDefault="00CA76D5" w:rsidP="00283DB1">
      <w:pPr>
        <w:spacing w:line="276" w:lineRule="auto"/>
        <w:jc w:val="both"/>
        <w:rPr>
          <w:rFonts w:ascii="Calibri" w:hAnsi="Calibri" w:cs="Calibri"/>
        </w:rPr>
      </w:pPr>
      <w:r w:rsidRPr="00FD7BCB">
        <w:rPr>
          <w:rFonts w:ascii="Calibri" w:hAnsi="Calibri" w:cs="Calibri"/>
        </w:rPr>
        <w:t>OUTORGANTE</w:t>
      </w:r>
      <w:r w:rsidR="008F3D7D" w:rsidRPr="00FD7BCB">
        <w:rPr>
          <w:rFonts w:ascii="Calibri" w:hAnsi="Calibri" w:cs="Calibri"/>
        </w:rPr>
        <w:t xml:space="preserve"> e </w:t>
      </w:r>
      <w:r w:rsidRPr="00FD7BCB">
        <w:rPr>
          <w:rFonts w:ascii="Calibri" w:hAnsi="Calibri" w:cs="Calibri"/>
        </w:rPr>
        <w:t>OUTORGADO</w:t>
      </w:r>
      <w:r w:rsidR="008F3D7D" w:rsidRPr="00FD7BCB">
        <w:rPr>
          <w:rFonts w:ascii="Calibri" w:hAnsi="Calibri" w:cs="Calibri"/>
        </w:rPr>
        <w:t>, doravante denominados em conjunto como “PARTES” e, individualmente, como “PARTE”</w:t>
      </w:r>
      <w:r w:rsidR="00283DB1" w:rsidRPr="00FD7BCB">
        <w:rPr>
          <w:rFonts w:ascii="Calibri" w:hAnsi="Calibri" w:cs="Calibri"/>
        </w:rPr>
        <w:t xml:space="preserve">, </w:t>
      </w:r>
    </w:p>
    <w:p w14:paraId="67C44BC6" w14:textId="77777777" w:rsidR="00283DB1" w:rsidRPr="00FD7BCB" w:rsidRDefault="00283DB1" w:rsidP="00283DB1">
      <w:pPr>
        <w:spacing w:line="276" w:lineRule="auto"/>
        <w:jc w:val="both"/>
        <w:rPr>
          <w:rFonts w:ascii="Calibri" w:hAnsi="Calibri" w:cs="Calibri"/>
        </w:rPr>
      </w:pPr>
    </w:p>
    <w:p w14:paraId="45AAC541" w14:textId="5FD97638" w:rsidR="00C573B0" w:rsidRPr="00FD7BCB" w:rsidRDefault="00270E1E" w:rsidP="00206425">
      <w:pPr>
        <w:spacing w:before="120" w:after="120" w:line="276" w:lineRule="auto"/>
        <w:jc w:val="both"/>
        <w:rPr>
          <w:rFonts w:ascii="Calibri" w:hAnsi="Calibri" w:cs="Calibri"/>
        </w:rPr>
      </w:pPr>
      <w:r w:rsidRPr="00CA4F75">
        <w:rPr>
          <w:rFonts w:ascii="Calibri" w:hAnsi="Calibri" w:cs="Calibri"/>
          <w:b/>
        </w:rPr>
        <w:t>CONSIDERANDO</w:t>
      </w:r>
      <w:r w:rsidR="00C92CA9" w:rsidRPr="00FD7BCB">
        <w:rPr>
          <w:rFonts w:ascii="Calibri" w:hAnsi="Calibri" w:cs="Calibri"/>
        </w:rPr>
        <w:t>:</w:t>
      </w:r>
    </w:p>
    <w:p w14:paraId="19018B9B" w14:textId="4C5AA849" w:rsidR="009826C3" w:rsidRPr="00FD7BCB" w:rsidRDefault="009826C3" w:rsidP="00091A0A">
      <w:pPr>
        <w:pStyle w:val="PargrafodaLista"/>
        <w:numPr>
          <w:ilvl w:val="0"/>
          <w:numId w:val="3"/>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os objetivos gerais constantes nos §§ 1º e 3º do art. 12 da </w:t>
      </w:r>
      <w:hyperlink r:id="rId11" w:history="1">
        <w:r w:rsidRPr="00FD7BCB">
          <w:rPr>
            <w:rFonts w:ascii="Calibri" w:hAnsi="Calibri" w:cs="Calibri"/>
          </w:rPr>
          <w:t xml:space="preserve">Lei </w:t>
        </w:r>
      </w:hyperlink>
      <w:r w:rsidR="00066642" w:rsidRPr="00FD7BCB">
        <w:rPr>
          <w:rFonts w:ascii="Calibri" w:hAnsi="Calibri" w:cs="Calibri"/>
        </w:rPr>
        <w:t xml:space="preserve">Municipal </w:t>
      </w:r>
      <w:r w:rsidRPr="00FD7BCB">
        <w:rPr>
          <w:rFonts w:ascii="Calibri" w:hAnsi="Calibri" w:cs="Calibri"/>
        </w:rPr>
        <w:t xml:space="preserve">nº 16.050, de 31 de julho de 2014, Plano Diretor Estratégico – PDE, e os objetivos e estratégias específicos dos art. 3º e 4º da </w:t>
      </w:r>
      <w:hyperlink r:id="rId12" w:anchor="anexos" w:history="1">
        <w:r w:rsidRPr="00FD7BCB">
          <w:rPr>
            <w:rFonts w:ascii="Calibri" w:hAnsi="Calibri" w:cs="Calibri"/>
          </w:rPr>
          <w:t>Lei</w:t>
        </w:r>
      </w:hyperlink>
      <w:r w:rsidR="25259C45" w:rsidRPr="00FD7BCB">
        <w:rPr>
          <w:rFonts w:ascii="Calibri" w:hAnsi="Calibri" w:cs="Calibri"/>
        </w:rPr>
        <w:t xml:space="preserve"> </w:t>
      </w:r>
      <w:r w:rsidR="00066642" w:rsidRPr="00FD7BCB">
        <w:rPr>
          <w:rFonts w:ascii="Calibri" w:hAnsi="Calibri" w:cs="Calibri"/>
        </w:rPr>
        <w:t xml:space="preserve">Municipal </w:t>
      </w:r>
      <w:r w:rsidRPr="00FD7BCB">
        <w:rPr>
          <w:rFonts w:ascii="Calibri" w:hAnsi="Calibri" w:cs="Calibri"/>
        </w:rPr>
        <w:t>nº 17.844, de 14 de setembro de 2022</w:t>
      </w:r>
      <w:r w:rsidR="00584C75">
        <w:rPr>
          <w:rFonts w:ascii="Calibri" w:hAnsi="Calibri" w:cs="Calibri"/>
        </w:rPr>
        <w:t>, PIU Setor Central</w:t>
      </w:r>
      <w:r w:rsidR="00C75110">
        <w:rPr>
          <w:rFonts w:ascii="Calibri" w:hAnsi="Calibri" w:cs="Calibri"/>
        </w:rPr>
        <w:t xml:space="preserve"> – PIU-SCE</w:t>
      </w:r>
      <w:r w:rsidRPr="00FD7BCB">
        <w:rPr>
          <w:rFonts w:ascii="Calibri" w:hAnsi="Calibri" w:cs="Calibri"/>
        </w:rPr>
        <w:t>;</w:t>
      </w:r>
    </w:p>
    <w:p w14:paraId="6F8631C0" w14:textId="77777777" w:rsidR="00A72F57" w:rsidRPr="00FD7BCB" w:rsidRDefault="00A72F57" w:rsidP="00A72F57">
      <w:pPr>
        <w:pStyle w:val="PargrafodaLista"/>
        <w:numPr>
          <w:ilvl w:val="0"/>
          <w:numId w:val="3"/>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a sistematização da Governança das ações difusas e temáticas para a promoção das transformações urbanísticas, econômicas e ambientais, instituída pelo Decreto Municipal nº 61.814, de 15 de setembro de 2022 (#TodosPeloCentro); </w:t>
      </w:r>
    </w:p>
    <w:p w14:paraId="4AB8C2AA" w14:textId="334D0C77" w:rsidR="00BE44BE" w:rsidRPr="00FD7BCB" w:rsidRDefault="00BE44BE" w:rsidP="005746EA">
      <w:pPr>
        <w:pStyle w:val="PargrafodaLista"/>
        <w:numPr>
          <w:ilvl w:val="0"/>
          <w:numId w:val="3"/>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a edição da </w:t>
      </w:r>
      <w:hyperlink r:id="rId13" w:anchor="anexos" w:history="1">
        <w:r w:rsidRPr="00FD7BCB">
          <w:rPr>
            <w:rFonts w:ascii="Calibri" w:hAnsi="Calibri" w:cs="Calibri"/>
          </w:rPr>
          <w:t xml:space="preserve">Lei </w:t>
        </w:r>
      </w:hyperlink>
      <w:r w:rsidR="00066642" w:rsidRPr="00FD7BCB">
        <w:rPr>
          <w:rFonts w:ascii="Calibri" w:hAnsi="Calibri" w:cs="Calibri"/>
        </w:rPr>
        <w:t xml:space="preserve">Municipal </w:t>
      </w:r>
      <w:r w:rsidRPr="00FD7BCB">
        <w:rPr>
          <w:rFonts w:ascii="Calibri" w:hAnsi="Calibri" w:cs="Calibri"/>
        </w:rPr>
        <w:t>nº 17.844, de 14 de setembro de 2022, que aprova o Projeto de Intervenção Urbana Setor Central – PIU-SCE, institui e regulamenta a Área de Intervenção Urbana do Setor Central – AIU-SCE, em especial seu art. 39, que autoriza o Poder Executivo a realizar chamamentos públicos para identificação de imóveis elegíveis à requalificação, como também, dentro do período de 5 (cinco) anos contados da edição da Lei, a conceder subvenções econômicas para promoção requalificação edilícia de empreendimentos com relevante interesse urbanístico e externalidades positivas para a região;</w:t>
      </w:r>
    </w:p>
    <w:p w14:paraId="458B20A3" w14:textId="623808AF" w:rsidR="00091A0A" w:rsidRPr="00FD7BCB" w:rsidRDefault="00091A0A" w:rsidP="00091A0A">
      <w:pPr>
        <w:pStyle w:val="PargrafodaLista"/>
        <w:numPr>
          <w:ilvl w:val="0"/>
          <w:numId w:val="3"/>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o </w:t>
      </w:r>
      <w:r w:rsidRPr="00CA4F75">
        <w:rPr>
          <w:rFonts w:ascii="Calibri" w:hAnsi="Calibri" w:cs="Calibri"/>
        </w:rPr>
        <w:t xml:space="preserve">Decreto Municipal nº </w:t>
      </w:r>
      <w:r w:rsidR="00BA33A5" w:rsidRPr="00CA4F75">
        <w:rPr>
          <w:rFonts w:ascii="Calibri" w:hAnsi="Calibri" w:cs="Calibri"/>
        </w:rPr>
        <w:t>62.878</w:t>
      </w:r>
      <w:r w:rsidRPr="00CA4F75">
        <w:rPr>
          <w:rFonts w:ascii="Calibri" w:hAnsi="Calibri" w:cs="Calibri"/>
        </w:rPr>
        <w:t xml:space="preserve">, de </w:t>
      </w:r>
      <w:r w:rsidR="00BA33A5" w:rsidRPr="00CA4F75">
        <w:rPr>
          <w:rFonts w:ascii="Calibri" w:hAnsi="Calibri" w:cs="Calibri"/>
        </w:rPr>
        <w:t>30</w:t>
      </w:r>
      <w:r w:rsidRPr="00CA4F75">
        <w:rPr>
          <w:rFonts w:ascii="Calibri" w:hAnsi="Calibri" w:cs="Calibri"/>
        </w:rPr>
        <w:t xml:space="preserve"> de </w:t>
      </w:r>
      <w:r w:rsidR="0057112B" w:rsidRPr="00CA4F75">
        <w:rPr>
          <w:rFonts w:ascii="Calibri" w:hAnsi="Calibri" w:cs="Calibri"/>
        </w:rPr>
        <w:t>outubro</w:t>
      </w:r>
      <w:r w:rsidRPr="00CA4F75">
        <w:rPr>
          <w:rFonts w:ascii="Calibri" w:hAnsi="Calibri" w:cs="Calibri"/>
        </w:rPr>
        <w:t xml:space="preserve"> de </w:t>
      </w:r>
      <w:r w:rsidR="0057112B" w:rsidRPr="0057112B">
        <w:rPr>
          <w:rFonts w:ascii="Calibri" w:hAnsi="Calibri" w:cs="Calibri"/>
        </w:rPr>
        <w:t>2023</w:t>
      </w:r>
      <w:r w:rsidRPr="0057112B">
        <w:rPr>
          <w:rFonts w:ascii="Calibri" w:hAnsi="Calibri" w:cs="Calibri"/>
        </w:rPr>
        <w:t>,</w:t>
      </w:r>
      <w:r w:rsidRPr="00FD7BCB">
        <w:rPr>
          <w:rFonts w:ascii="Calibri" w:hAnsi="Calibri" w:cs="Calibri"/>
        </w:rPr>
        <w:t xml:space="preserve"> que </w:t>
      </w:r>
      <w:r w:rsidR="00626D11" w:rsidRPr="00FD7BCB">
        <w:rPr>
          <w:rFonts w:ascii="Calibri" w:hAnsi="Calibri" w:cs="Calibri"/>
        </w:rPr>
        <w:t xml:space="preserve">dispõe </w:t>
      </w:r>
      <w:r w:rsidR="00DE6C0A" w:rsidRPr="00FD7BCB">
        <w:rPr>
          <w:rFonts w:ascii="Calibri" w:hAnsi="Calibri" w:cs="Calibri"/>
        </w:rPr>
        <w:t>sobre a concessão de subvenções econômicas pelo Poder Executivo para a promoção de intervenções de requalificação edilícia em edifícios no perímetro do Programa Requalifica Centro, nos termos do art. 39 do PIU-SCE</w:t>
      </w:r>
      <w:r w:rsidRPr="00FD7BCB">
        <w:rPr>
          <w:rFonts w:ascii="Calibri" w:hAnsi="Calibri" w:cs="Calibri"/>
        </w:rPr>
        <w:t>;</w:t>
      </w:r>
    </w:p>
    <w:p w14:paraId="1680FA52" w14:textId="68908FB6" w:rsidR="00DE6C0A" w:rsidRPr="00FD7BCB" w:rsidRDefault="00DE6C0A" w:rsidP="005746EA">
      <w:pPr>
        <w:pStyle w:val="PargrafodaLista"/>
        <w:numPr>
          <w:ilvl w:val="0"/>
          <w:numId w:val="3"/>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a competência da Secretaria Municipal de Urbanismo e Licenciamento (SMUL), prevista no </w:t>
      </w:r>
      <w:r w:rsidRPr="00CA4F75">
        <w:rPr>
          <w:rStyle w:val="normaltextrun"/>
          <w:rFonts w:cstheme="minorHAnsi"/>
          <w:color w:val="000000"/>
          <w:bdr w:val="none" w:sz="0" w:space="0" w:color="auto" w:frame="1"/>
        </w:rPr>
        <w:t xml:space="preserve">Decreto Municipal nº </w:t>
      </w:r>
      <w:r w:rsidR="0057112B">
        <w:rPr>
          <w:rFonts w:ascii="Calibri" w:hAnsi="Calibri" w:cs="Calibri"/>
        </w:rPr>
        <w:t>62.878/2023</w:t>
      </w:r>
      <w:r w:rsidR="00A026F0" w:rsidRPr="00FD7BCB">
        <w:rPr>
          <w:rFonts w:ascii="Calibri" w:hAnsi="Calibri" w:cs="Calibri"/>
        </w:rPr>
        <w:t xml:space="preserve">, para </w:t>
      </w:r>
      <w:r w:rsidR="00A72F57" w:rsidRPr="00FD7BCB">
        <w:rPr>
          <w:rFonts w:ascii="Calibri" w:hAnsi="Calibri" w:cs="Calibri"/>
        </w:rPr>
        <w:t>coordenar a análise das solicitações de subvenções econômicas, a realização de chamamento público e a decisão da concessão das subvenções de que tratam o decreto;</w:t>
      </w:r>
    </w:p>
    <w:p w14:paraId="4287B14B" w14:textId="728F6F49" w:rsidR="00B555F1" w:rsidRPr="00FD7BCB" w:rsidRDefault="004C5886" w:rsidP="00A72F57">
      <w:pPr>
        <w:pStyle w:val="PargrafodaLista"/>
        <w:numPr>
          <w:ilvl w:val="0"/>
          <w:numId w:val="3"/>
        </w:numPr>
        <w:spacing w:before="120" w:after="120" w:line="276" w:lineRule="auto"/>
        <w:ind w:left="567" w:hanging="567"/>
        <w:contextualSpacing w:val="0"/>
        <w:jc w:val="both"/>
        <w:rPr>
          <w:rFonts w:ascii="Calibri" w:hAnsi="Calibri" w:cs="Calibri"/>
        </w:rPr>
      </w:pPr>
      <w:r w:rsidRPr="0095381E">
        <w:rPr>
          <w:rFonts w:ascii="Calibri" w:hAnsi="Calibri" w:cs="Calibri"/>
        </w:rPr>
        <w:lastRenderedPageBreak/>
        <w:t>o</w:t>
      </w:r>
      <w:r w:rsidR="00483A1A" w:rsidRPr="0095381E">
        <w:rPr>
          <w:rFonts w:ascii="Calibri" w:hAnsi="Calibri" w:cs="Calibri"/>
        </w:rPr>
        <w:t xml:space="preserve"> </w:t>
      </w:r>
      <w:r w:rsidR="00CF0E72">
        <w:rPr>
          <w:rFonts w:ascii="Calibri" w:hAnsi="Calibri" w:cs="Calibri"/>
        </w:rPr>
        <w:t>c</w:t>
      </w:r>
      <w:r w:rsidR="00483A1A" w:rsidRPr="0095381E">
        <w:rPr>
          <w:rFonts w:ascii="Calibri" w:hAnsi="Calibri" w:cs="Calibri"/>
        </w:rPr>
        <w:t xml:space="preserve">hamamento </w:t>
      </w:r>
      <w:r w:rsidR="00CF0E72">
        <w:rPr>
          <w:rFonts w:ascii="Calibri" w:hAnsi="Calibri" w:cs="Calibri"/>
        </w:rPr>
        <w:t>p</w:t>
      </w:r>
      <w:r w:rsidR="00483A1A" w:rsidRPr="0095381E">
        <w:rPr>
          <w:rFonts w:ascii="Calibri" w:hAnsi="Calibri" w:cs="Calibri"/>
        </w:rPr>
        <w:t>úblico</w:t>
      </w:r>
      <w:ins w:id="10" w:author="Fernanda Passos Vieira" w:date="2023-11-14T15:45:00Z">
        <w:r w:rsidR="009F35F1">
          <w:rPr>
            <w:rFonts w:ascii="Calibri" w:hAnsi="Calibri" w:cs="Calibri"/>
          </w:rPr>
          <w:t xml:space="preserve"> 01/2023/</w:t>
        </w:r>
      </w:ins>
      <w:del w:id="11" w:author="Fernanda Passos Vieira" w:date="2023-11-14T15:45:00Z">
        <w:r w:rsidR="000D1F62" w:rsidRPr="0095381E" w:rsidDel="009F35F1">
          <w:rPr>
            <w:rFonts w:ascii="Calibri" w:hAnsi="Calibri" w:cs="Calibri"/>
          </w:rPr>
          <w:delText xml:space="preserve"> </w:delText>
        </w:r>
      </w:del>
      <w:r w:rsidR="00A034F8" w:rsidRPr="0095381E">
        <w:rPr>
          <w:rFonts w:ascii="Calibri" w:hAnsi="Calibri" w:cs="Calibri"/>
        </w:rPr>
        <w:t>SMUL</w:t>
      </w:r>
      <w:del w:id="12" w:author="Fernanda Passos Vieira" w:date="2023-11-14T15:45:00Z">
        <w:r w:rsidR="000D1F62" w:rsidRPr="0095381E" w:rsidDel="009F35F1">
          <w:rPr>
            <w:rFonts w:ascii="Calibri" w:hAnsi="Calibri" w:cs="Calibri"/>
          </w:rPr>
          <w:delText xml:space="preserve"> nº </w:delText>
        </w:r>
      </w:del>
      <w:r w:rsidR="009F35F1">
        <w:rPr>
          <w:rFonts w:ascii="Calibri" w:hAnsi="Calibri" w:cs="Calibri"/>
        </w:rPr>
        <w:t>01/</w:t>
      </w:r>
      <w:del w:id="13" w:author="Fernanda Passos Vieira" w:date="2023-11-14T15:45:00Z">
        <w:r w:rsidR="00635A2C" w:rsidRPr="00FD7BCB" w:rsidDel="009F35F1">
          <w:rPr>
            <w:rFonts w:ascii="Calibri" w:hAnsi="Calibri" w:cs="Calibri"/>
          </w:rPr>
          <w:delText>2023</w:delText>
        </w:r>
      </w:del>
      <w:r w:rsidR="009F35F1">
        <w:rPr>
          <w:rFonts w:ascii="Calibri" w:hAnsi="Calibri" w:cs="Calibri"/>
        </w:rPr>
        <w:t>/SMUL</w:t>
      </w:r>
      <w:r w:rsidR="00483A1A" w:rsidRPr="00FD7BCB">
        <w:rPr>
          <w:rFonts w:ascii="Calibri" w:hAnsi="Calibri" w:cs="Calibri"/>
        </w:rPr>
        <w:t xml:space="preserve"> </w:t>
      </w:r>
      <w:r w:rsidR="004A17B2">
        <w:rPr>
          <w:rFonts w:ascii="Calibri" w:hAnsi="Calibri" w:cs="Calibri"/>
        </w:rPr>
        <w:t>(</w:t>
      </w:r>
      <w:r w:rsidR="00810E39">
        <w:rPr>
          <w:rFonts w:ascii="Calibri" w:hAnsi="Calibri" w:cs="Calibri"/>
        </w:rPr>
        <w:t>Lote 1)</w:t>
      </w:r>
      <w:r w:rsidR="00483A1A" w:rsidRPr="00FD7BCB">
        <w:rPr>
          <w:rFonts w:ascii="Calibri" w:hAnsi="Calibri" w:cs="Calibri"/>
        </w:rPr>
        <w:t xml:space="preserve"> para </w:t>
      </w:r>
      <w:r w:rsidR="00ED2E92" w:rsidRPr="00FD7BCB">
        <w:rPr>
          <w:rFonts w:ascii="Calibri" w:hAnsi="Calibri" w:cs="Calibri"/>
        </w:rPr>
        <w:t xml:space="preserve">credenciamento de projetos </w:t>
      </w:r>
      <w:r w:rsidR="00E05BD3" w:rsidRPr="00FD7BCB">
        <w:rPr>
          <w:rFonts w:ascii="Calibri" w:hAnsi="Calibri" w:cs="Calibri"/>
        </w:rPr>
        <w:t xml:space="preserve">que promovam intervenções de requalificação edilícia em imóveis localizados na Área de Qualificação Q8b, conforme o Mapa III da Lei nº 17.844, de 14 de setembro de 2022 – PIU-SCE, no perímetro do Programa Requalifica Centro, ao recebimento de </w:t>
      </w:r>
      <w:r w:rsidR="002D6424">
        <w:rPr>
          <w:rFonts w:ascii="Calibri" w:hAnsi="Calibri" w:cs="Calibri"/>
        </w:rPr>
        <w:t>s</w:t>
      </w:r>
      <w:r w:rsidR="00E05BD3" w:rsidRPr="00FD7BCB">
        <w:rPr>
          <w:rFonts w:ascii="Calibri" w:hAnsi="Calibri" w:cs="Calibri"/>
        </w:rPr>
        <w:t xml:space="preserve">ubvenção </w:t>
      </w:r>
      <w:r w:rsidR="002D6424">
        <w:rPr>
          <w:rFonts w:ascii="Calibri" w:hAnsi="Calibri" w:cs="Calibri"/>
        </w:rPr>
        <w:t>e</w:t>
      </w:r>
      <w:r w:rsidR="00E05BD3" w:rsidRPr="00FD7BCB">
        <w:rPr>
          <w:rFonts w:ascii="Calibri" w:hAnsi="Calibri" w:cs="Calibri"/>
        </w:rPr>
        <w:t>conômica</w:t>
      </w:r>
      <w:r w:rsidR="00635A2C" w:rsidRPr="00FD7BCB">
        <w:rPr>
          <w:rFonts w:ascii="Calibri" w:hAnsi="Calibri" w:cs="Calibri"/>
        </w:rPr>
        <w:t xml:space="preserve"> (“Chamamento Público”)</w:t>
      </w:r>
      <w:r w:rsidR="00483A1A" w:rsidRPr="00FD7BCB">
        <w:rPr>
          <w:rFonts w:ascii="Calibri" w:hAnsi="Calibri" w:cs="Calibri"/>
        </w:rPr>
        <w:t>;</w:t>
      </w:r>
    </w:p>
    <w:p w14:paraId="16FC254E" w14:textId="6A765FE8" w:rsidR="000E52C2" w:rsidRPr="00FD7BCB" w:rsidRDefault="00FB15D0" w:rsidP="00091A0A">
      <w:pPr>
        <w:pStyle w:val="PargrafodaLista"/>
        <w:numPr>
          <w:ilvl w:val="0"/>
          <w:numId w:val="3"/>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a ordem </w:t>
      </w:r>
      <w:r w:rsidR="00E05BD3" w:rsidRPr="00FD7BCB">
        <w:rPr>
          <w:rFonts w:ascii="Calibri" w:hAnsi="Calibri" w:cs="Calibri"/>
        </w:rPr>
        <w:t xml:space="preserve">de priorização </w:t>
      </w:r>
      <w:r w:rsidRPr="00FD7BCB">
        <w:rPr>
          <w:rFonts w:ascii="Calibri" w:hAnsi="Calibri" w:cs="Calibri"/>
        </w:rPr>
        <w:t xml:space="preserve">para recebimento da subvenção </w:t>
      </w:r>
      <w:r w:rsidR="00BD3029" w:rsidRPr="00FD7BCB">
        <w:rPr>
          <w:rFonts w:ascii="Calibri" w:hAnsi="Calibri" w:cs="Calibri"/>
        </w:rPr>
        <w:t>econômica</w:t>
      </w:r>
      <w:r w:rsidR="004D759D" w:rsidRPr="00FD7BCB">
        <w:rPr>
          <w:rFonts w:ascii="Calibri" w:hAnsi="Calibri" w:cs="Calibri"/>
        </w:rPr>
        <w:t xml:space="preserve"> estabelecida pelo </w:t>
      </w:r>
      <w:r w:rsidR="00E05BD3" w:rsidRPr="00CA4F75">
        <w:rPr>
          <w:rStyle w:val="normaltextrun"/>
          <w:rFonts w:cstheme="minorHAnsi"/>
          <w:color w:val="000000"/>
          <w:bdr w:val="none" w:sz="0" w:space="0" w:color="auto" w:frame="1"/>
        </w:rPr>
        <w:t xml:space="preserve">Decreto Municipal nº </w:t>
      </w:r>
      <w:r w:rsidR="0057112B" w:rsidRPr="0057112B">
        <w:rPr>
          <w:rFonts w:ascii="Calibri" w:hAnsi="Calibri" w:cs="Calibri"/>
        </w:rPr>
        <w:t>62</w:t>
      </w:r>
      <w:r w:rsidR="0057112B">
        <w:rPr>
          <w:rFonts w:ascii="Calibri" w:hAnsi="Calibri" w:cs="Calibri"/>
        </w:rPr>
        <w:t xml:space="preserve">.878/2023 </w:t>
      </w:r>
      <w:r w:rsidR="00E05BD3" w:rsidRPr="00FD7BCB">
        <w:rPr>
          <w:rFonts w:ascii="Calibri" w:hAnsi="Calibri" w:cs="Calibri"/>
        </w:rPr>
        <w:t xml:space="preserve">e pelo </w:t>
      </w:r>
      <w:r w:rsidR="004D759D" w:rsidRPr="00FD7BCB">
        <w:rPr>
          <w:rFonts w:ascii="Calibri" w:hAnsi="Calibri" w:cs="Calibri"/>
        </w:rPr>
        <w:t>Chamamento Público;</w:t>
      </w:r>
    </w:p>
    <w:p w14:paraId="0234EB58" w14:textId="6CC2888E" w:rsidR="00CB1DCA" w:rsidRPr="00FD7BCB" w:rsidRDefault="00F544A2" w:rsidP="00091A0A">
      <w:pPr>
        <w:pStyle w:val="PargrafodaLista"/>
        <w:numPr>
          <w:ilvl w:val="0"/>
          <w:numId w:val="3"/>
        </w:numPr>
        <w:spacing w:before="120" w:after="120" w:line="276" w:lineRule="auto"/>
        <w:ind w:left="567" w:hanging="567"/>
        <w:contextualSpacing w:val="0"/>
        <w:jc w:val="both"/>
        <w:rPr>
          <w:rStyle w:val="normaltextrun"/>
          <w:rFonts w:ascii="Calibri" w:hAnsi="Calibri" w:cs="Calibri"/>
        </w:rPr>
      </w:pPr>
      <w:r w:rsidRPr="00FD7BCB">
        <w:rPr>
          <w:rFonts w:ascii="Calibri" w:hAnsi="Calibri" w:cs="Calibri"/>
        </w:rPr>
        <w:t>a</w:t>
      </w:r>
      <w:r w:rsidR="007E391E" w:rsidRPr="00FD7BCB">
        <w:rPr>
          <w:rFonts w:ascii="Calibri" w:hAnsi="Calibri" w:cs="Calibri"/>
        </w:rPr>
        <w:t xml:space="preserve"> </w:t>
      </w:r>
      <w:r w:rsidR="00872686" w:rsidRPr="00FD7BCB">
        <w:rPr>
          <w:rFonts w:ascii="Calibri" w:hAnsi="Calibri" w:cs="Calibri"/>
        </w:rPr>
        <w:t>disponibilidade de</w:t>
      </w:r>
      <w:r w:rsidR="007E391E" w:rsidRPr="00FD7BCB">
        <w:rPr>
          <w:rFonts w:ascii="Calibri" w:hAnsi="Calibri" w:cs="Calibri"/>
        </w:rPr>
        <w:t xml:space="preserve"> </w:t>
      </w:r>
      <w:r w:rsidR="00084EB1" w:rsidRPr="00FD7BCB">
        <w:rPr>
          <w:rFonts w:ascii="Calibri" w:hAnsi="Calibri" w:cs="Calibri"/>
        </w:rPr>
        <w:t>DOTAÇÃO ORÇAMENTÁRIA</w:t>
      </w:r>
      <w:r w:rsidR="00CB1DCA" w:rsidRPr="00FD7BCB">
        <w:rPr>
          <w:rStyle w:val="normaltextrun"/>
          <w:rFonts w:ascii="Calibri" w:hAnsi="Calibri" w:cs="Calibri"/>
          <w:color w:val="000000"/>
          <w:shd w:val="clear" w:color="auto" w:fill="FFFFFF"/>
        </w:rPr>
        <w:t>.</w:t>
      </w:r>
    </w:p>
    <w:p w14:paraId="643C11DD" w14:textId="77777777" w:rsidR="005C4E45" w:rsidRPr="00FD7BCB" w:rsidRDefault="005C4E45" w:rsidP="00236525">
      <w:pPr>
        <w:spacing w:after="0" w:line="276" w:lineRule="auto"/>
        <w:jc w:val="both"/>
        <w:rPr>
          <w:rFonts w:ascii="Calibri" w:hAnsi="Calibri" w:cs="Calibri"/>
        </w:rPr>
      </w:pPr>
    </w:p>
    <w:p w14:paraId="0D8ED7B1" w14:textId="531D8A05" w:rsidR="00A24D62" w:rsidRPr="00FD7BCB" w:rsidRDefault="009C223A" w:rsidP="00236525">
      <w:pPr>
        <w:spacing w:line="276" w:lineRule="auto"/>
        <w:jc w:val="both"/>
        <w:rPr>
          <w:rFonts w:ascii="Calibri" w:hAnsi="Calibri" w:cs="Calibri"/>
        </w:rPr>
      </w:pPr>
      <w:r w:rsidRPr="00FD7BCB">
        <w:rPr>
          <w:rFonts w:ascii="Calibri" w:hAnsi="Calibri" w:cs="Calibri"/>
        </w:rPr>
        <w:t>Têm</w:t>
      </w:r>
      <w:r w:rsidR="00E466BC">
        <w:rPr>
          <w:rFonts w:ascii="Calibri" w:hAnsi="Calibri" w:cs="Calibri"/>
        </w:rPr>
        <w:t xml:space="preserve">, as </w:t>
      </w:r>
      <w:r w:rsidR="00E466BC" w:rsidRPr="00D32DB0">
        <w:rPr>
          <w:rFonts w:ascii="Calibri" w:hAnsi="Calibri" w:cs="Calibri"/>
        </w:rPr>
        <w:t>PARTES</w:t>
      </w:r>
      <w:r w:rsidR="00E466BC">
        <w:rPr>
          <w:rFonts w:ascii="Calibri" w:hAnsi="Calibri" w:cs="Calibri"/>
        </w:rPr>
        <w:t xml:space="preserve"> acima qualificadas,</w:t>
      </w:r>
      <w:r w:rsidR="008C4ED5" w:rsidRPr="00FD7BCB">
        <w:rPr>
          <w:rFonts w:ascii="Calibri" w:hAnsi="Calibri" w:cs="Calibri"/>
        </w:rPr>
        <w:t xml:space="preserve"> entre si acordados os termos deste </w:t>
      </w:r>
      <w:r w:rsidR="00A65C2A" w:rsidRPr="00D32DB0">
        <w:rPr>
          <w:rFonts w:ascii="Calibri" w:hAnsi="Calibri" w:cs="Calibri"/>
        </w:rPr>
        <w:t>termo</w:t>
      </w:r>
      <w:r w:rsidR="008C4ED5" w:rsidRPr="00FD7BCB">
        <w:rPr>
          <w:rFonts w:ascii="Calibri" w:hAnsi="Calibri" w:cs="Calibri"/>
        </w:rPr>
        <w:t xml:space="preserve"> de </w:t>
      </w:r>
      <w:r w:rsidR="00A65C2A" w:rsidRPr="00D32DB0">
        <w:rPr>
          <w:rFonts w:ascii="Calibri" w:hAnsi="Calibri" w:cs="Calibri"/>
        </w:rPr>
        <w:t>outorga</w:t>
      </w:r>
      <w:r w:rsidR="008C4ED5" w:rsidRPr="00FD7BCB">
        <w:rPr>
          <w:rFonts w:ascii="Calibri" w:hAnsi="Calibri" w:cs="Calibri"/>
        </w:rPr>
        <w:t xml:space="preserve"> de </w:t>
      </w:r>
      <w:r w:rsidR="00A65C2A" w:rsidRPr="00D32DB0">
        <w:rPr>
          <w:rFonts w:ascii="Calibri" w:hAnsi="Calibri" w:cs="Calibri"/>
        </w:rPr>
        <w:t>subvenção econômica</w:t>
      </w:r>
      <w:r w:rsidR="00D32DB0">
        <w:rPr>
          <w:rFonts w:ascii="Calibri" w:hAnsi="Calibri" w:cs="Calibri"/>
        </w:rPr>
        <w:t xml:space="preserve"> (“</w:t>
      </w:r>
      <w:r w:rsidR="00CF0E72">
        <w:rPr>
          <w:rFonts w:ascii="Calibri" w:hAnsi="Calibri" w:cs="Calibri"/>
        </w:rPr>
        <w:t>TERMO DE OUTORGA</w:t>
      </w:r>
      <w:r w:rsidR="00D32DB0">
        <w:rPr>
          <w:rFonts w:ascii="Calibri" w:hAnsi="Calibri" w:cs="Calibri"/>
        </w:rPr>
        <w:t>”)</w:t>
      </w:r>
      <w:r w:rsidR="002E243D" w:rsidRPr="00FD7BCB">
        <w:rPr>
          <w:rFonts w:ascii="Calibri" w:hAnsi="Calibri" w:cs="Calibri"/>
        </w:rPr>
        <w:t xml:space="preserve">, cuja celebração foi autorizada mediante </w:t>
      </w:r>
      <w:r w:rsidR="00CA76D5" w:rsidRPr="00FD7BCB">
        <w:rPr>
          <w:rFonts w:ascii="Calibri" w:hAnsi="Calibri" w:cs="Calibri"/>
        </w:rPr>
        <w:t>despacho</w:t>
      </w:r>
      <w:r w:rsidR="00D40EE7" w:rsidRPr="00FD7BCB">
        <w:rPr>
          <w:rFonts w:ascii="Calibri" w:hAnsi="Calibri" w:cs="Calibri"/>
        </w:rPr>
        <w:t xml:space="preserve"> [</w:t>
      </w:r>
      <w:r w:rsidR="009F35F1">
        <w:rPr>
          <w:rFonts w:ascii="Arial" w:hAnsi="Arial" w:cs="Arial"/>
        </w:rPr>
        <w:t>XXX</w:t>
      </w:r>
      <w:r w:rsidR="00D40EE7" w:rsidRPr="00FD7BCB">
        <w:rPr>
          <w:rFonts w:ascii="Calibri" w:hAnsi="Calibri" w:cs="Calibri"/>
        </w:rPr>
        <w:t>].</w:t>
      </w:r>
    </w:p>
    <w:p w14:paraId="16F76069" w14:textId="77777777" w:rsidR="00387690" w:rsidRPr="00FD7BCB" w:rsidRDefault="00387690">
      <w:pPr>
        <w:rPr>
          <w:rFonts w:ascii="Calibri" w:hAnsi="Calibri" w:cs="Calibri"/>
        </w:rPr>
      </w:pPr>
      <w:r w:rsidRPr="00FD7BCB">
        <w:rPr>
          <w:rFonts w:ascii="Calibri" w:hAnsi="Calibri" w:cs="Calibri"/>
        </w:rPr>
        <w:br w:type="page"/>
      </w:r>
    </w:p>
    <w:p w14:paraId="67A4C49F" w14:textId="6C45541E" w:rsidR="00A24D62" w:rsidRPr="00FD7BCB" w:rsidRDefault="00A24D62" w:rsidP="00391D6F">
      <w:pPr>
        <w:jc w:val="center"/>
        <w:rPr>
          <w:rFonts w:ascii="Calibri" w:hAnsi="Calibri" w:cs="Calibri"/>
          <w:b/>
          <w:bCs/>
          <w:u w:val="single"/>
        </w:rPr>
      </w:pPr>
      <w:r w:rsidRPr="00FD7BCB">
        <w:rPr>
          <w:rFonts w:ascii="Calibri" w:hAnsi="Calibri" w:cs="Calibri"/>
          <w:b/>
          <w:bCs/>
          <w:u w:val="single"/>
        </w:rPr>
        <w:t>SUMÁRIO</w:t>
      </w:r>
    </w:p>
    <w:p w14:paraId="0986BB24" w14:textId="3123F372" w:rsidR="00E24B46" w:rsidRDefault="004027BC">
      <w:pPr>
        <w:pStyle w:val="Sumrio1"/>
        <w:rPr>
          <w:rFonts w:eastAsiaTheme="minorEastAsia" w:cstheme="minorBidi"/>
          <w:b w:val="0"/>
          <w:bCs w:val="0"/>
          <w:caps w:val="0"/>
          <w:noProof/>
          <w:kern w:val="2"/>
          <w:sz w:val="22"/>
          <w:szCs w:val="22"/>
          <w:lang w:eastAsia="pt-BR"/>
          <w14:ligatures w14:val="standardContextual"/>
        </w:rPr>
      </w:pPr>
      <w:r w:rsidRPr="00FD7BCB">
        <w:rPr>
          <w:rFonts w:ascii="Calibri" w:hAnsi="Calibri" w:cs="Calibri"/>
        </w:rPr>
        <w:fldChar w:fldCharType="begin"/>
      </w:r>
      <w:r w:rsidRPr="00FD7BCB">
        <w:rPr>
          <w:rFonts w:ascii="Calibri" w:hAnsi="Calibri" w:cs="Calibri"/>
        </w:rPr>
        <w:instrText xml:space="preserve"> TOC \o "1-1" \h \z \u </w:instrText>
      </w:r>
      <w:r w:rsidRPr="00FD7BCB">
        <w:rPr>
          <w:rFonts w:ascii="Calibri" w:hAnsi="Calibri" w:cs="Calibri"/>
        </w:rPr>
        <w:fldChar w:fldCharType="separate"/>
      </w:r>
      <w:hyperlink w:anchor="_Toc149668253" w:history="1">
        <w:r w:rsidR="00E24B46" w:rsidRPr="0004089C">
          <w:rPr>
            <w:rStyle w:val="Hyperlink"/>
            <w:noProof/>
          </w:rPr>
          <w:t>CLÁUSULA 1ª.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DOS TERMOS DEFINIDOS</w:t>
        </w:r>
        <w:r w:rsidR="00E24B46">
          <w:rPr>
            <w:noProof/>
            <w:webHidden/>
          </w:rPr>
          <w:tab/>
        </w:r>
        <w:r w:rsidR="00E24B46">
          <w:rPr>
            <w:noProof/>
            <w:webHidden/>
          </w:rPr>
          <w:fldChar w:fldCharType="begin"/>
        </w:r>
        <w:r w:rsidR="00E24B46">
          <w:rPr>
            <w:noProof/>
            <w:webHidden/>
          </w:rPr>
          <w:instrText xml:space="preserve"> PAGEREF _Toc149668253 \h </w:instrText>
        </w:r>
        <w:r w:rsidR="00E24B46">
          <w:rPr>
            <w:noProof/>
            <w:webHidden/>
          </w:rPr>
        </w:r>
        <w:r w:rsidR="00E24B46">
          <w:rPr>
            <w:noProof/>
            <w:webHidden/>
          </w:rPr>
          <w:fldChar w:fldCharType="separate"/>
        </w:r>
        <w:r w:rsidR="006E7185">
          <w:rPr>
            <w:noProof/>
            <w:webHidden/>
          </w:rPr>
          <w:t>5</w:t>
        </w:r>
        <w:r w:rsidR="00E24B46">
          <w:rPr>
            <w:noProof/>
            <w:webHidden/>
          </w:rPr>
          <w:fldChar w:fldCharType="end"/>
        </w:r>
      </w:hyperlink>
    </w:p>
    <w:p w14:paraId="10C613A8" w14:textId="294F4EC7"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54" w:history="1">
        <w:r w:rsidR="00E24B46" w:rsidRPr="0004089C">
          <w:rPr>
            <w:rStyle w:val="Hyperlink"/>
            <w:noProof/>
          </w:rPr>
          <w:t>CLÁUSULA 2ª.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DOS ANEXOS</w:t>
        </w:r>
        <w:r w:rsidR="00E24B46">
          <w:rPr>
            <w:noProof/>
            <w:webHidden/>
          </w:rPr>
          <w:tab/>
        </w:r>
        <w:r w:rsidR="00E24B46">
          <w:rPr>
            <w:noProof/>
            <w:webHidden/>
          </w:rPr>
          <w:fldChar w:fldCharType="begin"/>
        </w:r>
        <w:r w:rsidR="00E24B46">
          <w:rPr>
            <w:noProof/>
            <w:webHidden/>
          </w:rPr>
          <w:instrText xml:space="preserve"> PAGEREF _Toc149668254 \h </w:instrText>
        </w:r>
        <w:r w:rsidR="00E24B46">
          <w:rPr>
            <w:noProof/>
            <w:webHidden/>
          </w:rPr>
        </w:r>
        <w:r w:rsidR="00E24B46">
          <w:rPr>
            <w:noProof/>
            <w:webHidden/>
          </w:rPr>
          <w:fldChar w:fldCharType="separate"/>
        </w:r>
        <w:r w:rsidR="006E7185">
          <w:rPr>
            <w:noProof/>
            <w:webHidden/>
          </w:rPr>
          <w:t>7</w:t>
        </w:r>
        <w:r w:rsidR="00E24B46">
          <w:rPr>
            <w:noProof/>
            <w:webHidden/>
          </w:rPr>
          <w:fldChar w:fldCharType="end"/>
        </w:r>
      </w:hyperlink>
    </w:p>
    <w:p w14:paraId="19ECDF60" w14:textId="7CCC65D5"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55" w:history="1">
        <w:r w:rsidR="00E24B46" w:rsidRPr="0004089C">
          <w:rPr>
            <w:rStyle w:val="Hyperlink"/>
            <w:noProof/>
          </w:rPr>
          <w:t>CLÁUSULA 3ª.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 OBJETO</w:t>
        </w:r>
        <w:r w:rsidR="00E24B46">
          <w:rPr>
            <w:noProof/>
            <w:webHidden/>
          </w:rPr>
          <w:tab/>
        </w:r>
        <w:r w:rsidR="00E24B46">
          <w:rPr>
            <w:noProof/>
            <w:webHidden/>
          </w:rPr>
          <w:fldChar w:fldCharType="begin"/>
        </w:r>
        <w:r w:rsidR="00E24B46">
          <w:rPr>
            <w:noProof/>
            <w:webHidden/>
          </w:rPr>
          <w:instrText xml:space="preserve"> PAGEREF _Toc149668255 \h </w:instrText>
        </w:r>
        <w:r w:rsidR="00E24B46">
          <w:rPr>
            <w:noProof/>
            <w:webHidden/>
          </w:rPr>
        </w:r>
        <w:r w:rsidR="00E24B46">
          <w:rPr>
            <w:noProof/>
            <w:webHidden/>
          </w:rPr>
          <w:fldChar w:fldCharType="separate"/>
        </w:r>
        <w:r w:rsidR="006E7185">
          <w:rPr>
            <w:noProof/>
            <w:webHidden/>
          </w:rPr>
          <w:t>7</w:t>
        </w:r>
        <w:r w:rsidR="00E24B46">
          <w:rPr>
            <w:noProof/>
            <w:webHidden/>
          </w:rPr>
          <w:fldChar w:fldCharType="end"/>
        </w:r>
      </w:hyperlink>
    </w:p>
    <w:p w14:paraId="2F421EB6" w14:textId="60777380"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56" w:history="1">
        <w:r w:rsidR="00E24B46" w:rsidRPr="0004089C">
          <w:rPr>
            <w:rStyle w:val="Hyperlink"/>
            <w:noProof/>
          </w:rPr>
          <w:t>CLÁUSULA 4ª.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DOS RECURSOS FINANCEIROS</w:t>
        </w:r>
        <w:r w:rsidR="00E24B46">
          <w:rPr>
            <w:noProof/>
            <w:webHidden/>
          </w:rPr>
          <w:tab/>
        </w:r>
        <w:r w:rsidR="00E24B46">
          <w:rPr>
            <w:noProof/>
            <w:webHidden/>
          </w:rPr>
          <w:fldChar w:fldCharType="begin"/>
        </w:r>
        <w:r w:rsidR="00E24B46">
          <w:rPr>
            <w:noProof/>
            <w:webHidden/>
          </w:rPr>
          <w:instrText xml:space="preserve"> PAGEREF _Toc149668256 \h </w:instrText>
        </w:r>
        <w:r w:rsidR="00E24B46">
          <w:rPr>
            <w:noProof/>
            <w:webHidden/>
          </w:rPr>
        </w:r>
        <w:r w:rsidR="00E24B46">
          <w:rPr>
            <w:noProof/>
            <w:webHidden/>
          </w:rPr>
          <w:fldChar w:fldCharType="separate"/>
        </w:r>
        <w:r w:rsidR="006E7185">
          <w:rPr>
            <w:noProof/>
            <w:webHidden/>
          </w:rPr>
          <w:t>9</w:t>
        </w:r>
        <w:r w:rsidR="00E24B46">
          <w:rPr>
            <w:noProof/>
            <w:webHidden/>
          </w:rPr>
          <w:fldChar w:fldCharType="end"/>
        </w:r>
      </w:hyperlink>
    </w:p>
    <w:p w14:paraId="16A0EA20" w14:textId="722FA7AE"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57" w:history="1">
        <w:r w:rsidR="00E24B46" w:rsidRPr="0004089C">
          <w:rPr>
            <w:rStyle w:val="Hyperlink"/>
            <w:noProof/>
          </w:rPr>
          <w:t>CLÁUSULA 5ª.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DAS CONTRAPARTIDAS</w:t>
        </w:r>
        <w:r w:rsidR="00E24B46">
          <w:rPr>
            <w:noProof/>
            <w:webHidden/>
          </w:rPr>
          <w:tab/>
        </w:r>
        <w:r w:rsidR="00E24B46">
          <w:rPr>
            <w:noProof/>
            <w:webHidden/>
          </w:rPr>
          <w:fldChar w:fldCharType="begin"/>
        </w:r>
        <w:r w:rsidR="00E24B46">
          <w:rPr>
            <w:noProof/>
            <w:webHidden/>
          </w:rPr>
          <w:instrText xml:space="preserve"> PAGEREF _Toc149668257 \h </w:instrText>
        </w:r>
        <w:r w:rsidR="00E24B46">
          <w:rPr>
            <w:noProof/>
            <w:webHidden/>
          </w:rPr>
        </w:r>
        <w:r w:rsidR="00E24B46">
          <w:rPr>
            <w:noProof/>
            <w:webHidden/>
          </w:rPr>
          <w:fldChar w:fldCharType="separate"/>
        </w:r>
        <w:r w:rsidR="006E7185">
          <w:rPr>
            <w:noProof/>
            <w:webHidden/>
          </w:rPr>
          <w:t>9</w:t>
        </w:r>
        <w:r w:rsidR="00E24B46">
          <w:rPr>
            <w:noProof/>
            <w:webHidden/>
          </w:rPr>
          <w:fldChar w:fldCharType="end"/>
        </w:r>
      </w:hyperlink>
    </w:p>
    <w:p w14:paraId="364279B9" w14:textId="31043AA4"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58" w:history="1">
        <w:r w:rsidR="00E24B46" w:rsidRPr="0004089C">
          <w:rPr>
            <w:rStyle w:val="Hyperlink"/>
            <w:noProof/>
          </w:rPr>
          <w:t>CLÁUSULA 6ª.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 PRAZO DE VIGÊNCIA</w:t>
        </w:r>
        <w:r w:rsidR="00E24B46">
          <w:rPr>
            <w:noProof/>
            <w:webHidden/>
          </w:rPr>
          <w:tab/>
        </w:r>
        <w:r w:rsidR="00E24B46">
          <w:rPr>
            <w:noProof/>
            <w:webHidden/>
          </w:rPr>
          <w:fldChar w:fldCharType="begin"/>
        </w:r>
        <w:r w:rsidR="00E24B46">
          <w:rPr>
            <w:noProof/>
            <w:webHidden/>
          </w:rPr>
          <w:instrText xml:space="preserve"> PAGEREF _Toc149668258 \h </w:instrText>
        </w:r>
        <w:r w:rsidR="00E24B46">
          <w:rPr>
            <w:noProof/>
            <w:webHidden/>
          </w:rPr>
        </w:r>
        <w:r w:rsidR="00E24B46">
          <w:rPr>
            <w:noProof/>
            <w:webHidden/>
          </w:rPr>
          <w:fldChar w:fldCharType="separate"/>
        </w:r>
        <w:r w:rsidR="006E7185">
          <w:rPr>
            <w:noProof/>
            <w:webHidden/>
          </w:rPr>
          <w:t>10</w:t>
        </w:r>
        <w:r w:rsidR="00E24B46">
          <w:rPr>
            <w:noProof/>
            <w:webHidden/>
          </w:rPr>
          <w:fldChar w:fldCharType="end"/>
        </w:r>
      </w:hyperlink>
    </w:p>
    <w:p w14:paraId="2F4470DB" w14:textId="66BF20C6"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59" w:history="1">
        <w:r w:rsidR="00E24B46" w:rsidRPr="0004089C">
          <w:rPr>
            <w:rStyle w:val="Hyperlink"/>
            <w:noProof/>
          </w:rPr>
          <w:t>CLÁUSULA 7ª.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DAS CONDIÇÕES DE DESEMBOLSO DOS RECURSOS</w:t>
        </w:r>
        <w:r w:rsidR="00E24B46">
          <w:rPr>
            <w:noProof/>
            <w:webHidden/>
          </w:rPr>
          <w:tab/>
        </w:r>
        <w:r w:rsidR="00E24B46">
          <w:rPr>
            <w:noProof/>
            <w:webHidden/>
          </w:rPr>
          <w:fldChar w:fldCharType="begin"/>
        </w:r>
        <w:r w:rsidR="00E24B46">
          <w:rPr>
            <w:noProof/>
            <w:webHidden/>
          </w:rPr>
          <w:instrText xml:space="preserve"> PAGEREF _Toc149668259 \h </w:instrText>
        </w:r>
        <w:r w:rsidR="00E24B46">
          <w:rPr>
            <w:noProof/>
            <w:webHidden/>
          </w:rPr>
        </w:r>
        <w:r w:rsidR="00E24B46">
          <w:rPr>
            <w:noProof/>
            <w:webHidden/>
          </w:rPr>
          <w:fldChar w:fldCharType="separate"/>
        </w:r>
        <w:r w:rsidR="006E7185">
          <w:rPr>
            <w:noProof/>
            <w:webHidden/>
          </w:rPr>
          <w:t>11</w:t>
        </w:r>
        <w:r w:rsidR="00E24B46">
          <w:rPr>
            <w:noProof/>
            <w:webHidden/>
          </w:rPr>
          <w:fldChar w:fldCharType="end"/>
        </w:r>
      </w:hyperlink>
    </w:p>
    <w:p w14:paraId="6FAA5E04" w14:textId="73EA7B9E"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0" w:history="1">
        <w:r w:rsidR="00E24B46" w:rsidRPr="0004089C">
          <w:rPr>
            <w:rStyle w:val="Hyperlink"/>
            <w:noProof/>
          </w:rPr>
          <w:t>CLÁUSULA 8ª.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 OPERACIONALIZAÇÃO DOS DESEMBOLSOS PELA CONTA DEPÓSITO VINCULADA</w:t>
        </w:r>
        <w:r w:rsidR="00E24B46">
          <w:rPr>
            <w:noProof/>
            <w:webHidden/>
          </w:rPr>
          <w:tab/>
        </w:r>
        <w:r w:rsidR="00E24B46">
          <w:rPr>
            <w:noProof/>
            <w:webHidden/>
          </w:rPr>
          <w:fldChar w:fldCharType="begin"/>
        </w:r>
        <w:r w:rsidR="00E24B46">
          <w:rPr>
            <w:noProof/>
            <w:webHidden/>
          </w:rPr>
          <w:instrText xml:space="preserve"> PAGEREF _Toc149668260 \h </w:instrText>
        </w:r>
        <w:r w:rsidR="00E24B46">
          <w:rPr>
            <w:noProof/>
            <w:webHidden/>
          </w:rPr>
        </w:r>
        <w:r w:rsidR="00E24B46">
          <w:rPr>
            <w:noProof/>
            <w:webHidden/>
          </w:rPr>
          <w:fldChar w:fldCharType="separate"/>
        </w:r>
        <w:r w:rsidR="006E7185">
          <w:rPr>
            <w:noProof/>
            <w:webHidden/>
          </w:rPr>
          <w:t>12</w:t>
        </w:r>
        <w:r w:rsidR="00E24B46">
          <w:rPr>
            <w:noProof/>
            <w:webHidden/>
          </w:rPr>
          <w:fldChar w:fldCharType="end"/>
        </w:r>
      </w:hyperlink>
    </w:p>
    <w:p w14:paraId="75E5C532" w14:textId="4DA3F68D"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1" w:history="1">
        <w:r w:rsidR="00E24B46" w:rsidRPr="0004089C">
          <w:rPr>
            <w:rStyle w:val="Hyperlink"/>
            <w:noProof/>
          </w:rPr>
          <w:t>CLÁUSULA 9ª.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DOS PRAZOS E PARÂMETROS PARA AFERIÇÃO DO CUMPRIMENTO DAS METAS</w:t>
        </w:r>
        <w:r w:rsidR="00E24B46">
          <w:rPr>
            <w:noProof/>
            <w:webHidden/>
          </w:rPr>
          <w:tab/>
        </w:r>
        <w:r w:rsidR="00E24B46">
          <w:rPr>
            <w:noProof/>
            <w:webHidden/>
          </w:rPr>
          <w:fldChar w:fldCharType="begin"/>
        </w:r>
        <w:r w:rsidR="00E24B46">
          <w:rPr>
            <w:noProof/>
            <w:webHidden/>
          </w:rPr>
          <w:instrText xml:space="preserve"> PAGEREF _Toc149668261 \h </w:instrText>
        </w:r>
        <w:r w:rsidR="00E24B46">
          <w:rPr>
            <w:noProof/>
            <w:webHidden/>
          </w:rPr>
        </w:r>
        <w:r w:rsidR="00E24B46">
          <w:rPr>
            <w:noProof/>
            <w:webHidden/>
          </w:rPr>
          <w:fldChar w:fldCharType="separate"/>
        </w:r>
        <w:r w:rsidR="006E7185">
          <w:rPr>
            <w:noProof/>
            <w:webHidden/>
          </w:rPr>
          <w:t>13</w:t>
        </w:r>
        <w:r w:rsidR="00E24B46">
          <w:rPr>
            <w:noProof/>
            <w:webHidden/>
          </w:rPr>
          <w:fldChar w:fldCharType="end"/>
        </w:r>
      </w:hyperlink>
    </w:p>
    <w:p w14:paraId="0ACB1836" w14:textId="0FE396E4"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2" w:history="1">
        <w:r w:rsidR="00E24B46" w:rsidRPr="0004089C">
          <w:rPr>
            <w:rStyle w:val="Hyperlink"/>
            <w:noProof/>
          </w:rPr>
          <w:t>CLÁUSULA 10ª.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DOS DIREITOS E DAS OBRIGAÇÕES</w:t>
        </w:r>
        <w:r w:rsidR="00E24B46">
          <w:rPr>
            <w:noProof/>
            <w:webHidden/>
          </w:rPr>
          <w:tab/>
        </w:r>
        <w:r w:rsidR="00E24B46">
          <w:rPr>
            <w:noProof/>
            <w:webHidden/>
          </w:rPr>
          <w:fldChar w:fldCharType="begin"/>
        </w:r>
        <w:r w:rsidR="00E24B46">
          <w:rPr>
            <w:noProof/>
            <w:webHidden/>
          </w:rPr>
          <w:instrText xml:space="preserve"> PAGEREF _Toc149668262 \h </w:instrText>
        </w:r>
        <w:r w:rsidR="00E24B46">
          <w:rPr>
            <w:noProof/>
            <w:webHidden/>
          </w:rPr>
        </w:r>
        <w:r w:rsidR="00E24B46">
          <w:rPr>
            <w:noProof/>
            <w:webHidden/>
          </w:rPr>
          <w:fldChar w:fldCharType="separate"/>
        </w:r>
        <w:r w:rsidR="006E7185">
          <w:rPr>
            <w:noProof/>
            <w:webHidden/>
          </w:rPr>
          <w:t>14</w:t>
        </w:r>
        <w:r w:rsidR="00E24B46">
          <w:rPr>
            <w:noProof/>
            <w:webHidden/>
          </w:rPr>
          <w:fldChar w:fldCharType="end"/>
        </w:r>
      </w:hyperlink>
    </w:p>
    <w:p w14:paraId="2C6C8BA3" w14:textId="59C9CAC6"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3" w:history="1">
        <w:r w:rsidR="00E24B46" w:rsidRPr="0004089C">
          <w:rPr>
            <w:rStyle w:val="Hyperlink"/>
            <w:noProof/>
          </w:rPr>
          <w:t>CLÁUSULA 11ª.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DAS PRESTAÇÕES DE CONTAS E TRANSPARÊNCIA</w:t>
        </w:r>
        <w:r w:rsidR="00E24B46">
          <w:rPr>
            <w:noProof/>
            <w:webHidden/>
          </w:rPr>
          <w:tab/>
        </w:r>
        <w:r w:rsidR="00E24B46">
          <w:rPr>
            <w:noProof/>
            <w:webHidden/>
          </w:rPr>
          <w:fldChar w:fldCharType="begin"/>
        </w:r>
        <w:r w:rsidR="00E24B46">
          <w:rPr>
            <w:noProof/>
            <w:webHidden/>
          </w:rPr>
          <w:instrText xml:space="preserve"> PAGEREF _Toc149668263 \h </w:instrText>
        </w:r>
        <w:r w:rsidR="00E24B46">
          <w:rPr>
            <w:noProof/>
            <w:webHidden/>
          </w:rPr>
        </w:r>
        <w:r w:rsidR="00E24B46">
          <w:rPr>
            <w:noProof/>
            <w:webHidden/>
          </w:rPr>
          <w:fldChar w:fldCharType="separate"/>
        </w:r>
        <w:r w:rsidR="006E7185">
          <w:rPr>
            <w:noProof/>
            <w:webHidden/>
          </w:rPr>
          <w:t>16</w:t>
        </w:r>
        <w:r w:rsidR="00E24B46">
          <w:rPr>
            <w:noProof/>
            <w:webHidden/>
          </w:rPr>
          <w:fldChar w:fldCharType="end"/>
        </w:r>
      </w:hyperlink>
    </w:p>
    <w:p w14:paraId="5B35B2A5" w14:textId="7AA9CE31"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4" w:history="1">
        <w:r w:rsidR="00E24B46" w:rsidRPr="0004089C">
          <w:rPr>
            <w:rStyle w:val="Hyperlink"/>
            <w:noProof/>
          </w:rPr>
          <w:t>CLÁUSULA 12ª.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DAS SANÇÕES</w:t>
        </w:r>
        <w:r w:rsidR="00E24B46">
          <w:rPr>
            <w:noProof/>
            <w:webHidden/>
          </w:rPr>
          <w:tab/>
        </w:r>
        <w:r w:rsidR="00E24B46">
          <w:rPr>
            <w:noProof/>
            <w:webHidden/>
          </w:rPr>
          <w:fldChar w:fldCharType="begin"/>
        </w:r>
        <w:r w:rsidR="00E24B46">
          <w:rPr>
            <w:noProof/>
            <w:webHidden/>
          </w:rPr>
          <w:instrText xml:space="preserve"> PAGEREF _Toc149668264 \h </w:instrText>
        </w:r>
        <w:r w:rsidR="00E24B46">
          <w:rPr>
            <w:noProof/>
            <w:webHidden/>
          </w:rPr>
        </w:r>
        <w:r w:rsidR="00E24B46">
          <w:rPr>
            <w:noProof/>
            <w:webHidden/>
          </w:rPr>
          <w:fldChar w:fldCharType="separate"/>
        </w:r>
        <w:r w:rsidR="006E7185">
          <w:rPr>
            <w:noProof/>
            <w:webHidden/>
          </w:rPr>
          <w:t>17</w:t>
        </w:r>
        <w:r w:rsidR="00E24B46">
          <w:rPr>
            <w:noProof/>
            <w:webHidden/>
          </w:rPr>
          <w:fldChar w:fldCharType="end"/>
        </w:r>
      </w:hyperlink>
    </w:p>
    <w:p w14:paraId="36135A41" w14:textId="511B39E0"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5" w:history="1">
        <w:r w:rsidR="00E24B46" w:rsidRPr="0004089C">
          <w:rPr>
            <w:rStyle w:val="Hyperlink"/>
            <w:noProof/>
          </w:rPr>
          <w:t>CLÁUSULA 13ª.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DAS HIPÓTESES DE EXTINÇÃO E TRANSFERÊNCIA DO TERMO DE OUTORGA</w:t>
        </w:r>
        <w:r w:rsidR="00E24B46">
          <w:rPr>
            <w:noProof/>
            <w:webHidden/>
          </w:rPr>
          <w:tab/>
        </w:r>
        <w:r w:rsidR="00E24B46">
          <w:rPr>
            <w:noProof/>
            <w:webHidden/>
          </w:rPr>
          <w:fldChar w:fldCharType="begin"/>
        </w:r>
        <w:r w:rsidR="00E24B46">
          <w:rPr>
            <w:noProof/>
            <w:webHidden/>
          </w:rPr>
          <w:instrText xml:space="preserve"> PAGEREF _Toc149668265 \h </w:instrText>
        </w:r>
        <w:r w:rsidR="00E24B46">
          <w:rPr>
            <w:noProof/>
            <w:webHidden/>
          </w:rPr>
        </w:r>
        <w:r w:rsidR="00E24B46">
          <w:rPr>
            <w:noProof/>
            <w:webHidden/>
          </w:rPr>
          <w:fldChar w:fldCharType="separate"/>
        </w:r>
        <w:r w:rsidR="006E7185">
          <w:rPr>
            <w:noProof/>
            <w:webHidden/>
          </w:rPr>
          <w:t>21</w:t>
        </w:r>
        <w:r w:rsidR="00E24B46">
          <w:rPr>
            <w:noProof/>
            <w:webHidden/>
          </w:rPr>
          <w:fldChar w:fldCharType="end"/>
        </w:r>
      </w:hyperlink>
    </w:p>
    <w:p w14:paraId="1F7A4230" w14:textId="2F9BB4E2"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66" w:history="1">
        <w:r w:rsidR="00E24B46" w:rsidRPr="0004089C">
          <w:rPr>
            <w:rStyle w:val="Hyperlink"/>
            <w:noProof/>
          </w:rPr>
          <w:t>CLÁUSULA 14ª.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 RESOLUÇÃO DE CONFLITOS</w:t>
        </w:r>
        <w:r w:rsidR="00E24B46">
          <w:rPr>
            <w:noProof/>
            <w:webHidden/>
          </w:rPr>
          <w:tab/>
        </w:r>
        <w:r w:rsidR="00E24B46">
          <w:rPr>
            <w:noProof/>
            <w:webHidden/>
          </w:rPr>
          <w:fldChar w:fldCharType="begin"/>
        </w:r>
        <w:r w:rsidR="00E24B46">
          <w:rPr>
            <w:noProof/>
            <w:webHidden/>
          </w:rPr>
          <w:instrText xml:space="preserve"> PAGEREF _Toc149668266 \h </w:instrText>
        </w:r>
        <w:r w:rsidR="00E24B46">
          <w:rPr>
            <w:noProof/>
            <w:webHidden/>
          </w:rPr>
        </w:r>
        <w:r w:rsidR="00E24B46">
          <w:rPr>
            <w:noProof/>
            <w:webHidden/>
          </w:rPr>
          <w:fldChar w:fldCharType="separate"/>
        </w:r>
        <w:r w:rsidR="006E7185">
          <w:rPr>
            <w:noProof/>
            <w:webHidden/>
          </w:rPr>
          <w:t>21</w:t>
        </w:r>
        <w:r w:rsidR="00E24B46">
          <w:rPr>
            <w:noProof/>
            <w:webHidden/>
          </w:rPr>
          <w:fldChar w:fldCharType="end"/>
        </w:r>
      </w:hyperlink>
    </w:p>
    <w:p w14:paraId="3049E55C" w14:textId="0A0AAEA7"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67" w:history="1">
        <w:r w:rsidR="00E24B46" w:rsidRPr="0004089C">
          <w:rPr>
            <w:rStyle w:val="Hyperlink"/>
            <w:noProof/>
          </w:rPr>
          <w:t>CLÁUSULA 15ª.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 COMUNICAÇÃO ENTRE AS PARTES</w:t>
        </w:r>
        <w:r w:rsidR="00E24B46">
          <w:rPr>
            <w:noProof/>
            <w:webHidden/>
          </w:rPr>
          <w:tab/>
        </w:r>
        <w:r w:rsidR="00E24B46">
          <w:rPr>
            <w:noProof/>
            <w:webHidden/>
          </w:rPr>
          <w:fldChar w:fldCharType="begin"/>
        </w:r>
        <w:r w:rsidR="00E24B46">
          <w:rPr>
            <w:noProof/>
            <w:webHidden/>
          </w:rPr>
          <w:instrText xml:space="preserve"> PAGEREF _Toc149668267 \h </w:instrText>
        </w:r>
        <w:r w:rsidR="00E24B46">
          <w:rPr>
            <w:noProof/>
            <w:webHidden/>
          </w:rPr>
        </w:r>
        <w:r w:rsidR="00E24B46">
          <w:rPr>
            <w:noProof/>
            <w:webHidden/>
          </w:rPr>
          <w:fldChar w:fldCharType="separate"/>
        </w:r>
        <w:r w:rsidR="006E7185">
          <w:rPr>
            <w:noProof/>
            <w:webHidden/>
          </w:rPr>
          <w:t>22</w:t>
        </w:r>
        <w:r w:rsidR="00E24B46">
          <w:rPr>
            <w:noProof/>
            <w:webHidden/>
          </w:rPr>
          <w:fldChar w:fldCharType="end"/>
        </w:r>
      </w:hyperlink>
    </w:p>
    <w:p w14:paraId="1DF0BD8F" w14:textId="261C458F"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8" w:history="1">
        <w:r w:rsidR="00E24B46" w:rsidRPr="0004089C">
          <w:rPr>
            <w:rStyle w:val="Hyperlink"/>
            <w:noProof/>
          </w:rPr>
          <w:t>CLÁUSULA 16ª.</w:t>
        </w:r>
        <w:r w:rsidR="00E24B46">
          <w:rPr>
            <w:rFonts w:eastAsiaTheme="minorEastAsia" w:cstheme="minorBidi"/>
            <w:b w:val="0"/>
            <w:bCs w:val="0"/>
            <w:caps w:val="0"/>
            <w:noProof/>
            <w:kern w:val="2"/>
            <w:sz w:val="22"/>
            <w:szCs w:val="22"/>
            <w:lang w:eastAsia="pt-BR"/>
            <w14:ligatures w14:val="standardContextual"/>
          </w:rPr>
          <w:tab/>
        </w:r>
        <w:r w:rsidR="00E24B46" w:rsidRPr="0004089C">
          <w:rPr>
            <w:rStyle w:val="Hyperlink"/>
            <w:noProof/>
          </w:rPr>
          <w:t>DAS DISPOSIÇÕES FINAIS</w:t>
        </w:r>
        <w:r w:rsidR="00E24B46">
          <w:rPr>
            <w:noProof/>
            <w:webHidden/>
          </w:rPr>
          <w:tab/>
        </w:r>
        <w:r w:rsidR="00E24B46">
          <w:rPr>
            <w:noProof/>
            <w:webHidden/>
          </w:rPr>
          <w:fldChar w:fldCharType="begin"/>
        </w:r>
        <w:r w:rsidR="00E24B46">
          <w:rPr>
            <w:noProof/>
            <w:webHidden/>
          </w:rPr>
          <w:instrText xml:space="preserve"> PAGEREF _Toc149668268 \h </w:instrText>
        </w:r>
        <w:r w:rsidR="00E24B46">
          <w:rPr>
            <w:noProof/>
            <w:webHidden/>
          </w:rPr>
        </w:r>
        <w:r w:rsidR="00E24B46">
          <w:rPr>
            <w:noProof/>
            <w:webHidden/>
          </w:rPr>
          <w:fldChar w:fldCharType="separate"/>
        </w:r>
        <w:r w:rsidR="006E7185">
          <w:rPr>
            <w:noProof/>
            <w:webHidden/>
          </w:rPr>
          <w:t>23</w:t>
        </w:r>
        <w:r w:rsidR="00E24B46">
          <w:rPr>
            <w:noProof/>
            <w:webHidden/>
          </w:rPr>
          <w:fldChar w:fldCharType="end"/>
        </w:r>
      </w:hyperlink>
    </w:p>
    <w:p w14:paraId="37A4E733" w14:textId="4F389E00" w:rsidR="00E24B46" w:rsidRDefault="00036B2F">
      <w:pPr>
        <w:pStyle w:val="Sumrio1"/>
        <w:rPr>
          <w:rFonts w:eastAsiaTheme="minorEastAsia" w:cstheme="minorBidi"/>
          <w:b w:val="0"/>
          <w:bCs w:val="0"/>
          <w:caps w:val="0"/>
          <w:noProof/>
          <w:kern w:val="2"/>
          <w:sz w:val="22"/>
          <w:szCs w:val="22"/>
          <w:lang w:eastAsia="pt-BR"/>
          <w14:ligatures w14:val="standardContextual"/>
        </w:rPr>
      </w:pPr>
      <w:hyperlink w:anchor="_Toc149668269" w:history="1">
        <w:r w:rsidR="00E24B46" w:rsidRPr="0004089C">
          <w:rPr>
            <w:rStyle w:val="Hyperlink"/>
            <w:noProof/>
          </w:rPr>
          <w:t>ANEXO I – DECLARAÇÕES</w:t>
        </w:r>
        <w:r w:rsidR="00E24B46">
          <w:rPr>
            <w:noProof/>
            <w:webHidden/>
          </w:rPr>
          <w:tab/>
        </w:r>
        <w:r w:rsidR="00E24B46">
          <w:rPr>
            <w:noProof/>
            <w:webHidden/>
          </w:rPr>
          <w:fldChar w:fldCharType="begin"/>
        </w:r>
        <w:r w:rsidR="00E24B46">
          <w:rPr>
            <w:noProof/>
            <w:webHidden/>
          </w:rPr>
          <w:instrText xml:space="preserve"> PAGEREF _Toc149668269 \h </w:instrText>
        </w:r>
        <w:r w:rsidR="00E24B46">
          <w:rPr>
            <w:noProof/>
            <w:webHidden/>
          </w:rPr>
        </w:r>
        <w:r w:rsidR="00E24B46">
          <w:rPr>
            <w:noProof/>
            <w:webHidden/>
          </w:rPr>
          <w:fldChar w:fldCharType="separate"/>
        </w:r>
        <w:r w:rsidR="006E7185">
          <w:rPr>
            <w:noProof/>
            <w:webHidden/>
          </w:rPr>
          <w:t>24</w:t>
        </w:r>
        <w:r w:rsidR="00E24B46">
          <w:rPr>
            <w:noProof/>
            <w:webHidden/>
          </w:rPr>
          <w:fldChar w:fldCharType="end"/>
        </w:r>
      </w:hyperlink>
    </w:p>
    <w:p w14:paraId="419BCB79" w14:textId="390E0DF1"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71" w:history="1">
        <w:r w:rsidR="00E24B46" w:rsidRPr="0004089C">
          <w:rPr>
            <w:rStyle w:val="Hyperlink"/>
            <w:noProof/>
          </w:rPr>
          <w:t>ANEXO II – CRONOGRAMA FÍSICO-FINANCEIRO DO PROJETO</w:t>
        </w:r>
        <w:r w:rsidR="00E24B46">
          <w:rPr>
            <w:noProof/>
            <w:webHidden/>
          </w:rPr>
          <w:tab/>
        </w:r>
        <w:r w:rsidR="00E24B46">
          <w:rPr>
            <w:noProof/>
            <w:webHidden/>
          </w:rPr>
          <w:fldChar w:fldCharType="begin"/>
        </w:r>
        <w:r w:rsidR="00E24B46">
          <w:rPr>
            <w:noProof/>
            <w:webHidden/>
          </w:rPr>
          <w:instrText xml:space="preserve"> PAGEREF _Toc149668271 \h </w:instrText>
        </w:r>
        <w:r w:rsidR="00E24B46">
          <w:rPr>
            <w:noProof/>
            <w:webHidden/>
          </w:rPr>
        </w:r>
        <w:r w:rsidR="00E24B46">
          <w:rPr>
            <w:noProof/>
            <w:webHidden/>
          </w:rPr>
          <w:fldChar w:fldCharType="separate"/>
        </w:r>
        <w:r w:rsidR="006E7185">
          <w:rPr>
            <w:noProof/>
            <w:webHidden/>
          </w:rPr>
          <w:t>29</w:t>
        </w:r>
        <w:r w:rsidR="00E24B46">
          <w:rPr>
            <w:noProof/>
            <w:webHidden/>
          </w:rPr>
          <w:fldChar w:fldCharType="end"/>
        </w:r>
      </w:hyperlink>
    </w:p>
    <w:p w14:paraId="10D9A598" w14:textId="1EEEA0FA"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72" w:history="1">
        <w:r w:rsidR="00E24B46" w:rsidRPr="0004089C">
          <w:rPr>
            <w:rStyle w:val="Hyperlink"/>
            <w:noProof/>
          </w:rPr>
          <w:t>ANEXO I</w:t>
        </w:r>
        <w:r w:rsidR="003713E9">
          <w:rPr>
            <w:rStyle w:val="Hyperlink"/>
            <w:noProof/>
          </w:rPr>
          <w:t>II</w:t>
        </w:r>
        <w:r w:rsidR="00E24B46" w:rsidRPr="0004089C">
          <w:rPr>
            <w:rStyle w:val="Hyperlink"/>
            <w:noProof/>
          </w:rPr>
          <w:t xml:space="preserve"> – CRONOGRAMA DE RECEBIMENTO DE SUBVENÇÕES ECONÔMICAS</w:t>
        </w:r>
        <w:r w:rsidR="00E24B46">
          <w:rPr>
            <w:noProof/>
            <w:webHidden/>
          </w:rPr>
          <w:tab/>
        </w:r>
        <w:r w:rsidR="00E24B46">
          <w:rPr>
            <w:noProof/>
            <w:webHidden/>
          </w:rPr>
          <w:fldChar w:fldCharType="begin"/>
        </w:r>
        <w:r w:rsidR="00E24B46">
          <w:rPr>
            <w:noProof/>
            <w:webHidden/>
          </w:rPr>
          <w:instrText xml:space="preserve"> PAGEREF _Toc149668272 \h </w:instrText>
        </w:r>
        <w:r w:rsidR="00E24B46">
          <w:rPr>
            <w:noProof/>
            <w:webHidden/>
          </w:rPr>
        </w:r>
        <w:r w:rsidR="00E24B46">
          <w:rPr>
            <w:noProof/>
            <w:webHidden/>
          </w:rPr>
          <w:fldChar w:fldCharType="separate"/>
        </w:r>
        <w:r w:rsidR="006E7185">
          <w:rPr>
            <w:noProof/>
            <w:webHidden/>
          </w:rPr>
          <w:t>32</w:t>
        </w:r>
        <w:r w:rsidR="00E24B46">
          <w:rPr>
            <w:noProof/>
            <w:webHidden/>
          </w:rPr>
          <w:fldChar w:fldCharType="end"/>
        </w:r>
      </w:hyperlink>
    </w:p>
    <w:p w14:paraId="08B27A62" w14:textId="46AF78C3"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73" w:history="1">
        <w:r w:rsidR="00E24B46" w:rsidRPr="0004089C">
          <w:rPr>
            <w:rStyle w:val="Hyperlink"/>
            <w:noProof/>
          </w:rPr>
          <w:t xml:space="preserve">ANEXO </w:t>
        </w:r>
        <w:r w:rsidR="003713E9">
          <w:rPr>
            <w:rStyle w:val="Hyperlink"/>
            <w:noProof/>
          </w:rPr>
          <w:t>IV</w:t>
        </w:r>
        <w:r w:rsidR="00E24B46" w:rsidRPr="0004089C">
          <w:rPr>
            <w:rStyle w:val="Hyperlink"/>
            <w:noProof/>
          </w:rPr>
          <w:t xml:space="preserve"> – PROJETO CREDENCIADO</w:t>
        </w:r>
        <w:r w:rsidR="00E24B46">
          <w:rPr>
            <w:noProof/>
            <w:webHidden/>
          </w:rPr>
          <w:tab/>
        </w:r>
        <w:r w:rsidR="00E24B46">
          <w:rPr>
            <w:noProof/>
            <w:webHidden/>
          </w:rPr>
          <w:fldChar w:fldCharType="begin"/>
        </w:r>
        <w:r w:rsidR="00E24B46">
          <w:rPr>
            <w:noProof/>
            <w:webHidden/>
          </w:rPr>
          <w:instrText xml:space="preserve"> PAGEREF _Toc149668273 \h </w:instrText>
        </w:r>
        <w:r w:rsidR="00E24B46">
          <w:rPr>
            <w:noProof/>
            <w:webHidden/>
          </w:rPr>
        </w:r>
        <w:r w:rsidR="00E24B46">
          <w:rPr>
            <w:noProof/>
            <w:webHidden/>
          </w:rPr>
          <w:fldChar w:fldCharType="separate"/>
        </w:r>
        <w:r w:rsidR="006E7185">
          <w:rPr>
            <w:noProof/>
            <w:webHidden/>
          </w:rPr>
          <w:t>34</w:t>
        </w:r>
        <w:r w:rsidR="00E24B46">
          <w:rPr>
            <w:noProof/>
            <w:webHidden/>
          </w:rPr>
          <w:fldChar w:fldCharType="end"/>
        </w:r>
      </w:hyperlink>
    </w:p>
    <w:p w14:paraId="420DC3FD" w14:textId="4961FEF0"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74" w:history="1">
        <w:r w:rsidR="00E24B46" w:rsidRPr="0004089C">
          <w:rPr>
            <w:rStyle w:val="Hyperlink"/>
            <w:noProof/>
          </w:rPr>
          <w:t>ANEXO V – REGRAMENTO E MODELOS DE PLACAS</w:t>
        </w:r>
        <w:r w:rsidR="00E24B46">
          <w:rPr>
            <w:noProof/>
            <w:webHidden/>
          </w:rPr>
          <w:tab/>
        </w:r>
        <w:r w:rsidR="00E24B46">
          <w:rPr>
            <w:noProof/>
            <w:webHidden/>
          </w:rPr>
          <w:fldChar w:fldCharType="begin"/>
        </w:r>
        <w:r w:rsidR="00E24B46">
          <w:rPr>
            <w:noProof/>
            <w:webHidden/>
          </w:rPr>
          <w:instrText xml:space="preserve"> PAGEREF _Toc149668274 \h </w:instrText>
        </w:r>
        <w:r w:rsidR="00E24B46">
          <w:rPr>
            <w:noProof/>
            <w:webHidden/>
          </w:rPr>
        </w:r>
        <w:r w:rsidR="00E24B46">
          <w:rPr>
            <w:noProof/>
            <w:webHidden/>
          </w:rPr>
          <w:fldChar w:fldCharType="separate"/>
        </w:r>
        <w:r w:rsidR="006E7185">
          <w:rPr>
            <w:noProof/>
            <w:webHidden/>
          </w:rPr>
          <w:t>35</w:t>
        </w:r>
        <w:r w:rsidR="00E24B46">
          <w:rPr>
            <w:noProof/>
            <w:webHidden/>
          </w:rPr>
          <w:fldChar w:fldCharType="end"/>
        </w:r>
      </w:hyperlink>
    </w:p>
    <w:p w14:paraId="25249834" w14:textId="33183B49" w:rsidR="00E24B46" w:rsidRDefault="00A3725B">
      <w:pPr>
        <w:pStyle w:val="Sumrio1"/>
        <w:rPr>
          <w:rFonts w:eastAsiaTheme="minorEastAsia" w:cstheme="minorBidi"/>
          <w:b w:val="0"/>
          <w:bCs w:val="0"/>
          <w:caps w:val="0"/>
          <w:noProof/>
          <w:kern w:val="2"/>
          <w:sz w:val="22"/>
          <w:szCs w:val="22"/>
          <w:lang w:eastAsia="pt-BR"/>
          <w14:ligatures w14:val="standardContextual"/>
        </w:rPr>
      </w:pPr>
      <w:hyperlink w:anchor="_Toc149668275" w:history="1">
        <w:r w:rsidR="00E24B46" w:rsidRPr="0004089C">
          <w:rPr>
            <w:rStyle w:val="Hyperlink"/>
            <w:noProof/>
          </w:rPr>
          <w:t>ANEXO VI – CONTRATO DE CONTA DEPÓSITO VINCULADA</w:t>
        </w:r>
        <w:r w:rsidR="00E24B46">
          <w:rPr>
            <w:noProof/>
            <w:webHidden/>
          </w:rPr>
          <w:tab/>
        </w:r>
        <w:r w:rsidR="00E24B46">
          <w:rPr>
            <w:noProof/>
            <w:webHidden/>
          </w:rPr>
          <w:fldChar w:fldCharType="begin"/>
        </w:r>
        <w:r w:rsidR="00E24B46">
          <w:rPr>
            <w:noProof/>
            <w:webHidden/>
          </w:rPr>
          <w:instrText xml:space="preserve"> PAGEREF _Toc149668275 \h </w:instrText>
        </w:r>
        <w:r w:rsidR="00E24B46">
          <w:rPr>
            <w:noProof/>
            <w:webHidden/>
          </w:rPr>
        </w:r>
        <w:r w:rsidR="00E24B46">
          <w:rPr>
            <w:noProof/>
            <w:webHidden/>
          </w:rPr>
          <w:fldChar w:fldCharType="separate"/>
        </w:r>
        <w:r w:rsidR="006E7185">
          <w:rPr>
            <w:noProof/>
            <w:webHidden/>
          </w:rPr>
          <w:t>41</w:t>
        </w:r>
        <w:r w:rsidR="00E24B46">
          <w:rPr>
            <w:noProof/>
            <w:webHidden/>
          </w:rPr>
          <w:fldChar w:fldCharType="end"/>
        </w:r>
      </w:hyperlink>
    </w:p>
    <w:p w14:paraId="6326B751" w14:textId="07EFCDD3" w:rsidR="00A24D62" w:rsidRPr="00FD7BCB" w:rsidRDefault="004027BC" w:rsidP="004027BC">
      <w:pPr>
        <w:rPr>
          <w:rFonts w:ascii="Calibri" w:hAnsi="Calibri" w:cs="Calibri"/>
        </w:rPr>
      </w:pPr>
      <w:r w:rsidRPr="00FD7BCB">
        <w:rPr>
          <w:rFonts w:ascii="Calibri" w:hAnsi="Calibri" w:cs="Calibri"/>
          <w:b/>
          <w:bCs/>
          <w:caps/>
          <w:sz w:val="20"/>
          <w:szCs w:val="20"/>
        </w:rPr>
        <w:fldChar w:fldCharType="end"/>
      </w:r>
    </w:p>
    <w:p w14:paraId="37CFAC52" w14:textId="7BB847BB" w:rsidR="00A24D62" w:rsidRPr="00FD7BCB" w:rsidRDefault="00A24D62">
      <w:pPr>
        <w:rPr>
          <w:rFonts w:ascii="Calibri" w:hAnsi="Calibri" w:cs="Calibri"/>
        </w:rPr>
      </w:pPr>
      <w:r w:rsidRPr="00FD7BCB">
        <w:rPr>
          <w:rFonts w:ascii="Calibri" w:hAnsi="Calibri" w:cs="Calibri"/>
        </w:rPr>
        <w:br w:type="page"/>
      </w:r>
    </w:p>
    <w:p w14:paraId="490F0192" w14:textId="3F3316D8" w:rsidR="00C92CA9" w:rsidRPr="00FD7BCB" w:rsidRDefault="00D40EE7" w:rsidP="00A37BE2">
      <w:pPr>
        <w:pStyle w:val="Ttulo1"/>
      </w:pPr>
      <w:bookmarkStart w:id="14" w:name="_Toc118389100"/>
      <w:bookmarkStart w:id="15" w:name="_Toc149668253"/>
      <w:r w:rsidRPr="00FD7BCB">
        <w:t xml:space="preserve">DOS </w:t>
      </w:r>
      <w:r w:rsidR="00573465" w:rsidRPr="00FD7BCB">
        <w:t>TERMOS DEFINIDOS</w:t>
      </w:r>
      <w:bookmarkEnd w:id="14"/>
      <w:bookmarkEnd w:id="15"/>
    </w:p>
    <w:p w14:paraId="1F1BBE69" w14:textId="1C546AB1" w:rsidR="004F63A8" w:rsidRPr="00FD7BCB" w:rsidRDefault="00656536" w:rsidP="00CA4F75">
      <w:pPr>
        <w:pStyle w:val="Ttulo2"/>
      </w:pPr>
      <w:r w:rsidRPr="00FD7BCB">
        <w:t xml:space="preserve">Para fins deste </w:t>
      </w:r>
      <w:r w:rsidR="00BC7139" w:rsidRPr="00FD7BCB">
        <w:t>TERMO DE OUTORGA</w:t>
      </w:r>
      <w:r w:rsidRPr="00FD7BCB">
        <w:t xml:space="preserve"> e de seus ANEXOS, os termos listados a seguir, quando empregados no singular ou no plural, em letras maiúsculas, terão os significados constantes </w:t>
      </w:r>
      <w:r w:rsidR="006273B0" w:rsidRPr="00FD7BCB">
        <w:t>desta subcláusula</w:t>
      </w:r>
      <w:r w:rsidRPr="00FD7BCB">
        <w:t>:</w:t>
      </w:r>
    </w:p>
    <w:p w14:paraId="2CC76616" w14:textId="2EFD0054" w:rsidR="006B2545" w:rsidRPr="00FD7BCB" w:rsidRDefault="006B2545"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ANEXOS: </w:t>
      </w:r>
      <w:r w:rsidR="00CE6A8D" w:rsidRPr="00FD7BCB">
        <w:rPr>
          <w:rFonts w:ascii="Calibri" w:hAnsi="Calibri" w:cs="Calibri"/>
        </w:rPr>
        <w:t xml:space="preserve">os documentos que integram este </w:t>
      </w:r>
      <w:r w:rsidR="00142B9E" w:rsidRPr="00FD7BCB">
        <w:rPr>
          <w:rFonts w:ascii="Calibri" w:hAnsi="Calibri" w:cs="Calibri"/>
        </w:rPr>
        <w:t>TERMO DE OUTORGA</w:t>
      </w:r>
      <w:r w:rsidR="00E757D6" w:rsidRPr="00FD7BCB">
        <w:rPr>
          <w:rFonts w:ascii="Calibri" w:hAnsi="Calibri" w:cs="Calibri"/>
        </w:rPr>
        <w:t>;</w:t>
      </w:r>
    </w:p>
    <w:p w14:paraId="1DBE9ED5" w14:textId="0552722A" w:rsidR="007108AA" w:rsidRPr="00811F5F" w:rsidRDefault="007108AA" w:rsidP="009F35F1">
      <w:pPr>
        <w:pStyle w:val="PargrafodaLista"/>
        <w:numPr>
          <w:ilvl w:val="0"/>
          <w:numId w:val="1"/>
        </w:numPr>
        <w:spacing w:before="120" w:after="120" w:line="276" w:lineRule="auto"/>
        <w:ind w:left="567" w:hanging="567"/>
        <w:contextualSpacing w:val="0"/>
        <w:jc w:val="both"/>
        <w:rPr>
          <w:rFonts w:ascii="Calibri" w:hAnsi="Calibri" w:cs="Calibri"/>
          <w:rPrChange w:id="16" w:author="Fernanda Passos Vieira" w:date="2023-11-14T15:46:00Z">
            <w:rPr/>
          </w:rPrChange>
        </w:rPr>
      </w:pPr>
      <w:r w:rsidRPr="00FD7BCB">
        <w:rPr>
          <w:rFonts w:ascii="Calibri" w:hAnsi="Calibri" w:cs="Calibri"/>
        </w:rPr>
        <w:t>CHAMAMENTO PÚBLICO PARA ATIVAÇÃO DE IMÓVEIS</w:t>
      </w:r>
      <w:r w:rsidR="003032F3" w:rsidRPr="00FD7BCB">
        <w:rPr>
          <w:rFonts w:ascii="Calibri" w:hAnsi="Calibri" w:cs="Calibri"/>
        </w:rPr>
        <w:t xml:space="preserve"> </w:t>
      </w:r>
      <w:r w:rsidR="00676C09" w:rsidRPr="00FD7BCB">
        <w:rPr>
          <w:rFonts w:ascii="Calibri" w:hAnsi="Calibri" w:cs="Calibri"/>
        </w:rPr>
        <w:t xml:space="preserve">– LOTE 1 </w:t>
      </w:r>
      <w:r w:rsidR="003032F3" w:rsidRPr="00FD7BCB">
        <w:rPr>
          <w:rFonts w:ascii="Calibri" w:hAnsi="Calibri" w:cs="Calibri"/>
        </w:rPr>
        <w:t>ou CHAMAMENTO PÚBLICO</w:t>
      </w:r>
      <w:r w:rsidR="006A5485" w:rsidRPr="00FD7BCB">
        <w:rPr>
          <w:rFonts w:ascii="Calibri" w:hAnsi="Calibri" w:cs="Calibri"/>
        </w:rPr>
        <w:t xml:space="preserve">: </w:t>
      </w:r>
      <w:r w:rsidR="009F5F34" w:rsidRPr="00811F5F">
        <w:t xml:space="preserve">o </w:t>
      </w:r>
      <w:r w:rsidR="002101FF" w:rsidRPr="00811F5F">
        <w:t>CHAMAMENTO PÚBLICO</w:t>
      </w:r>
      <w:r w:rsidR="009F35F1" w:rsidRPr="00811F5F">
        <w:t xml:space="preserve"> </w:t>
      </w:r>
      <w:ins w:id="17" w:author="Fernanda Passos Vieira" w:date="2023-11-14T15:46:00Z">
        <w:r w:rsidR="009F35F1" w:rsidRPr="00811F5F">
          <w:t>01/2023/</w:t>
        </w:r>
        <w:proofErr w:type="spellStart"/>
        <w:r w:rsidR="009F35F1" w:rsidRPr="00811F5F">
          <w:t>SMUL</w:t>
        </w:r>
      </w:ins>
      <w:r w:rsidR="00811F5F">
        <w:t>n</w:t>
      </w:r>
      <w:r w:rsidR="009F35F1" w:rsidRPr="00811F5F">
        <w:t>º</w:t>
      </w:r>
      <w:proofErr w:type="spellEnd"/>
      <w:r w:rsidR="00811F5F">
        <w:t>.</w:t>
      </w:r>
      <w:r w:rsidR="009F35F1" w:rsidRPr="00811F5F">
        <w:t xml:space="preserve"> </w:t>
      </w:r>
      <w:r w:rsidR="00811F5F" w:rsidRPr="00811F5F">
        <w:t>01</w:t>
      </w:r>
      <w:r w:rsidR="009F35F1" w:rsidRPr="00811F5F">
        <w:t>/2023/SMUL</w:t>
      </w:r>
      <w:del w:id="18" w:author="Fernanda Passos Vieira" w:date="2023-11-14T15:46:00Z">
        <w:r w:rsidR="009F5F34" w:rsidRPr="00811F5F" w:rsidDel="009F35F1">
          <w:delText>,</w:delText>
        </w:r>
      </w:del>
      <w:ins w:id="19" w:author="Fernanda Passos Vieira" w:date="2023-11-14T15:46:00Z">
        <w:r w:rsidR="009F35F1" w:rsidRPr="00811F5F">
          <w:t>,</w:t>
        </w:r>
      </w:ins>
      <w:r w:rsidR="009F5F34" w:rsidRPr="00811F5F">
        <w:t xml:space="preserve"> procedimento administrativo conduzido pela </w:t>
      </w:r>
      <w:r w:rsidR="00676C09" w:rsidRPr="00811F5F">
        <w:t>SMUL</w:t>
      </w:r>
      <w:r w:rsidR="009F5F34" w:rsidRPr="00811F5F">
        <w:t xml:space="preserve"> </w:t>
      </w:r>
      <w:r w:rsidR="000974C9" w:rsidRPr="00811F5F">
        <w:t>p</w:t>
      </w:r>
      <w:r w:rsidR="00314A86" w:rsidRPr="00811F5F">
        <w:t xml:space="preserve">or meio do qual o PROJETO apresentado pelo </w:t>
      </w:r>
      <w:r w:rsidR="00CA76D5" w:rsidRPr="00811F5F">
        <w:t>OUTORGADO</w:t>
      </w:r>
      <w:r w:rsidR="00314A86" w:rsidRPr="00811F5F">
        <w:t xml:space="preserve"> fo</w:t>
      </w:r>
      <w:r w:rsidR="008712B6" w:rsidRPr="00811F5F">
        <w:t>ra</w:t>
      </w:r>
      <w:r w:rsidR="00314A86" w:rsidRPr="00811F5F">
        <w:t xml:space="preserve"> CREDENCI</w:t>
      </w:r>
      <w:r w:rsidR="0014560C" w:rsidRPr="00811F5F">
        <w:t xml:space="preserve">ADO </w:t>
      </w:r>
      <w:r w:rsidR="009F5F34" w:rsidRPr="00811F5F">
        <w:t xml:space="preserve">para </w:t>
      </w:r>
      <w:r w:rsidR="00884599" w:rsidRPr="00811F5F">
        <w:t>recebimento de SUBVENÇÃO ECONÔMICA</w:t>
      </w:r>
      <w:r w:rsidR="000D5FBF" w:rsidRPr="00811F5F">
        <w:t>,</w:t>
      </w:r>
      <w:r w:rsidR="00884599" w:rsidRPr="00811F5F">
        <w:t xml:space="preserve"> </w:t>
      </w:r>
      <w:r w:rsidR="00761537" w:rsidRPr="00811F5F">
        <w:t xml:space="preserve">com vistas </w:t>
      </w:r>
      <w:r w:rsidR="0041633C" w:rsidRPr="00811F5F">
        <w:t>à</w:t>
      </w:r>
      <w:r w:rsidR="009F5F34" w:rsidRPr="00811F5F">
        <w:t xml:space="preserve"> </w:t>
      </w:r>
      <w:r w:rsidR="00676C09" w:rsidRPr="00811F5F">
        <w:t>REQUALIFICAÇÃO EDILÍCIA</w:t>
      </w:r>
      <w:r w:rsidR="009F5F34" w:rsidRPr="00811F5F">
        <w:t xml:space="preserve"> d</w:t>
      </w:r>
      <w:r w:rsidR="00C6672B" w:rsidRPr="00811F5F">
        <w:t>o</w:t>
      </w:r>
      <w:r w:rsidR="009F5F34" w:rsidRPr="00811F5F">
        <w:t xml:space="preserve"> IMÓVE</w:t>
      </w:r>
      <w:r w:rsidR="00C6672B" w:rsidRPr="00811F5F">
        <w:t>L</w:t>
      </w:r>
      <w:r w:rsidR="009F5F34" w:rsidRPr="00811F5F">
        <w:t xml:space="preserve"> </w:t>
      </w:r>
      <w:r w:rsidR="00756460" w:rsidRPr="00811F5F">
        <w:t>objeto do PROJETO;</w:t>
      </w:r>
    </w:p>
    <w:p w14:paraId="59D585D8" w14:textId="4D19E8A8" w:rsidR="004F63A8" w:rsidRPr="00FD7BCB" w:rsidRDefault="00955E80" w:rsidP="6162695A">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CONTA </w:t>
      </w:r>
      <w:r w:rsidR="002B0C5A" w:rsidRPr="00FD7BCB">
        <w:rPr>
          <w:rFonts w:ascii="Calibri" w:hAnsi="Calibri" w:cs="Calibri"/>
        </w:rPr>
        <w:t>DEPÓSIT</w:t>
      </w:r>
      <w:r w:rsidR="00EB5360" w:rsidRPr="00FD7BCB">
        <w:rPr>
          <w:rFonts w:ascii="Calibri" w:hAnsi="Calibri" w:cs="Calibri"/>
        </w:rPr>
        <w:t xml:space="preserve">O </w:t>
      </w:r>
      <w:r w:rsidRPr="00FD7BCB">
        <w:rPr>
          <w:rFonts w:ascii="Calibri" w:hAnsi="Calibri" w:cs="Calibri"/>
        </w:rPr>
        <w:t xml:space="preserve">VINCULADA: </w:t>
      </w:r>
      <w:r w:rsidRPr="00FD7BCB">
        <w:rPr>
          <w:rFonts w:ascii="Calibri" w:eastAsia="Times New Roman" w:hAnsi="Calibri" w:cs="Calibri"/>
          <w:color w:val="000000" w:themeColor="text1"/>
          <w:lang w:eastAsia="pt-BR"/>
        </w:rPr>
        <w:t>conta corrente</w:t>
      </w:r>
      <w:r w:rsidR="00F671FF" w:rsidRPr="00FD7BCB">
        <w:rPr>
          <w:rFonts w:ascii="Calibri" w:eastAsia="Times New Roman" w:hAnsi="Calibri" w:cs="Calibri"/>
          <w:color w:val="000000" w:themeColor="text1"/>
          <w:lang w:eastAsia="pt-BR"/>
        </w:rPr>
        <w:t xml:space="preserve"> vinculada</w:t>
      </w:r>
      <w:r w:rsidRPr="00FD7BCB">
        <w:rPr>
          <w:rFonts w:ascii="Calibri" w:eastAsia="Times New Roman" w:hAnsi="Calibri" w:cs="Calibri"/>
          <w:color w:val="000000" w:themeColor="text1"/>
          <w:lang w:eastAsia="pt-BR"/>
        </w:rPr>
        <w:t xml:space="preserve"> </w:t>
      </w:r>
      <w:r w:rsidR="00123418" w:rsidRPr="00FD7BCB">
        <w:rPr>
          <w:rFonts w:ascii="Calibri" w:eastAsia="Times New Roman" w:hAnsi="Calibri" w:cs="Calibri"/>
          <w:color w:val="000000" w:themeColor="text1"/>
          <w:lang w:eastAsia="pt-BR"/>
        </w:rPr>
        <w:t>de movimentação restrita, a ser aberta pel</w:t>
      </w:r>
      <w:r w:rsidR="005E200C">
        <w:rPr>
          <w:rFonts w:ascii="Calibri" w:eastAsia="Times New Roman" w:hAnsi="Calibri" w:cs="Calibri"/>
          <w:color w:val="000000" w:themeColor="text1"/>
          <w:lang w:eastAsia="pt-BR"/>
        </w:rPr>
        <w:t>a</w:t>
      </w:r>
      <w:r w:rsidR="00123418" w:rsidRPr="00FD7BCB">
        <w:rPr>
          <w:rFonts w:ascii="Calibri" w:eastAsia="Times New Roman" w:hAnsi="Calibri" w:cs="Calibri"/>
          <w:color w:val="000000" w:themeColor="text1"/>
          <w:lang w:eastAsia="pt-BR"/>
        </w:rPr>
        <w:t xml:space="preserve"> </w:t>
      </w:r>
      <w:r w:rsidR="005E200C">
        <w:rPr>
          <w:rFonts w:ascii="Calibri" w:eastAsia="Times New Roman" w:hAnsi="Calibri" w:cs="Calibri"/>
          <w:color w:val="000000" w:themeColor="text1"/>
          <w:lang w:eastAsia="pt-BR"/>
        </w:rPr>
        <w:t>OUTORGANTE</w:t>
      </w:r>
      <w:r w:rsidR="005E200C" w:rsidRPr="00FD7BCB">
        <w:rPr>
          <w:rFonts w:ascii="Calibri" w:eastAsia="Times New Roman" w:hAnsi="Calibri" w:cs="Calibri"/>
          <w:color w:val="000000" w:themeColor="text1"/>
          <w:lang w:eastAsia="pt-BR"/>
        </w:rPr>
        <w:t xml:space="preserve"> </w:t>
      </w:r>
      <w:r w:rsidR="00123418" w:rsidRPr="00FD7BCB">
        <w:rPr>
          <w:rFonts w:ascii="Calibri" w:eastAsia="Times New Roman" w:hAnsi="Calibri" w:cs="Calibri"/>
          <w:color w:val="000000" w:themeColor="text1"/>
          <w:lang w:eastAsia="pt-BR"/>
        </w:rPr>
        <w:t>e gerida por INSTITUIÇÃO DEPOSITÁRIA,</w:t>
      </w:r>
      <w:r w:rsidRPr="00FD7BCB">
        <w:rPr>
          <w:rFonts w:ascii="Calibri" w:eastAsia="Times New Roman" w:hAnsi="Calibri" w:cs="Calibri"/>
          <w:color w:val="000000" w:themeColor="text1"/>
          <w:lang w:eastAsia="pt-BR"/>
        </w:rPr>
        <w:t xml:space="preserve"> </w:t>
      </w:r>
      <w:r w:rsidR="00534123">
        <w:rPr>
          <w:rFonts w:ascii="Calibri" w:eastAsia="Times New Roman" w:hAnsi="Calibri" w:cs="Calibri"/>
          <w:color w:val="000000" w:themeColor="text1"/>
          <w:lang w:eastAsia="pt-BR"/>
        </w:rPr>
        <w:t>de</w:t>
      </w:r>
      <w:r w:rsidR="00534123" w:rsidRPr="00FD7BCB">
        <w:rPr>
          <w:rFonts w:ascii="Calibri" w:eastAsia="Times New Roman" w:hAnsi="Calibri" w:cs="Calibri"/>
          <w:color w:val="000000" w:themeColor="text1"/>
          <w:lang w:eastAsia="pt-BR"/>
        </w:rPr>
        <w:t xml:space="preserve"> </w:t>
      </w:r>
      <w:r w:rsidR="004C6D75" w:rsidRPr="00FD7BCB">
        <w:rPr>
          <w:rFonts w:ascii="Calibri" w:eastAsia="Times New Roman" w:hAnsi="Calibri" w:cs="Calibri"/>
          <w:color w:val="000000" w:themeColor="text1"/>
          <w:lang w:eastAsia="pt-BR"/>
        </w:rPr>
        <w:t xml:space="preserve">titularidade </w:t>
      </w:r>
      <w:r w:rsidR="00B87799" w:rsidRPr="00FD7BCB">
        <w:rPr>
          <w:rFonts w:ascii="Calibri" w:eastAsia="Times New Roman" w:hAnsi="Calibri" w:cs="Calibri"/>
          <w:color w:val="000000" w:themeColor="text1"/>
          <w:lang w:eastAsia="pt-BR"/>
        </w:rPr>
        <w:t>d</w:t>
      </w:r>
      <w:r w:rsidR="005E200C">
        <w:rPr>
          <w:rFonts w:ascii="Calibri" w:eastAsia="Times New Roman" w:hAnsi="Calibri" w:cs="Calibri"/>
          <w:color w:val="000000" w:themeColor="text1"/>
          <w:lang w:eastAsia="pt-BR"/>
        </w:rPr>
        <w:t>a</w:t>
      </w:r>
      <w:r w:rsidR="00B87799" w:rsidRPr="00FD7BCB">
        <w:rPr>
          <w:rFonts w:ascii="Calibri" w:eastAsia="Times New Roman" w:hAnsi="Calibri" w:cs="Calibri"/>
          <w:color w:val="000000" w:themeColor="text1"/>
          <w:lang w:eastAsia="pt-BR"/>
        </w:rPr>
        <w:t xml:space="preserve"> </w:t>
      </w:r>
      <w:r w:rsidR="00CA76D5" w:rsidRPr="00FD7BCB">
        <w:rPr>
          <w:rFonts w:ascii="Calibri" w:eastAsia="Times New Roman" w:hAnsi="Calibri" w:cs="Calibri"/>
          <w:color w:val="000000" w:themeColor="text1"/>
          <w:lang w:eastAsia="pt-BR"/>
        </w:rPr>
        <w:t>OUTORGANTE</w:t>
      </w:r>
      <w:r w:rsidR="005E282A" w:rsidRPr="00FD7BCB">
        <w:rPr>
          <w:rFonts w:ascii="Calibri" w:eastAsia="Times New Roman" w:hAnsi="Calibri" w:cs="Calibri"/>
          <w:color w:val="000000" w:themeColor="text1"/>
          <w:lang w:eastAsia="pt-BR"/>
        </w:rPr>
        <w:t xml:space="preserve">, </w:t>
      </w:r>
      <w:r w:rsidRPr="00FD7BCB">
        <w:rPr>
          <w:rFonts w:ascii="Calibri" w:eastAsia="Times New Roman" w:hAnsi="Calibri" w:cs="Calibri"/>
          <w:color w:val="000000" w:themeColor="text1"/>
          <w:lang w:eastAsia="pt-BR"/>
        </w:rPr>
        <w:t xml:space="preserve">na qual serão depositados, por meio de recursos oriundos </w:t>
      </w:r>
      <w:r w:rsidR="00084EB1" w:rsidRPr="00FD7BCB">
        <w:rPr>
          <w:rFonts w:ascii="Calibri" w:eastAsia="Times New Roman" w:hAnsi="Calibri" w:cs="Calibri"/>
          <w:color w:val="000000" w:themeColor="text1"/>
          <w:lang w:eastAsia="pt-BR"/>
        </w:rPr>
        <w:t>d</w:t>
      </w:r>
      <w:r w:rsidR="00084EB1">
        <w:rPr>
          <w:rFonts w:ascii="Calibri" w:eastAsia="Times New Roman" w:hAnsi="Calibri" w:cs="Calibri"/>
          <w:color w:val="000000" w:themeColor="text1"/>
          <w:lang w:eastAsia="pt-BR"/>
        </w:rPr>
        <w:t>a</w:t>
      </w:r>
      <w:r w:rsidR="00084EB1" w:rsidRPr="00FD7BCB">
        <w:rPr>
          <w:rFonts w:ascii="Calibri" w:eastAsia="Times New Roman" w:hAnsi="Calibri" w:cs="Calibri"/>
          <w:color w:val="000000" w:themeColor="text1"/>
          <w:lang w:eastAsia="pt-BR"/>
        </w:rPr>
        <w:t xml:space="preserve"> </w:t>
      </w:r>
      <w:r w:rsidR="00382552" w:rsidRPr="00FD7BCB">
        <w:rPr>
          <w:rFonts w:ascii="Calibri" w:eastAsia="Times New Roman" w:hAnsi="Calibri" w:cs="Calibri"/>
          <w:color w:val="000000" w:themeColor="text1"/>
          <w:lang w:eastAsia="pt-BR"/>
        </w:rPr>
        <w:t>DOTAÇÃO ORÇAMENTÁRIA</w:t>
      </w:r>
      <w:r w:rsidRPr="00FD7BCB">
        <w:rPr>
          <w:rFonts w:ascii="Calibri" w:eastAsia="Times New Roman" w:hAnsi="Calibri" w:cs="Calibri"/>
          <w:color w:val="000000" w:themeColor="text1"/>
          <w:lang w:eastAsia="pt-BR"/>
        </w:rPr>
        <w:t xml:space="preserve">, os </w:t>
      </w:r>
      <w:r w:rsidR="00DD5061" w:rsidRPr="00FD7BCB">
        <w:rPr>
          <w:rFonts w:ascii="Calibri" w:eastAsia="Times New Roman" w:hAnsi="Calibri" w:cs="Calibri"/>
          <w:color w:val="000000" w:themeColor="text1"/>
          <w:lang w:eastAsia="pt-BR"/>
        </w:rPr>
        <w:t xml:space="preserve">valores destinados ao </w:t>
      </w:r>
      <w:r w:rsidR="00420706" w:rsidRPr="00FD7BCB">
        <w:rPr>
          <w:rFonts w:ascii="Calibri" w:eastAsia="Times New Roman" w:hAnsi="Calibri" w:cs="Calibri"/>
          <w:color w:val="000000" w:themeColor="text1"/>
          <w:lang w:eastAsia="pt-BR"/>
        </w:rPr>
        <w:t xml:space="preserve">pagamento da </w:t>
      </w:r>
      <w:r w:rsidR="00142B9E" w:rsidRPr="00FD7BCB">
        <w:rPr>
          <w:rFonts w:ascii="Calibri" w:eastAsia="Times New Roman" w:hAnsi="Calibri" w:cs="Calibri"/>
          <w:color w:val="000000" w:themeColor="text1"/>
          <w:lang w:eastAsia="pt-BR"/>
        </w:rPr>
        <w:t>SUBVENÇÃO ECONÔMICA</w:t>
      </w:r>
      <w:r w:rsidRPr="00FD7BCB">
        <w:rPr>
          <w:rFonts w:ascii="Calibri" w:eastAsia="Times New Roman" w:hAnsi="Calibri" w:cs="Calibri"/>
          <w:color w:val="000000" w:themeColor="text1"/>
          <w:lang w:eastAsia="pt-BR"/>
        </w:rPr>
        <w:t xml:space="preserve"> </w:t>
      </w:r>
      <w:r w:rsidR="002F079D" w:rsidRPr="00FD7BCB">
        <w:rPr>
          <w:rFonts w:ascii="Calibri" w:eastAsia="Times New Roman" w:hAnsi="Calibri" w:cs="Calibri"/>
          <w:color w:val="000000" w:themeColor="text1"/>
          <w:lang w:eastAsia="pt-BR"/>
        </w:rPr>
        <w:t>de que trata este TERMO DE OUTORGA</w:t>
      </w:r>
      <w:r w:rsidR="0044422C" w:rsidRPr="00FD7BCB">
        <w:rPr>
          <w:rFonts w:ascii="Calibri" w:eastAsia="Times New Roman" w:hAnsi="Calibri" w:cs="Calibri"/>
          <w:color w:val="000000" w:themeColor="text1"/>
          <w:lang w:eastAsia="pt-BR"/>
        </w:rPr>
        <w:t>;</w:t>
      </w:r>
    </w:p>
    <w:p w14:paraId="5554912E" w14:textId="3B32D554" w:rsidR="000E4B39" w:rsidRPr="00FD7BCB" w:rsidRDefault="00566648"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CRONOGRAMA </w:t>
      </w:r>
      <w:r w:rsidR="00E75BF7" w:rsidRPr="00FD7BCB">
        <w:rPr>
          <w:rFonts w:ascii="Calibri" w:hAnsi="Calibri" w:cs="Calibri"/>
        </w:rPr>
        <w:t>DE RECEBIMENTO DE SUBVENÇÕES ECONÔMICAS</w:t>
      </w:r>
      <w:r w:rsidR="00576A79" w:rsidRPr="00FD7BCB">
        <w:rPr>
          <w:rFonts w:ascii="Calibri" w:hAnsi="Calibri" w:cs="Calibri"/>
        </w:rPr>
        <w:t xml:space="preserve">: </w:t>
      </w:r>
      <w:r w:rsidR="00AD4741" w:rsidRPr="00FD7BCB">
        <w:rPr>
          <w:rFonts w:ascii="Calibri" w:hAnsi="Calibri" w:cs="Calibri"/>
        </w:rPr>
        <w:t xml:space="preserve">documento que </w:t>
      </w:r>
      <w:r w:rsidR="009C3DF3" w:rsidRPr="00FD7BCB">
        <w:rPr>
          <w:rFonts w:ascii="Calibri" w:hAnsi="Calibri" w:cs="Calibri"/>
        </w:rPr>
        <w:t xml:space="preserve">define </w:t>
      </w:r>
      <w:r w:rsidR="00122797" w:rsidRPr="00FD7BCB">
        <w:rPr>
          <w:rFonts w:ascii="Calibri" w:hAnsi="Calibri" w:cs="Calibri"/>
        </w:rPr>
        <w:t xml:space="preserve">as datas </w:t>
      </w:r>
      <w:r w:rsidR="00B07B35" w:rsidRPr="00FD7BCB">
        <w:rPr>
          <w:rFonts w:ascii="Calibri" w:hAnsi="Calibri" w:cs="Calibri"/>
        </w:rPr>
        <w:t xml:space="preserve">e marcos </w:t>
      </w:r>
      <w:r w:rsidR="00744E93" w:rsidRPr="00FD7BCB">
        <w:rPr>
          <w:rFonts w:ascii="Calibri" w:hAnsi="Calibri" w:cs="Calibri"/>
        </w:rPr>
        <w:t xml:space="preserve">que ensejarão o pagamento </w:t>
      </w:r>
      <w:r w:rsidR="00122797" w:rsidRPr="00FD7BCB">
        <w:rPr>
          <w:rFonts w:ascii="Calibri" w:hAnsi="Calibri" w:cs="Calibri"/>
        </w:rPr>
        <w:t xml:space="preserve">das parcelas da </w:t>
      </w:r>
      <w:r w:rsidR="007F7E4D" w:rsidRPr="00FD7BCB">
        <w:rPr>
          <w:rFonts w:ascii="Calibri" w:hAnsi="Calibri" w:cs="Calibri"/>
        </w:rPr>
        <w:t xml:space="preserve">SUBVENÇÃO ECONÔMICA, </w:t>
      </w:r>
      <w:r w:rsidR="002C610E" w:rsidRPr="00FD7BCB">
        <w:rPr>
          <w:rFonts w:ascii="Calibri" w:hAnsi="Calibri" w:cs="Calibri"/>
        </w:rPr>
        <w:t>elaborado</w:t>
      </w:r>
      <w:r w:rsidR="007F7E4D" w:rsidRPr="00FD7BCB">
        <w:rPr>
          <w:rFonts w:ascii="Calibri" w:hAnsi="Calibri" w:cs="Calibri"/>
        </w:rPr>
        <w:t xml:space="preserve"> pelo </w:t>
      </w:r>
      <w:r w:rsidR="00CA76D5" w:rsidRPr="00FD7BCB">
        <w:rPr>
          <w:rFonts w:ascii="Calibri" w:hAnsi="Calibri" w:cs="Calibri"/>
        </w:rPr>
        <w:t>OUTORGADO</w:t>
      </w:r>
      <w:r w:rsidR="00B4252F" w:rsidRPr="00FD7BCB">
        <w:rPr>
          <w:rFonts w:ascii="Calibri" w:hAnsi="Calibri" w:cs="Calibri"/>
        </w:rPr>
        <w:t xml:space="preserve"> </w:t>
      </w:r>
      <w:r w:rsidR="00E96525" w:rsidRPr="00FD7BCB">
        <w:rPr>
          <w:rFonts w:ascii="Calibri" w:hAnsi="Calibri" w:cs="Calibri"/>
        </w:rPr>
        <w:t xml:space="preserve">e aprovado </w:t>
      </w:r>
      <w:r w:rsidR="00016F17" w:rsidRPr="00FD7BCB">
        <w:rPr>
          <w:rFonts w:ascii="Calibri" w:hAnsi="Calibri" w:cs="Calibri"/>
        </w:rPr>
        <w:t xml:space="preserve">pelo </w:t>
      </w:r>
      <w:r w:rsidR="00E96525" w:rsidRPr="00FD7BCB">
        <w:rPr>
          <w:rFonts w:ascii="Calibri" w:hAnsi="Calibri" w:cs="Calibri"/>
        </w:rPr>
        <w:t>OUTORGANTE</w:t>
      </w:r>
      <w:r w:rsidR="00EA2086">
        <w:rPr>
          <w:rFonts w:ascii="Calibri" w:hAnsi="Calibri" w:cs="Calibri"/>
        </w:rPr>
        <w:t>, constante do</w:t>
      </w:r>
      <w:r w:rsidR="00EA2086" w:rsidRPr="00FD7BCB">
        <w:rPr>
          <w:rFonts w:ascii="Calibri" w:hAnsi="Calibri" w:cs="Calibri"/>
        </w:rPr>
        <w:t xml:space="preserve"> </w:t>
      </w:r>
      <w:r w:rsidR="00EA2086" w:rsidRPr="00FD7BCB">
        <w:rPr>
          <w:rFonts w:ascii="Calibri" w:hAnsi="Calibri" w:cs="Calibri"/>
        </w:rPr>
        <w:fldChar w:fldCharType="begin"/>
      </w:r>
      <w:r w:rsidR="00EA2086" w:rsidRPr="00FD7BCB">
        <w:rPr>
          <w:rFonts w:ascii="Calibri" w:hAnsi="Calibri" w:cs="Calibri"/>
        </w:rPr>
        <w:instrText xml:space="preserve"> REF _Ref118467813 \h  \* MERGEFORMAT </w:instrText>
      </w:r>
      <w:r w:rsidR="00EA2086" w:rsidRPr="00FD7BCB">
        <w:rPr>
          <w:rFonts w:ascii="Calibri" w:hAnsi="Calibri" w:cs="Calibri"/>
        </w:rPr>
      </w:r>
      <w:r w:rsidR="00EA2086" w:rsidRPr="00FD7BCB">
        <w:rPr>
          <w:rFonts w:ascii="Calibri" w:hAnsi="Calibri" w:cs="Calibri"/>
        </w:rPr>
        <w:fldChar w:fldCharType="separate"/>
      </w:r>
      <w:r w:rsidR="006E7185" w:rsidRPr="0095381E">
        <w:t>ANEXO I</w:t>
      </w:r>
      <w:r w:rsidR="006E7185">
        <w:t>II</w:t>
      </w:r>
      <w:r w:rsidR="006E7185" w:rsidRPr="0095381E">
        <w:t xml:space="preserve"> – CRONOGRAMA DE RECEBIMENTO DE SUBVENÇÕES ECONÔMICAS</w:t>
      </w:r>
      <w:r w:rsidR="00EA2086" w:rsidRPr="00FD7BCB">
        <w:rPr>
          <w:rFonts w:ascii="Calibri" w:hAnsi="Calibri" w:cs="Calibri"/>
        </w:rPr>
        <w:fldChar w:fldCharType="end"/>
      </w:r>
      <w:r w:rsidR="00FC5001">
        <w:rPr>
          <w:rFonts w:ascii="Calibri" w:hAnsi="Calibri" w:cs="Calibri"/>
        </w:rPr>
        <w:t>, sendo parte integrante deste TERMO DE OUTORGA</w:t>
      </w:r>
      <w:r w:rsidR="00E03EAB" w:rsidRPr="00FD7BCB">
        <w:rPr>
          <w:rFonts w:ascii="Calibri" w:hAnsi="Calibri" w:cs="Calibri"/>
        </w:rPr>
        <w:t>;</w:t>
      </w:r>
    </w:p>
    <w:p w14:paraId="14399D86" w14:textId="3027B4EC" w:rsidR="00566648" w:rsidRPr="00FD7BCB" w:rsidRDefault="00566648"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CRONOGRAMA </w:t>
      </w:r>
      <w:r w:rsidR="00324941" w:rsidRPr="00FD7BCB">
        <w:rPr>
          <w:rFonts w:ascii="Calibri" w:hAnsi="Calibri" w:cs="Calibri"/>
        </w:rPr>
        <w:t xml:space="preserve">FÍSICO-FINANCEIRO: </w:t>
      </w:r>
      <w:r w:rsidR="00E03EAB" w:rsidRPr="00FD7BCB">
        <w:rPr>
          <w:rFonts w:ascii="Calibri" w:hAnsi="Calibri" w:cs="Calibri"/>
        </w:rPr>
        <w:t xml:space="preserve">documento que </w:t>
      </w:r>
      <w:r w:rsidR="0025231D" w:rsidRPr="00FD7BCB">
        <w:rPr>
          <w:rFonts w:ascii="Calibri" w:hAnsi="Calibri" w:cs="Calibri"/>
        </w:rPr>
        <w:t>descreve a sequência de etapas</w:t>
      </w:r>
      <w:r w:rsidR="00812A0C" w:rsidRPr="00FD7BCB">
        <w:rPr>
          <w:rFonts w:ascii="Calibri" w:hAnsi="Calibri" w:cs="Calibri"/>
        </w:rPr>
        <w:t>,</w:t>
      </w:r>
      <w:r w:rsidR="0025231D" w:rsidRPr="00FD7BCB">
        <w:rPr>
          <w:rFonts w:ascii="Calibri" w:hAnsi="Calibri" w:cs="Calibri"/>
        </w:rPr>
        <w:t xml:space="preserve"> serviços</w:t>
      </w:r>
      <w:r w:rsidR="00812A0C" w:rsidRPr="00FD7BCB">
        <w:rPr>
          <w:rFonts w:ascii="Calibri" w:hAnsi="Calibri" w:cs="Calibri"/>
        </w:rPr>
        <w:t xml:space="preserve"> e prazos</w:t>
      </w:r>
      <w:r w:rsidR="007F589B" w:rsidRPr="00FD7BCB">
        <w:rPr>
          <w:rFonts w:ascii="Calibri" w:hAnsi="Calibri" w:cs="Calibri"/>
        </w:rPr>
        <w:t xml:space="preserve"> das obras</w:t>
      </w:r>
      <w:r w:rsidR="0025231D" w:rsidRPr="00FD7BCB">
        <w:rPr>
          <w:rFonts w:ascii="Calibri" w:hAnsi="Calibri" w:cs="Calibri"/>
        </w:rPr>
        <w:t xml:space="preserve">, </w:t>
      </w:r>
      <w:r w:rsidR="00E96525" w:rsidRPr="00FD7BCB">
        <w:rPr>
          <w:rFonts w:ascii="Calibri" w:hAnsi="Calibri" w:cs="Calibri"/>
        </w:rPr>
        <w:t>atrelado ao</w:t>
      </w:r>
      <w:r w:rsidR="001973D5" w:rsidRPr="00FD7BCB">
        <w:rPr>
          <w:rFonts w:ascii="Calibri" w:hAnsi="Calibri" w:cs="Calibri"/>
        </w:rPr>
        <w:t xml:space="preserve"> </w:t>
      </w:r>
      <w:r w:rsidR="0025231D" w:rsidRPr="00FD7BCB">
        <w:rPr>
          <w:rFonts w:ascii="Calibri" w:hAnsi="Calibri" w:cs="Calibri"/>
        </w:rPr>
        <w:t>desembolso financeiro</w:t>
      </w:r>
      <w:r w:rsidR="00B75332" w:rsidRPr="00FD7BCB">
        <w:rPr>
          <w:rFonts w:ascii="Calibri" w:hAnsi="Calibri" w:cs="Calibri"/>
        </w:rPr>
        <w:t xml:space="preserve"> </w:t>
      </w:r>
      <w:r w:rsidR="00196B02" w:rsidRPr="00FD7BCB">
        <w:rPr>
          <w:rFonts w:ascii="Calibri" w:hAnsi="Calibri" w:cs="Calibri"/>
        </w:rPr>
        <w:t>descrito</w:t>
      </w:r>
      <w:r w:rsidR="00B75332" w:rsidRPr="00FD7BCB">
        <w:rPr>
          <w:rFonts w:ascii="Calibri" w:hAnsi="Calibri" w:cs="Calibri"/>
        </w:rPr>
        <w:t xml:space="preserve"> no</w:t>
      </w:r>
      <w:r w:rsidR="00550D06" w:rsidRPr="00FD7BCB">
        <w:rPr>
          <w:rFonts w:ascii="Calibri" w:hAnsi="Calibri" w:cs="Calibri"/>
        </w:rPr>
        <w:t xml:space="preserve"> CRONOGRAMA DE RECEBIMENTO DE SUBVENÇÕES ECONÔMICAS</w:t>
      </w:r>
      <w:r w:rsidR="00A5079D" w:rsidRPr="00FD7BCB">
        <w:rPr>
          <w:rFonts w:ascii="Calibri" w:hAnsi="Calibri" w:cs="Calibri"/>
        </w:rPr>
        <w:t xml:space="preserve">, </w:t>
      </w:r>
      <w:r w:rsidR="002D5E5E" w:rsidRPr="00FD7BCB">
        <w:rPr>
          <w:rFonts w:ascii="Calibri" w:hAnsi="Calibri" w:cs="Calibri"/>
        </w:rPr>
        <w:t>elaborado pelo OUTORGADO</w:t>
      </w:r>
      <w:r w:rsidR="00B26535">
        <w:rPr>
          <w:rFonts w:ascii="Calibri" w:hAnsi="Calibri" w:cs="Calibri"/>
        </w:rPr>
        <w:t xml:space="preserve"> </w:t>
      </w:r>
      <w:r w:rsidR="00B26535" w:rsidRPr="00FD7BCB">
        <w:rPr>
          <w:rFonts w:ascii="Calibri" w:hAnsi="Calibri" w:cs="Calibri"/>
        </w:rPr>
        <w:t>e aprovado pelo OUTORGANTE</w:t>
      </w:r>
      <w:r w:rsidR="00EA2086">
        <w:rPr>
          <w:rFonts w:ascii="Calibri" w:hAnsi="Calibri" w:cs="Calibri"/>
        </w:rPr>
        <w:t>, constante d</w:t>
      </w:r>
      <w:r w:rsidR="00EA2086" w:rsidRPr="00FD7BCB">
        <w:rPr>
          <w:rFonts w:ascii="Calibri" w:hAnsi="Calibri" w:cs="Calibri"/>
        </w:rPr>
        <w:t xml:space="preserve">o </w:t>
      </w:r>
      <w:r w:rsidR="00EA2086" w:rsidRPr="00FD7BCB">
        <w:rPr>
          <w:rFonts w:ascii="Calibri" w:hAnsi="Calibri" w:cs="Calibri"/>
        </w:rPr>
        <w:fldChar w:fldCharType="begin"/>
      </w:r>
      <w:r w:rsidR="00EA2086" w:rsidRPr="00FD7BCB">
        <w:rPr>
          <w:rFonts w:ascii="Calibri" w:hAnsi="Calibri" w:cs="Calibri"/>
        </w:rPr>
        <w:instrText xml:space="preserve"> REF _Ref118467792 \h  \* MERGEFORMAT </w:instrText>
      </w:r>
      <w:r w:rsidR="00EA2086" w:rsidRPr="00FD7BCB">
        <w:rPr>
          <w:rFonts w:ascii="Calibri" w:hAnsi="Calibri" w:cs="Calibri"/>
        </w:rPr>
      </w:r>
      <w:r w:rsidR="00EA2086" w:rsidRPr="00FD7BCB">
        <w:rPr>
          <w:rFonts w:ascii="Calibri" w:hAnsi="Calibri" w:cs="Calibri"/>
        </w:rPr>
        <w:fldChar w:fldCharType="separate"/>
      </w:r>
      <w:r w:rsidR="006E7185" w:rsidRPr="0095381E">
        <w:t>ANEXO II – CRONOGRAMA FÍSICO-FINANCEIRO</w:t>
      </w:r>
      <w:r w:rsidR="00EA2086" w:rsidRPr="00FD7BCB">
        <w:rPr>
          <w:rFonts w:ascii="Calibri" w:hAnsi="Calibri" w:cs="Calibri"/>
        </w:rPr>
        <w:fldChar w:fldCharType="end"/>
      </w:r>
      <w:r w:rsidR="00EA2086" w:rsidRPr="00FD7BCB">
        <w:rPr>
          <w:rFonts w:ascii="Calibri" w:hAnsi="Calibri" w:cs="Calibri"/>
        </w:rPr>
        <w:t xml:space="preserve"> deste TERMO DE OUTORGA</w:t>
      </w:r>
      <w:r w:rsidR="00FC5001">
        <w:rPr>
          <w:rFonts w:ascii="Calibri" w:hAnsi="Calibri" w:cs="Calibri"/>
        </w:rPr>
        <w:t>, sendo parte integrante deste TERMO DE OUTORGA</w:t>
      </w:r>
      <w:r w:rsidR="00DA3F8B" w:rsidRPr="00FD7BCB">
        <w:rPr>
          <w:rFonts w:ascii="Calibri" w:hAnsi="Calibri" w:cs="Calibri"/>
        </w:rPr>
        <w:t>;</w:t>
      </w:r>
    </w:p>
    <w:p w14:paraId="440002D3" w14:textId="398870A0" w:rsidR="00512874" w:rsidRPr="00FD7BCB" w:rsidRDefault="00512874"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DESPESAS</w:t>
      </w:r>
      <w:r w:rsidR="007575AE" w:rsidRPr="00FD7BCB">
        <w:rPr>
          <w:rFonts w:ascii="Calibri" w:hAnsi="Calibri" w:cs="Calibri"/>
        </w:rPr>
        <w:t xml:space="preserve"> ESTIMADAS</w:t>
      </w:r>
      <w:r w:rsidRPr="00FD7BCB">
        <w:rPr>
          <w:rFonts w:ascii="Calibri" w:hAnsi="Calibri" w:cs="Calibri"/>
        </w:rPr>
        <w:t xml:space="preserve"> COM OBRAS: valor </w:t>
      </w:r>
      <w:r w:rsidR="005865E9" w:rsidRPr="00FD7BCB">
        <w:rPr>
          <w:rFonts w:ascii="Calibri" w:hAnsi="Calibri" w:cs="Calibri"/>
        </w:rPr>
        <w:t xml:space="preserve">estimado </w:t>
      </w:r>
      <w:r w:rsidRPr="00FD7BCB">
        <w:rPr>
          <w:rFonts w:ascii="Calibri" w:hAnsi="Calibri" w:cs="Calibri"/>
        </w:rPr>
        <w:t>d</w:t>
      </w:r>
      <w:r w:rsidR="005865E9" w:rsidRPr="00FD7BCB">
        <w:rPr>
          <w:rFonts w:ascii="Calibri" w:hAnsi="Calibri" w:cs="Calibri"/>
        </w:rPr>
        <w:t>as</w:t>
      </w:r>
      <w:r w:rsidRPr="00FD7BCB">
        <w:rPr>
          <w:rFonts w:ascii="Calibri" w:hAnsi="Calibri" w:cs="Calibri"/>
        </w:rPr>
        <w:t xml:space="preserve"> despesas com obras de </w:t>
      </w:r>
      <w:r w:rsidR="00F205E2" w:rsidRPr="00FD7BCB">
        <w:rPr>
          <w:rFonts w:ascii="Calibri" w:hAnsi="Calibri" w:cs="Calibri"/>
        </w:rPr>
        <w:t>REQUALIFICAÇÃO EDILÍCIA</w:t>
      </w:r>
      <w:r w:rsidR="004B5F1A">
        <w:rPr>
          <w:rFonts w:ascii="Calibri" w:hAnsi="Calibri" w:cs="Calibri"/>
        </w:rPr>
        <w:t>, excetuadas as despesas com demolições, conforme</w:t>
      </w:r>
      <w:r w:rsidR="001241A2" w:rsidRPr="00FD7BCB">
        <w:rPr>
          <w:rFonts w:ascii="Calibri" w:hAnsi="Calibri" w:cs="Calibri"/>
        </w:rPr>
        <w:t xml:space="preserve"> calculado de acordo com os termos da ABNT NBR 12.721</w:t>
      </w:r>
      <w:r w:rsidRPr="00FD7BCB">
        <w:rPr>
          <w:rFonts w:ascii="Calibri" w:hAnsi="Calibri" w:cs="Calibri"/>
        </w:rPr>
        <w:t>, indicado pelo OUTORGADO no PROJETO no âmbito do CHAMAMENTO PÚBLICO, conforme disposições previstas</w:t>
      </w:r>
      <w:r w:rsidR="005865E9" w:rsidRPr="00FD7BCB">
        <w:rPr>
          <w:rFonts w:ascii="Calibri" w:hAnsi="Calibri" w:cs="Calibri"/>
        </w:rPr>
        <w:t xml:space="preserve"> </w:t>
      </w:r>
      <w:r w:rsidRPr="00FD7BCB">
        <w:rPr>
          <w:rFonts w:ascii="Calibri" w:hAnsi="Calibri" w:cs="Calibri"/>
        </w:rPr>
        <w:t xml:space="preserve">no art. 39 da Lei </w:t>
      </w:r>
      <w:r w:rsidR="00370750" w:rsidRPr="00FD7BCB">
        <w:rPr>
          <w:rFonts w:ascii="Calibri" w:hAnsi="Calibri" w:cs="Calibri"/>
        </w:rPr>
        <w:t xml:space="preserve">Municipal </w:t>
      </w:r>
      <w:r w:rsidRPr="00FD7BCB">
        <w:rPr>
          <w:rFonts w:ascii="Calibri" w:hAnsi="Calibri" w:cs="Calibri"/>
        </w:rPr>
        <w:t>nº 17.844/2022</w:t>
      </w:r>
      <w:r w:rsidR="009915F8" w:rsidRPr="00FD7BCB">
        <w:rPr>
          <w:rFonts w:ascii="Calibri" w:hAnsi="Calibri" w:cs="Calibri"/>
        </w:rPr>
        <w:t>,</w:t>
      </w:r>
      <w:r w:rsidRPr="00FD7BCB">
        <w:rPr>
          <w:rFonts w:ascii="Calibri" w:hAnsi="Calibri" w:cs="Calibri"/>
        </w:rPr>
        <w:t xml:space="preserve"> no </w:t>
      </w:r>
      <w:r w:rsidR="00866187" w:rsidRPr="00CA4F75">
        <w:rPr>
          <w:rFonts w:ascii="Calibri" w:hAnsi="Calibri" w:cs="Calibri"/>
        </w:rPr>
        <w:t xml:space="preserve">Decreto </w:t>
      </w:r>
      <w:r w:rsidR="009915F8" w:rsidRPr="00CA4F75">
        <w:rPr>
          <w:rFonts w:ascii="Calibri" w:hAnsi="Calibri" w:cs="Calibri"/>
        </w:rPr>
        <w:t xml:space="preserve">Municipal </w:t>
      </w:r>
      <w:r w:rsidR="00866187" w:rsidRPr="00CA4F75">
        <w:rPr>
          <w:rFonts w:ascii="Calibri" w:hAnsi="Calibri" w:cs="Calibri"/>
        </w:rPr>
        <w:t>nº</w:t>
      </w:r>
      <w:r w:rsidR="00A064AF" w:rsidRPr="00CA4F75">
        <w:rPr>
          <w:rFonts w:ascii="Calibri" w:hAnsi="Calibri" w:cs="Calibri"/>
        </w:rPr>
        <w:t xml:space="preserve"> </w:t>
      </w:r>
      <w:r w:rsidR="006C085C" w:rsidRPr="006C085C">
        <w:rPr>
          <w:rFonts w:ascii="Calibri" w:hAnsi="Calibri" w:cs="Calibri"/>
        </w:rPr>
        <w:t>62.878/</w:t>
      </w:r>
      <w:r w:rsidR="006C085C">
        <w:rPr>
          <w:rFonts w:ascii="Calibri" w:hAnsi="Calibri" w:cs="Calibri"/>
        </w:rPr>
        <w:t>2023</w:t>
      </w:r>
      <w:r w:rsidR="003D2233" w:rsidRPr="00FD7BCB">
        <w:rPr>
          <w:rFonts w:ascii="Calibri" w:hAnsi="Calibri" w:cs="Calibri"/>
        </w:rPr>
        <w:t xml:space="preserve"> e no CHAMAMENTO PÚBLICO</w:t>
      </w:r>
      <w:r w:rsidR="00A064AF" w:rsidRPr="00FD7BCB">
        <w:rPr>
          <w:rFonts w:ascii="Calibri" w:hAnsi="Calibri" w:cs="Calibri"/>
        </w:rPr>
        <w:t>;</w:t>
      </w:r>
    </w:p>
    <w:p w14:paraId="3E8E6268" w14:textId="3D27E97E" w:rsidR="00382552" w:rsidRPr="00FD7BCB" w:rsidRDefault="00382552"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DOTAÇÃO ORÇAMENTÁRIA: </w:t>
      </w:r>
      <w:r w:rsidR="00DE6D0A">
        <w:t>é a dotação</w:t>
      </w:r>
      <w:r w:rsidR="00072E5D" w:rsidRPr="00FD7BCB">
        <w:rPr>
          <w:rFonts w:ascii="Calibri" w:hAnsi="Calibri" w:cs="Calibri"/>
        </w:rPr>
        <w:t xml:space="preserve"> [</w:t>
      </w:r>
      <w:r w:rsidR="009F35F1">
        <w:rPr>
          <w:rFonts w:ascii="Calibri" w:hAnsi="Calibri" w:cs="Calibri"/>
        </w:rPr>
        <w:t>XXX</w:t>
      </w:r>
      <w:r w:rsidR="00072E5D" w:rsidRPr="00FD7BCB">
        <w:rPr>
          <w:rFonts w:ascii="Calibri" w:hAnsi="Calibri" w:cs="Calibri"/>
        </w:rPr>
        <w:t>];</w:t>
      </w:r>
    </w:p>
    <w:p w14:paraId="737950F3" w14:textId="2A64C08F" w:rsidR="002112B2" w:rsidRPr="00FD7BCB" w:rsidRDefault="002112B2"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IMÓVEL: </w:t>
      </w:r>
      <w:r w:rsidR="00557DD5" w:rsidRPr="00FD7BCB">
        <w:rPr>
          <w:rFonts w:ascii="Calibri" w:hAnsi="Calibri" w:cs="Calibri"/>
        </w:rPr>
        <w:t xml:space="preserve">imóvel </w:t>
      </w:r>
      <w:r w:rsidR="00A5762A" w:rsidRPr="00FD7BCB">
        <w:rPr>
          <w:rFonts w:ascii="Calibri" w:hAnsi="Calibri" w:cs="Calibri"/>
        </w:rPr>
        <w:t>objeto do PROJETO credenciado no âmbito do CHAMAMENTO PÚBLICO</w:t>
      </w:r>
      <w:r w:rsidR="00825B1C" w:rsidRPr="00FD7BCB">
        <w:rPr>
          <w:rFonts w:ascii="Calibri" w:hAnsi="Calibri" w:cs="Calibri"/>
        </w:rPr>
        <w:t>,</w:t>
      </w:r>
      <w:r w:rsidR="00A5762A" w:rsidRPr="00FD7BCB">
        <w:rPr>
          <w:rFonts w:ascii="Calibri" w:hAnsi="Calibri" w:cs="Calibri"/>
        </w:rPr>
        <w:t xml:space="preserve"> </w:t>
      </w:r>
      <w:r w:rsidR="00700ED9" w:rsidRPr="00FD7BCB">
        <w:rPr>
          <w:rFonts w:ascii="Calibri" w:hAnsi="Calibri" w:cs="Calibri"/>
        </w:rPr>
        <w:t>elegível ao recebimento da SUBVENÇÃO ECONÔMICA</w:t>
      </w:r>
      <w:r w:rsidR="00996B8B" w:rsidRPr="00FD7BCB">
        <w:rPr>
          <w:rFonts w:ascii="Calibri" w:hAnsi="Calibri" w:cs="Calibri"/>
        </w:rPr>
        <w:t xml:space="preserve"> nos termos da Lei </w:t>
      </w:r>
      <w:r w:rsidR="00370750" w:rsidRPr="00FD7BCB">
        <w:rPr>
          <w:rFonts w:ascii="Calibri" w:hAnsi="Calibri" w:cs="Calibri"/>
        </w:rPr>
        <w:t xml:space="preserve">Municipal </w:t>
      </w:r>
      <w:r w:rsidR="00996B8B" w:rsidRPr="00FD7BCB">
        <w:rPr>
          <w:rFonts w:ascii="Calibri" w:hAnsi="Calibri" w:cs="Calibri"/>
        </w:rPr>
        <w:t xml:space="preserve">nº 17.844/2022, do </w:t>
      </w:r>
      <w:r w:rsidR="00866187" w:rsidRPr="00CA4F75">
        <w:rPr>
          <w:rFonts w:ascii="Calibri" w:hAnsi="Calibri" w:cs="Calibri"/>
        </w:rPr>
        <w:t xml:space="preserve">Decreto </w:t>
      </w:r>
      <w:r w:rsidR="004E37D8" w:rsidRPr="00CA4F75">
        <w:rPr>
          <w:rFonts w:ascii="Calibri" w:hAnsi="Calibri" w:cs="Calibri"/>
        </w:rPr>
        <w:t xml:space="preserve">Municipal </w:t>
      </w:r>
      <w:r w:rsidR="00866187" w:rsidRPr="00CA4F75">
        <w:rPr>
          <w:rFonts w:ascii="Calibri" w:hAnsi="Calibri" w:cs="Calibri"/>
        </w:rPr>
        <w:t xml:space="preserve">nº </w:t>
      </w:r>
      <w:r w:rsidR="00F6098A" w:rsidRPr="00F6098A">
        <w:rPr>
          <w:rFonts w:ascii="Calibri" w:hAnsi="Calibri" w:cs="Calibri"/>
        </w:rPr>
        <w:t>62.878/2023</w:t>
      </w:r>
      <w:r w:rsidR="00F6098A" w:rsidRPr="00FD7BCB">
        <w:rPr>
          <w:rFonts w:ascii="Calibri" w:hAnsi="Calibri" w:cs="Calibri"/>
        </w:rPr>
        <w:t xml:space="preserve"> </w:t>
      </w:r>
      <w:r w:rsidR="00996B8B" w:rsidRPr="00FD7BCB">
        <w:rPr>
          <w:rFonts w:ascii="Calibri" w:hAnsi="Calibri" w:cs="Calibri"/>
        </w:rPr>
        <w:t xml:space="preserve">e do </w:t>
      </w:r>
      <w:r w:rsidR="008F535B" w:rsidRPr="00FD7BCB">
        <w:rPr>
          <w:rFonts w:ascii="Calibri" w:hAnsi="Calibri" w:cs="Calibri"/>
        </w:rPr>
        <w:t>CHAMAMENTO PÚBLICO;</w:t>
      </w:r>
    </w:p>
    <w:p w14:paraId="152FA156" w14:textId="145AA14C" w:rsidR="0044422C" w:rsidRPr="00FD7BCB" w:rsidRDefault="0044422C"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INSTITUIÇÃO </w:t>
      </w:r>
      <w:r w:rsidR="002517A7" w:rsidRPr="00FD7BCB">
        <w:rPr>
          <w:rFonts w:ascii="Calibri" w:hAnsi="Calibri" w:cs="Calibri"/>
        </w:rPr>
        <w:t>DEPOSITÁRIA</w:t>
      </w:r>
      <w:r w:rsidRPr="00FD7BCB">
        <w:rPr>
          <w:rFonts w:ascii="Calibri" w:hAnsi="Calibri" w:cs="Calibri"/>
        </w:rPr>
        <w:t xml:space="preserve">: </w:t>
      </w:r>
      <w:r w:rsidRPr="00FD7BCB">
        <w:rPr>
          <w:rFonts w:ascii="Calibri" w:eastAsia="Times New Roman" w:hAnsi="Calibri" w:cs="Calibri"/>
          <w:color w:val="000000"/>
          <w:lang w:eastAsia="pt-BR"/>
        </w:rPr>
        <w:t xml:space="preserve">instituição </w:t>
      </w:r>
      <w:r w:rsidR="002517A7" w:rsidRPr="00FD7BCB">
        <w:rPr>
          <w:rFonts w:ascii="Calibri" w:eastAsia="Times New Roman" w:hAnsi="Calibri" w:cs="Calibri"/>
          <w:color w:val="000000"/>
          <w:lang w:eastAsia="pt-BR"/>
        </w:rPr>
        <w:t xml:space="preserve">financeira </w:t>
      </w:r>
      <w:r w:rsidR="0016674D" w:rsidRPr="00FD7BCB">
        <w:rPr>
          <w:rFonts w:ascii="Calibri" w:eastAsia="Times New Roman" w:hAnsi="Calibri" w:cs="Calibri"/>
          <w:color w:val="000000"/>
          <w:lang w:eastAsia="pt-BR"/>
        </w:rPr>
        <w:t xml:space="preserve">responsável pela </w:t>
      </w:r>
      <w:r w:rsidR="0016674D" w:rsidRPr="00FD7BCB">
        <w:rPr>
          <w:rFonts w:ascii="Calibri" w:hAnsi="Calibri" w:cs="Calibri"/>
        </w:rPr>
        <w:t>administração</w:t>
      </w:r>
      <w:r w:rsidR="0016674D" w:rsidRPr="00FD7BCB">
        <w:rPr>
          <w:rFonts w:ascii="Calibri" w:eastAsia="Times New Roman" w:hAnsi="Calibri" w:cs="Calibri"/>
          <w:color w:val="000000"/>
          <w:lang w:eastAsia="pt-BR"/>
        </w:rPr>
        <w:t xml:space="preserve"> e operação da CONTA DEPÓSITO VINCULADA, </w:t>
      </w:r>
      <w:r w:rsidR="00AD7FE7" w:rsidRPr="00FD7BCB">
        <w:rPr>
          <w:rFonts w:ascii="Calibri" w:eastAsia="Times New Roman" w:hAnsi="Calibri" w:cs="Calibri"/>
          <w:color w:val="000000"/>
          <w:lang w:eastAsia="pt-BR"/>
        </w:rPr>
        <w:t>a ser contratada pel</w:t>
      </w:r>
      <w:r w:rsidR="005E200C">
        <w:rPr>
          <w:rFonts w:ascii="Calibri" w:eastAsia="Times New Roman" w:hAnsi="Calibri" w:cs="Calibri"/>
          <w:color w:val="000000"/>
          <w:lang w:eastAsia="pt-BR"/>
        </w:rPr>
        <w:t>a</w:t>
      </w:r>
      <w:r w:rsidR="00AD7FE7" w:rsidRPr="00FD7BCB">
        <w:rPr>
          <w:rFonts w:ascii="Calibri" w:eastAsia="Times New Roman" w:hAnsi="Calibri" w:cs="Calibri"/>
          <w:color w:val="000000"/>
          <w:lang w:eastAsia="pt-BR"/>
        </w:rPr>
        <w:t xml:space="preserve"> </w:t>
      </w:r>
      <w:r w:rsidR="005E200C">
        <w:rPr>
          <w:rFonts w:ascii="Calibri" w:eastAsia="Times New Roman" w:hAnsi="Calibri" w:cs="Calibri"/>
          <w:color w:val="000000"/>
          <w:lang w:eastAsia="pt-BR"/>
        </w:rPr>
        <w:t>OUTORGANTE</w:t>
      </w:r>
      <w:r w:rsidR="003713E9">
        <w:rPr>
          <w:rFonts w:ascii="Calibri" w:eastAsia="Times New Roman" w:hAnsi="Calibri" w:cs="Calibri"/>
          <w:color w:val="000000"/>
          <w:lang w:eastAsia="pt-BR"/>
        </w:rPr>
        <w:t>;</w:t>
      </w:r>
    </w:p>
    <w:p w14:paraId="22AE8A68" w14:textId="0041E527" w:rsidR="00093736" w:rsidRPr="00A14B37" w:rsidRDefault="0032760C" w:rsidP="0009373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LICENCIAMENTO: </w:t>
      </w:r>
      <w:r w:rsidR="009333B6" w:rsidRPr="00FD7BCB">
        <w:rPr>
          <w:rFonts w:ascii="Calibri" w:hAnsi="Calibri" w:cs="Calibri"/>
        </w:rPr>
        <w:t xml:space="preserve">processo administrativo de </w:t>
      </w:r>
      <w:r w:rsidR="009F2AE7" w:rsidRPr="00FD7BCB">
        <w:rPr>
          <w:rFonts w:ascii="Calibri" w:hAnsi="Calibri" w:cs="Calibri"/>
        </w:rPr>
        <w:t xml:space="preserve">emissão </w:t>
      </w:r>
      <w:r w:rsidR="009333B6" w:rsidRPr="00FD7BCB">
        <w:rPr>
          <w:rFonts w:ascii="Calibri" w:hAnsi="Calibri" w:cs="Calibri"/>
        </w:rPr>
        <w:t xml:space="preserve">do alvará </w:t>
      </w:r>
      <w:r w:rsidR="00533FE5" w:rsidRPr="00FD7BCB">
        <w:rPr>
          <w:rFonts w:ascii="Calibri" w:hAnsi="Calibri" w:cs="Calibri"/>
        </w:rPr>
        <w:t xml:space="preserve">de aprovação e/ou execução de </w:t>
      </w:r>
      <w:r w:rsidR="00601130" w:rsidRPr="00FD7BCB">
        <w:rPr>
          <w:rFonts w:ascii="Calibri" w:hAnsi="Calibri" w:cs="Calibri"/>
        </w:rPr>
        <w:t xml:space="preserve">requalificação, </w:t>
      </w:r>
      <w:r w:rsidR="00533FE5" w:rsidRPr="00FD7BCB">
        <w:rPr>
          <w:rFonts w:ascii="Calibri" w:hAnsi="Calibri" w:cs="Calibri"/>
        </w:rPr>
        <w:t>reforma</w:t>
      </w:r>
      <w:r w:rsidR="00947DC1" w:rsidRPr="00FD7BCB">
        <w:rPr>
          <w:rFonts w:ascii="Calibri" w:hAnsi="Calibri" w:cs="Calibri"/>
        </w:rPr>
        <w:t xml:space="preserve"> ou </w:t>
      </w:r>
      <w:r w:rsidR="00533FE5" w:rsidRPr="00FD7BCB">
        <w:rPr>
          <w:rFonts w:ascii="Calibri" w:hAnsi="Calibri" w:cs="Calibri"/>
        </w:rPr>
        <w:t>regularização</w:t>
      </w:r>
      <w:r w:rsidR="00533FE5" w:rsidRPr="00FD7BCB" w:rsidDel="00B33874">
        <w:rPr>
          <w:rFonts w:ascii="Calibri" w:hAnsi="Calibri" w:cs="Calibri"/>
        </w:rPr>
        <w:t xml:space="preserve"> </w:t>
      </w:r>
      <w:r w:rsidR="00AD6B16" w:rsidRPr="00FD7BCB">
        <w:rPr>
          <w:rFonts w:ascii="Calibri" w:hAnsi="Calibri" w:cs="Calibri"/>
        </w:rPr>
        <w:t>pela PMSP</w:t>
      </w:r>
      <w:r w:rsidR="00054D39">
        <w:rPr>
          <w:rFonts w:ascii="Calibri" w:hAnsi="Calibri" w:cs="Calibri"/>
        </w:rPr>
        <w:t>,</w:t>
      </w:r>
      <w:r w:rsidR="00C52CB0">
        <w:rPr>
          <w:rFonts w:ascii="Calibri" w:hAnsi="Calibri" w:cs="Calibri"/>
        </w:rPr>
        <w:t xml:space="preserve"> </w:t>
      </w:r>
      <w:r w:rsidR="00DE7754">
        <w:rPr>
          <w:rFonts w:ascii="Calibri" w:hAnsi="Calibri" w:cs="Calibri"/>
        </w:rPr>
        <w:t>que serve</w:t>
      </w:r>
      <w:r w:rsidR="00C52CB0">
        <w:rPr>
          <w:rFonts w:ascii="Calibri" w:hAnsi="Calibri" w:cs="Calibri"/>
        </w:rPr>
        <w:t xml:space="preserve"> como</w:t>
      </w:r>
      <w:r w:rsidR="00054D39">
        <w:rPr>
          <w:rFonts w:ascii="Calibri" w:hAnsi="Calibri" w:cs="Calibri"/>
        </w:rPr>
        <w:t xml:space="preserve"> documento comprobatório para </w:t>
      </w:r>
      <w:r w:rsidR="000E16A5">
        <w:rPr>
          <w:rFonts w:ascii="Calibri" w:hAnsi="Calibri" w:cs="Calibri"/>
        </w:rPr>
        <w:t xml:space="preserve">a </w:t>
      </w:r>
      <w:r w:rsidR="004D32ED" w:rsidRPr="0095381E">
        <w:rPr>
          <w:rFonts w:ascii="Calibri" w:hAnsi="Calibri" w:cs="Calibri"/>
        </w:rPr>
        <w:t>transferência da totalidade dos recursos a serem pagos</w:t>
      </w:r>
      <w:r w:rsidR="003268C5" w:rsidRPr="0095381E">
        <w:rPr>
          <w:rFonts w:ascii="Calibri" w:hAnsi="Calibri" w:cs="Calibri"/>
        </w:rPr>
        <w:t xml:space="preserve"> </w:t>
      </w:r>
      <w:r w:rsidR="003268C5">
        <w:rPr>
          <w:rFonts w:ascii="Calibri" w:hAnsi="Calibri" w:cs="Calibri"/>
        </w:rPr>
        <w:t xml:space="preserve">a </w:t>
      </w:r>
      <w:r w:rsidR="003268C5" w:rsidRPr="0095381E">
        <w:rPr>
          <w:rFonts w:ascii="Calibri" w:hAnsi="Calibri" w:cs="Calibri"/>
        </w:rPr>
        <w:t>título de SUBVENÇÃO ECONÔMICA para a CONTA DEPÓSITO VINCULADA</w:t>
      </w:r>
      <w:r w:rsidR="004D32ED" w:rsidRPr="0095381E">
        <w:rPr>
          <w:rFonts w:ascii="Calibri" w:hAnsi="Calibri" w:cs="Calibri"/>
        </w:rPr>
        <w:t xml:space="preserve"> </w:t>
      </w:r>
      <w:r w:rsidR="000E16A5">
        <w:rPr>
          <w:rFonts w:ascii="Calibri" w:hAnsi="Calibri" w:cs="Calibri"/>
        </w:rPr>
        <w:t>e como marco para</w:t>
      </w:r>
      <w:r w:rsidR="007B64B0">
        <w:rPr>
          <w:rFonts w:ascii="Calibri" w:hAnsi="Calibri" w:cs="Calibri"/>
        </w:rPr>
        <w:t xml:space="preserve"> o recebimento da</w:t>
      </w:r>
      <w:r w:rsidR="000E16A5">
        <w:rPr>
          <w:rFonts w:ascii="Calibri" w:hAnsi="Calibri" w:cs="Calibri"/>
        </w:rPr>
        <w:t xml:space="preserve"> primeira</w:t>
      </w:r>
      <w:r w:rsidR="00561BE7" w:rsidRPr="00A22B27">
        <w:rPr>
          <w:rFonts w:ascii="Calibri" w:hAnsi="Calibri" w:cs="Calibri"/>
        </w:rPr>
        <w:t xml:space="preserve"> parcela de </w:t>
      </w:r>
      <w:r w:rsidR="00E95419" w:rsidRPr="0095381E">
        <w:rPr>
          <w:rFonts w:ascii="Calibri" w:hAnsi="Calibri" w:cs="Calibri"/>
        </w:rPr>
        <w:t>SUBVENÇÃO ECONÔMICA</w:t>
      </w:r>
      <w:r w:rsidR="00561BE7" w:rsidRPr="00561BE7" w:rsidDel="00561BE7">
        <w:rPr>
          <w:rFonts w:ascii="Calibri" w:hAnsi="Calibri" w:cs="Calibri"/>
        </w:rPr>
        <w:t xml:space="preserve"> </w:t>
      </w:r>
      <w:r w:rsidR="00EF3272">
        <w:rPr>
          <w:rFonts w:ascii="Calibri" w:hAnsi="Calibri" w:cs="Calibri"/>
        </w:rPr>
        <w:t xml:space="preserve">do </w:t>
      </w:r>
      <w:r w:rsidR="00957AEB" w:rsidRPr="00FD7BCB">
        <w:rPr>
          <w:rFonts w:ascii="Calibri" w:hAnsi="Calibri" w:cs="Calibri"/>
        </w:rPr>
        <w:t>PROJETO</w:t>
      </w:r>
      <w:r w:rsidR="00533FE5" w:rsidRPr="00FD7BCB">
        <w:rPr>
          <w:rFonts w:ascii="Calibri" w:hAnsi="Calibri" w:cs="Calibri"/>
        </w:rPr>
        <w:t>;</w:t>
      </w:r>
    </w:p>
    <w:p w14:paraId="4467C2A0" w14:textId="63AE5601" w:rsidR="002B6DD5" w:rsidRPr="00FD7BCB" w:rsidRDefault="002B6DD5" w:rsidP="002B6DD5">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OUTORGADO: </w:t>
      </w:r>
      <w:r w:rsidR="001241A2" w:rsidRPr="00FD7BCB">
        <w:rPr>
          <w:rFonts w:ascii="Calibri" w:hAnsi="Calibri" w:cs="Calibri"/>
        </w:rPr>
        <w:t>RESPONSÁVEL PELO</w:t>
      </w:r>
      <w:r w:rsidRPr="00FD7BCB">
        <w:rPr>
          <w:rFonts w:ascii="Calibri" w:hAnsi="Calibri" w:cs="Calibri"/>
        </w:rPr>
        <w:t xml:space="preserve"> IMÓVEL, cujo PROJETO fora credenciado no âmbito do CHAMAMENTO PÚBLICO</w:t>
      </w:r>
      <w:r w:rsidR="00FE50F1" w:rsidRPr="00FD7BCB">
        <w:rPr>
          <w:rFonts w:ascii="Calibri" w:hAnsi="Calibri" w:cs="Calibri"/>
        </w:rPr>
        <w:t xml:space="preserve"> para o </w:t>
      </w:r>
      <w:r w:rsidRPr="00FD7BCB">
        <w:rPr>
          <w:rFonts w:ascii="Calibri" w:hAnsi="Calibri" w:cs="Calibri"/>
        </w:rPr>
        <w:t>recebimento da SUBVENÇÃO ECONÔMICA nos termos deste TERMO DE OUTORGA;</w:t>
      </w:r>
    </w:p>
    <w:p w14:paraId="15B27682" w14:textId="03ADFA38" w:rsidR="002B6DD5" w:rsidRPr="00FD7BCB" w:rsidRDefault="002B6DD5" w:rsidP="002B6DD5">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OUTORGANTE: </w:t>
      </w:r>
      <w:r w:rsidR="00B87799" w:rsidRPr="00FD7BCB">
        <w:rPr>
          <w:rFonts w:ascii="Calibri" w:hAnsi="Calibri" w:cs="Calibri"/>
        </w:rPr>
        <w:t>Município de São Paulo, representado</w:t>
      </w:r>
      <w:r w:rsidR="00860DE6" w:rsidRPr="00FD7BCB">
        <w:rPr>
          <w:rFonts w:ascii="Calibri" w:hAnsi="Calibri" w:cs="Calibri"/>
        </w:rPr>
        <w:t>, para fins deste TERMO DE OUTORGA,</w:t>
      </w:r>
      <w:r w:rsidR="00B87799" w:rsidRPr="00FD7BCB">
        <w:rPr>
          <w:rFonts w:ascii="Calibri" w:hAnsi="Calibri" w:cs="Calibri"/>
        </w:rPr>
        <w:t xml:space="preserve"> pela </w:t>
      </w:r>
      <w:r w:rsidR="00106879" w:rsidRPr="00FD7BCB">
        <w:rPr>
          <w:rFonts w:ascii="Calibri" w:hAnsi="Calibri" w:cs="Calibri"/>
        </w:rPr>
        <w:t>SMUL</w:t>
      </w:r>
      <w:r w:rsidRPr="00FD7BCB">
        <w:rPr>
          <w:rFonts w:ascii="Calibri" w:hAnsi="Calibri" w:cs="Calibri"/>
        </w:rPr>
        <w:t>;</w:t>
      </w:r>
    </w:p>
    <w:p w14:paraId="6360D57A" w14:textId="0E123164" w:rsidR="000F32C1" w:rsidRDefault="000F32C1" w:rsidP="00B5315D">
      <w:pPr>
        <w:pStyle w:val="PargrafodaLista"/>
        <w:numPr>
          <w:ilvl w:val="0"/>
          <w:numId w:val="1"/>
        </w:numPr>
        <w:spacing w:before="120" w:after="120" w:line="276" w:lineRule="auto"/>
        <w:ind w:left="567" w:hanging="567"/>
        <w:contextualSpacing w:val="0"/>
        <w:jc w:val="both"/>
        <w:rPr>
          <w:rFonts w:ascii="Calibri" w:hAnsi="Calibri" w:cs="Calibri"/>
        </w:rPr>
      </w:pPr>
      <w:r>
        <w:rPr>
          <w:rFonts w:ascii="Calibri" w:hAnsi="Calibri" w:cs="Calibri"/>
        </w:rPr>
        <w:t xml:space="preserve">PERÍODO DE ATIVAÇÃO: </w:t>
      </w:r>
      <w:r w:rsidRPr="0095381E">
        <w:rPr>
          <w:rFonts w:ascii="Calibri" w:hAnsi="Calibri" w:cs="Calibri"/>
        </w:rPr>
        <w:t>período de 10 (dez) anos contado a partir do encerramento do recebimento da SUBVENÇÃO ECONÔMICA</w:t>
      </w:r>
      <w:r w:rsidR="003B1618">
        <w:rPr>
          <w:rFonts w:ascii="Calibri" w:hAnsi="Calibri" w:cs="Calibri"/>
        </w:rPr>
        <w:t xml:space="preserve"> em que o </w:t>
      </w:r>
      <w:r w:rsidR="005B5E66">
        <w:rPr>
          <w:rFonts w:ascii="Calibri" w:hAnsi="Calibri" w:cs="Calibri"/>
        </w:rPr>
        <w:t xml:space="preserve">OUTORGADO deverá manter o uso do </w:t>
      </w:r>
      <w:r w:rsidR="003B1618">
        <w:rPr>
          <w:rFonts w:ascii="Calibri" w:hAnsi="Calibri" w:cs="Calibri"/>
        </w:rPr>
        <w:t xml:space="preserve">IMÓVEL </w:t>
      </w:r>
      <w:r w:rsidR="00D24AEE">
        <w:rPr>
          <w:rFonts w:ascii="Calibri" w:hAnsi="Calibri" w:cs="Calibri"/>
        </w:rPr>
        <w:t>conforme PROJETO CREDENCIADO</w:t>
      </w:r>
      <w:r w:rsidR="00380306">
        <w:rPr>
          <w:rFonts w:ascii="Calibri" w:hAnsi="Calibri" w:cs="Calibri"/>
        </w:rPr>
        <w:t>,</w:t>
      </w:r>
      <w:r w:rsidR="00F14F98">
        <w:rPr>
          <w:rFonts w:ascii="Calibri" w:hAnsi="Calibri" w:cs="Calibri"/>
        </w:rPr>
        <w:t xml:space="preserve"> </w:t>
      </w:r>
      <w:r w:rsidR="0045444D">
        <w:rPr>
          <w:rFonts w:ascii="Calibri" w:hAnsi="Calibri" w:cs="Calibri"/>
        </w:rPr>
        <w:t xml:space="preserve">bem </w:t>
      </w:r>
      <w:r w:rsidR="00502DDE">
        <w:rPr>
          <w:rFonts w:ascii="Calibri" w:hAnsi="Calibri" w:cs="Calibri"/>
        </w:rPr>
        <w:t xml:space="preserve">como </w:t>
      </w:r>
      <w:r w:rsidR="00177348">
        <w:rPr>
          <w:rFonts w:ascii="Calibri" w:hAnsi="Calibri" w:cs="Calibri"/>
        </w:rPr>
        <w:t>as</w:t>
      </w:r>
      <w:r w:rsidR="00F14F98">
        <w:rPr>
          <w:rFonts w:ascii="Calibri" w:hAnsi="Calibri" w:cs="Calibri"/>
        </w:rPr>
        <w:t xml:space="preserve"> demais contrapartidas</w:t>
      </w:r>
      <w:r w:rsidR="00394DA1">
        <w:rPr>
          <w:rFonts w:ascii="Calibri" w:hAnsi="Calibri" w:cs="Calibri"/>
        </w:rPr>
        <w:t xml:space="preserve"> previstas n</w:t>
      </w:r>
      <w:r w:rsidR="00283107">
        <w:rPr>
          <w:rFonts w:ascii="Calibri" w:hAnsi="Calibri" w:cs="Calibri"/>
        </w:rPr>
        <w:t xml:space="preserve">a </w:t>
      </w:r>
      <w:r w:rsidR="00283107">
        <w:rPr>
          <w:rFonts w:ascii="Calibri" w:hAnsi="Calibri" w:cs="Calibri"/>
        </w:rPr>
        <w:fldChar w:fldCharType="begin"/>
      </w:r>
      <w:r w:rsidR="00283107">
        <w:rPr>
          <w:rFonts w:ascii="Calibri" w:hAnsi="Calibri" w:cs="Calibri"/>
        </w:rPr>
        <w:instrText xml:space="preserve"> REF _Ref149658785 \r \h </w:instrText>
      </w:r>
      <w:r w:rsidR="00283107">
        <w:rPr>
          <w:rFonts w:ascii="Calibri" w:hAnsi="Calibri" w:cs="Calibri"/>
        </w:rPr>
      </w:r>
      <w:r w:rsidR="00283107">
        <w:rPr>
          <w:rFonts w:ascii="Calibri" w:hAnsi="Calibri" w:cs="Calibri"/>
        </w:rPr>
        <w:fldChar w:fldCharType="separate"/>
      </w:r>
      <w:r w:rsidR="006E7185">
        <w:rPr>
          <w:rFonts w:ascii="Calibri" w:hAnsi="Calibri" w:cs="Calibri"/>
        </w:rPr>
        <w:t>CLÁUSULA 5ª</w:t>
      </w:r>
      <w:r w:rsidR="00283107">
        <w:rPr>
          <w:rFonts w:ascii="Calibri" w:hAnsi="Calibri" w:cs="Calibri"/>
        </w:rPr>
        <w:fldChar w:fldCharType="end"/>
      </w:r>
      <w:r w:rsidR="00D24AEE">
        <w:rPr>
          <w:rFonts w:ascii="Calibri" w:hAnsi="Calibri" w:cs="Calibri"/>
        </w:rPr>
        <w:t>;</w:t>
      </w:r>
    </w:p>
    <w:p w14:paraId="181267D2" w14:textId="36151F5C" w:rsidR="0088610C" w:rsidRPr="00FD7BCB" w:rsidRDefault="0088610C" w:rsidP="00B5315D">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PMSP: Prefeitura Municipal de São Paulo;</w:t>
      </w:r>
    </w:p>
    <w:p w14:paraId="15CA19ED" w14:textId="6538E6FC" w:rsidR="00FF1FA2" w:rsidRPr="00FD7BCB" w:rsidRDefault="00D5363F"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PROJETO</w:t>
      </w:r>
      <w:r w:rsidR="008A501D">
        <w:rPr>
          <w:rFonts w:ascii="Calibri" w:hAnsi="Calibri" w:cs="Calibri"/>
        </w:rPr>
        <w:t xml:space="preserve"> ou PROJETO CREDENCIADO</w:t>
      </w:r>
      <w:r w:rsidRPr="00FD7BCB">
        <w:rPr>
          <w:rFonts w:ascii="Calibri" w:hAnsi="Calibri" w:cs="Calibri"/>
        </w:rPr>
        <w:t>:</w:t>
      </w:r>
      <w:r w:rsidR="006B2545" w:rsidRPr="00FD7BCB">
        <w:rPr>
          <w:rFonts w:ascii="Calibri" w:hAnsi="Calibri" w:cs="Calibri"/>
        </w:rPr>
        <w:t xml:space="preserve"> </w:t>
      </w:r>
      <w:r w:rsidR="00854AF3" w:rsidRPr="00FD7BCB">
        <w:rPr>
          <w:rFonts w:ascii="Calibri" w:hAnsi="Calibri" w:cs="Calibri"/>
        </w:rPr>
        <w:t xml:space="preserve">projeto </w:t>
      </w:r>
      <w:r w:rsidR="00074167">
        <w:rPr>
          <w:rFonts w:ascii="Calibri" w:hAnsi="Calibri" w:cs="Calibri"/>
        </w:rPr>
        <w:t>de requalificação</w:t>
      </w:r>
      <w:r w:rsidR="002B1C16">
        <w:rPr>
          <w:rFonts w:ascii="Calibri" w:hAnsi="Calibri" w:cs="Calibri"/>
        </w:rPr>
        <w:t xml:space="preserve"> do IMÓVEL,</w:t>
      </w:r>
      <w:r w:rsidR="00854AF3" w:rsidRPr="00FD7BCB">
        <w:rPr>
          <w:rFonts w:ascii="Calibri" w:hAnsi="Calibri" w:cs="Calibri"/>
        </w:rPr>
        <w:t xml:space="preserve"> credenciado no âmbito do </w:t>
      </w:r>
      <w:r w:rsidR="001D7F34" w:rsidRPr="00FD7BCB">
        <w:rPr>
          <w:rFonts w:ascii="Calibri" w:hAnsi="Calibri" w:cs="Calibri"/>
        </w:rPr>
        <w:t>CHAMAMENTO PÚBLICO</w:t>
      </w:r>
      <w:r w:rsidR="00854AF3" w:rsidRPr="00FD7BCB">
        <w:rPr>
          <w:rFonts w:ascii="Calibri" w:hAnsi="Calibri" w:cs="Calibri"/>
        </w:rPr>
        <w:t xml:space="preserve"> </w:t>
      </w:r>
      <w:r w:rsidR="00D0687B" w:rsidRPr="00FD7BCB">
        <w:rPr>
          <w:rFonts w:ascii="Calibri" w:hAnsi="Calibri" w:cs="Calibri"/>
        </w:rPr>
        <w:t xml:space="preserve">para recebimento de </w:t>
      </w:r>
      <w:r w:rsidR="00CF3409" w:rsidRPr="00FD7BCB">
        <w:rPr>
          <w:rFonts w:ascii="Calibri" w:hAnsi="Calibri" w:cs="Calibri"/>
        </w:rPr>
        <w:t xml:space="preserve">SUBVENÇÃO ECONÔMICA </w:t>
      </w:r>
      <w:r w:rsidR="00D0687B" w:rsidRPr="00FD7BCB">
        <w:rPr>
          <w:rFonts w:ascii="Calibri" w:hAnsi="Calibri" w:cs="Calibri"/>
        </w:rPr>
        <w:t>pel</w:t>
      </w:r>
      <w:r w:rsidR="0038121E" w:rsidRPr="00FD7BCB">
        <w:rPr>
          <w:rFonts w:ascii="Calibri" w:hAnsi="Calibri" w:cs="Calibri"/>
        </w:rPr>
        <w:t>a PMSP</w:t>
      </w:r>
      <w:r w:rsidR="00D0687B" w:rsidRPr="00FD7BCB">
        <w:rPr>
          <w:rFonts w:ascii="Calibri" w:hAnsi="Calibri" w:cs="Calibri"/>
        </w:rPr>
        <w:t xml:space="preserve">, nos termos da Lei Municipal nº 17.844/2022 e do </w:t>
      </w:r>
      <w:r w:rsidR="00E93E95" w:rsidRPr="00CA4F75">
        <w:rPr>
          <w:rFonts w:ascii="Calibri" w:hAnsi="Calibri" w:cs="Calibri"/>
        </w:rPr>
        <w:t xml:space="preserve">Decreto </w:t>
      </w:r>
      <w:r w:rsidR="00C473A0" w:rsidRPr="00CA4F75">
        <w:rPr>
          <w:rFonts w:ascii="Calibri" w:hAnsi="Calibri" w:cs="Calibri"/>
        </w:rPr>
        <w:t xml:space="preserve">Municipal </w:t>
      </w:r>
      <w:r w:rsidR="00E93E95" w:rsidRPr="00CA4F75">
        <w:rPr>
          <w:rFonts w:ascii="Calibri" w:hAnsi="Calibri" w:cs="Calibri"/>
        </w:rPr>
        <w:t xml:space="preserve">nº </w:t>
      </w:r>
      <w:r w:rsidR="00283107">
        <w:rPr>
          <w:rFonts w:ascii="Calibri" w:hAnsi="Calibri" w:cs="Calibri"/>
        </w:rPr>
        <w:t>62.878/2023</w:t>
      </w:r>
      <w:r w:rsidR="00283107" w:rsidRPr="00FD7BCB">
        <w:rPr>
          <w:rFonts w:ascii="Calibri" w:hAnsi="Calibri" w:cs="Calibri"/>
        </w:rPr>
        <w:t>;</w:t>
      </w:r>
    </w:p>
    <w:p w14:paraId="2A36FA73" w14:textId="2FC44CAA" w:rsidR="00380686" w:rsidRPr="00FD7BCB" w:rsidRDefault="004B1D55"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REFORMA: intervenção na edificação </w:t>
      </w:r>
      <w:r w:rsidR="00994BA0">
        <w:rPr>
          <w:rFonts w:ascii="Calibri" w:hAnsi="Calibri" w:cs="Calibri"/>
        </w:rPr>
        <w:t xml:space="preserve">edilícia </w:t>
      </w:r>
      <w:r w:rsidRPr="00FD7BCB">
        <w:rPr>
          <w:rFonts w:ascii="Calibri" w:hAnsi="Calibri" w:cs="Calibri"/>
        </w:rPr>
        <w:t xml:space="preserve">que implique alteração da área construída ou da volumetria, com a simultânea manutenção de parte ou de toda a área existente, com ou sem mudança de uso, conforme inciso XXIX do “caput” do art. 3º da Lei </w:t>
      </w:r>
      <w:r w:rsidR="00930267" w:rsidRPr="00FD7BCB">
        <w:rPr>
          <w:rFonts w:ascii="Calibri" w:hAnsi="Calibri" w:cs="Calibri"/>
        </w:rPr>
        <w:t xml:space="preserve">Municipal </w:t>
      </w:r>
      <w:r w:rsidRPr="00FD7BCB">
        <w:rPr>
          <w:rFonts w:ascii="Calibri" w:hAnsi="Calibri" w:cs="Calibri"/>
        </w:rPr>
        <w:t>nº 16.642</w:t>
      </w:r>
      <w:r w:rsidR="00DF50B9" w:rsidRPr="00FD7BCB">
        <w:rPr>
          <w:rFonts w:ascii="Calibri" w:hAnsi="Calibri" w:cs="Calibri"/>
        </w:rPr>
        <w:t>/</w:t>
      </w:r>
      <w:r w:rsidRPr="00FD7BCB">
        <w:rPr>
          <w:rFonts w:ascii="Calibri" w:hAnsi="Calibri" w:cs="Calibri"/>
        </w:rPr>
        <w:t>2017 – COE;</w:t>
      </w:r>
    </w:p>
    <w:p w14:paraId="75110CC1" w14:textId="40A3A628" w:rsidR="004B1D55" w:rsidRPr="00FD7BCB" w:rsidRDefault="00D12E9F"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REFORMA SEM ACRÉSCIMO DE ÁREA: intervenção na edificação sem alteração da área construída, que implique em modificação da estrutura, pé-direito ou compartimentação vertical, com ou sem mudança de uso, conforme inciso XXX do “caput” do art. 3º da Lei </w:t>
      </w:r>
      <w:r w:rsidR="00930267" w:rsidRPr="00FD7BCB">
        <w:rPr>
          <w:rFonts w:ascii="Calibri" w:hAnsi="Calibri" w:cs="Calibri"/>
        </w:rPr>
        <w:t xml:space="preserve">Municipal </w:t>
      </w:r>
      <w:r w:rsidRPr="00FD7BCB">
        <w:rPr>
          <w:rFonts w:ascii="Calibri" w:hAnsi="Calibri" w:cs="Calibri"/>
        </w:rPr>
        <w:t>nº 16.642</w:t>
      </w:r>
      <w:r w:rsidR="00DF50B9" w:rsidRPr="00FD7BCB">
        <w:rPr>
          <w:rFonts w:ascii="Calibri" w:hAnsi="Calibri" w:cs="Calibri"/>
        </w:rPr>
        <w:t>/</w:t>
      </w:r>
      <w:r w:rsidRPr="00FD7BCB">
        <w:rPr>
          <w:rFonts w:ascii="Calibri" w:hAnsi="Calibri" w:cs="Calibri"/>
        </w:rPr>
        <w:t>2017 – COE;</w:t>
      </w:r>
    </w:p>
    <w:p w14:paraId="2B11B917" w14:textId="53024802" w:rsidR="00D12E9F" w:rsidRPr="00FD7BCB" w:rsidRDefault="003B7D21"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REQUALIFICAÇÃO</w:t>
      </w:r>
      <w:r w:rsidR="00FD6BD0" w:rsidRPr="00FD7BCB">
        <w:rPr>
          <w:rFonts w:ascii="Calibri" w:hAnsi="Calibri" w:cs="Calibri"/>
        </w:rPr>
        <w:t xml:space="preserve">: intervenção em edificação existente, visando à adequação e modernização das instalações, com ou sem mudança de uso, conforme inciso XXXII do “caput” do art. 3º da Lei </w:t>
      </w:r>
      <w:r w:rsidR="00930267" w:rsidRPr="00FD7BCB">
        <w:rPr>
          <w:rFonts w:ascii="Calibri" w:hAnsi="Calibri" w:cs="Calibri"/>
        </w:rPr>
        <w:t xml:space="preserve">Municipal </w:t>
      </w:r>
      <w:r w:rsidR="00FD6BD0" w:rsidRPr="00FD7BCB">
        <w:rPr>
          <w:rFonts w:ascii="Calibri" w:hAnsi="Calibri" w:cs="Calibri"/>
        </w:rPr>
        <w:t>nº 16.642</w:t>
      </w:r>
      <w:r w:rsidR="00930267" w:rsidRPr="00FD7BCB">
        <w:rPr>
          <w:rFonts w:ascii="Calibri" w:hAnsi="Calibri" w:cs="Calibri"/>
        </w:rPr>
        <w:t>/</w:t>
      </w:r>
      <w:r w:rsidR="00FD6BD0" w:rsidRPr="00FD7BCB">
        <w:rPr>
          <w:rFonts w:ascii="Calibri" w:hAnsi="Calibri" w:cs="Calibri"/>
        </w:rPr>
        <w:t>2017 – COE;</w:t>
      </w:r>
    </w:p>
    <w:p w14:paraId="76795311" w14:textId="281C3FA5" w:rsidR="00676C09" w:rsidRPr="00FD7BCB" w:rsidRDefault="00676C09"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REQUALIFICAÇÃO EDILÍCIA: </w:t>
      </w:r>
      <w:r w:rsidR="00240BFC" w:rsidRPr="00FD7BCB">
        <w:rPr>
          <w:rFonts w:ascii="Calibri" w:hAnsi="Calibri" w:cs="Calibri"/>
        </w:rPr>
        <w:t xml:space="preserve">intervenção em edificação existente englobando REFORMA, REFORMA SEM ACRÉSCIMO DE ÁREA e REQUALIFICAÇÃO, </w:t>
      </w:r>
      <w:r w:rsidR="004E3B99" w:rsidRPr="00FD7BCB">
        <w:rPr>
          <w:rFonts w:ascii="Calibri" w:hAnsi="Calibri" w:cs="Calibri"/>
        </w:rPr>
        <w:t xml:space="preserve">conforme art. 4º, inciso II do </w:t>
      </w:r>
      <w:r w:rsidR="004E3B99" w:rsidRPr="00CA4F75">
        <w:rPr>
          <w:rFonts w:ascii="Calibri" w:hAnsi="Calibri" w:cs="Calibri"/>
        </w:rPr>
        <w:t xml:space="preserve">Decreto Municipal nº </w:t>
      </w:r>
      <w:r w:rsidR="00283107" w:rsidRPr="00283107">
        <w:rPr>
          <w:rFonts w:ascii="Calibri" w:hAnsi="Calibri" w:cs="Calibri"/>
        </w:rPr>
        <w:t>62.878/2023</w:t>
      </w:r>
      <w:r w:rsidRPr="00283107">
        <w:rPr>
          <w:rFonts w:ascii="Calibri" w:hAnsi="Calibri" w:cs="Calibri"/>
        </w:rPr>
        <w:t>;</w:t>
      </w:r>
    </w:p>
    <w:p w14:paraId="535D0A64" w14:textId="448473E4" w:rsidR="00106879" w:rsidRPr="00FD7BCB" w:rsidRDefault="00106879" w:rsidP="00106879">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RESPONSÁVEL PELO IMÓVEL: proprietário ou possuidor</w:t>
      </w:r>
      <w:r w:rsidR="00007C5E">
        <w:rPr>
          <w:rFonts w:ascii="Calibri" w:hAnsi="Calibri" w:cs="Calibri"/>
        </w:rPr>
        <w:t xml:space="preserve"> do IMÓVEL</w:t>
      </w:r>
      <w:r w:rsidRPr="00FD7BCB">
        <w:rPr>
          <w:rFonts w:ascii="Calibri" w:hAnsi="Calibri" w:cs="Calibri"/>
        </w:rPr>
        <w:t>, nos termos do art. 6º d</w:t>
      </w:r>
      <w:r w:rsidR="00930267" w:rsidRPr="00FD7BCB">
        <w:rPr>
          <w:rFonts w:ascii="Calibri" w:hAnsi="Calibri" w:cs="Calibri"/>
        </w:rPr>
        <w:t xml:space="preserve">a </w:t>
      </w:r>
      <w:r w:rsidRPr="00FD7BCB">
        <w:rPr>
          <w:rFonts w:ascii="Calibri" w:hAnsi="Calibri" w:cs="Calibri"/>
        </w:rPr>
        <w:t>Lei Municipal nº 16.642</w:t>
      </w:r>
      <w:r w:rsidR="00930267" w:rsidRPr="00FD7BCB">
        <w:rPr>
          <w:rFonts w:ascii="Calibri" w:hAnsi="Calibri" w:cs="Calibri"/>
        </w:rPr>
        <w:t>/</w:t>
      </w:r>
      <w:r w:rsidRPr="00FD7BCB">
        <w:rPr>
          <w:rFonts w:ascii="Calibri" w:hAnsi="Calibri" w:cs="Calibri"/>
        </w:rPr>
        <w:t>2017</w:t>
      </w:r>
      <w:r w:rsidR="00930267" w:rsidRPr="00FD7BCB">
        <w:rPr>
          <w:rFonts w:ascii="Calibri" w:hAnsi="Calibri" w:cs="Calibri"/>
        </w:rPr>
        <w:t xml:space="preserve"> – COE</w:t>
      </w:r>
      <w:r w:rsidRPr="00FD7BCB">
        <w:rPr>
          <w:rFonts w:ascii="Calibri" w:hAnsi="Calibri" w:cs="Calibri"/>
        </w:rPr>
        <w:t>, que estejam munidos de documentação elencada na Portaria nº 221/SMUL-G/2017 ou legislação vigente, para celebração deste TERMO DE OUTORGA;</w:t>
      </w:r>
    </w:p>
    <w:p w14:paraId="4C1873D9" w14:textId="73B0FB0A" w:rsidR="009B666A" w:rsidRPr="00FD7BCB" w:rsidRDefault="009B666A" w:rsidP="00106879">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SMUL: </w:t>
      </w:r>
      <w:r w:rsidR="00745049" w:rsidRPr="00FD7BCB">
        <w:rPr>
          <w:rFonts w:ascii="Calibri" w:hAnsi="Calibri" w:cs="Calibri"/>
        </w:rPr>
        <w:t xml:space="preserve">Secretaria Municipal de </w:t>
      </w:r>
      <w:r w:rsidR="006A380F" w:rsidRPr="00FD7BCB">
        <w:rPr>
          <w:rFonts w:ascii="Calibri" w:hAnsi="Calibri" w:cs="Calibri"/>
        </w:rPr>
        <w:t>Urbanismo e Licenciamento;</w:t>
      </w:r>
    </w:p>
    <w:p w14:paraId="5209196A" w14:textId="75187A0F" w:rsidR="00FF1FA2" w:rsidRPr="00FD7BCB" w:rsidRDefault="00FF1FA2" w:rsidP="00FB2F76">
      <w:pPr>
        <w:pStyle w:val="PargrafodaLista"/>
        <w:numPr>
          <w:ilvl w:val="0"/>
          <w:numId w:val="1"/>
        </w:numPr>
        <w:spacing w:before="120" w:after="120" w:line="276" w:lineRule="auto"/>
        <w:ind w:left="567" w:hanging="567"/>
        <w:contextualSpacing w:val="0"/>
        <w:jc w:val="both"/>
        <w:rPr>
          <w:rFonts w:ascii="Calibri" w:hAnsi="Calibri" w:cs="Calibri"/>
        </w:rPr>
      </w:pPr>
      <w:r w:rsidRPr="00FD7BCB">
        <w:rPr>
          <w:rFonts w:ascii="Calibri" w:hAnsi="Calibri" w:cs="Calibri"/>
        </w:rPr>
        <w:t xml:space="preserve">SUBVENÇÃO ECONÔMICA: </w:t>
      </w:r>
      <w:r w:rsidR="00F21977" w:rsidRPr="00FD7BCB">
        <w:rPr>
          <w:rFonts w:ascii="Calibri" w:hAnsi="Calibri" w:cs="Calibri"/>
        </w:rPr>
        <w:t xml:space="preserve">recursos </w:t>
      </w:r>
      <w:r w:rsidR="00AE42F1" w:rsidRPr="00FD7BCB">
        <w:rPr>
          <w:rFonts w:ascii="Calibri" w:hAnsi="Calibri" w:cs="Calibri"/>
        </w:rPr>
        <w:t>financeiros</w:t>
      </w:r>
      <w:r w:rsidR="00022383" w:rsidRPr="00FD7BCB">
        <w:rPr>
          <w:rFonts w:ascii="Calibri" w:hAnsi="Calibri" w:cs="Calibri"/>
        </w:rPr>
        <w:t>,</w:t>
      </w:r>
      <w:r w:rsidR="00AE42F1" w:rsidRPr="00FD7BCB">
        <w:rPr>
          <w:rFonts w:ascii="Calibri" w:hAnsi="Calibri" w:cs="Calibri"/>
        </w:rPr>
        <w:t xml:space="preserve"> </w:t>
      </w:r>
      <w:r w:rsidR="009940E0" w:rsidRPr="00FD7BCB">
        <w:rPr>
          <w:rFonts w:ascii="Calibri" w:hAnsi="Calibri" w:cs="Calibri"/>
        </w:rPr>
        <w:t>a serem pagos pe</w:t>
      </w:r>
      <w:r w:rsidR="005B168E" w:rsidRPr="00FD7BCB">
        <w:rPr>
          <w:rFonts w:ascii="Calibri" w:hAnsi="Calibri" w:cs="Calibri"/>
        </w:rPr>
        <w:t xml:space="preserve">lo OUTORGANTE </w:t>
      </w:r>
      <w:r w:rsidR="00C279F5" w:rsidRPr="00FD7BCB">
        <w:rPr>
          <w:rFonts w:ascii="Calibri" w:hAnsi="Calibri" w:cs="Calibri"/>
        </w:rPr>
        <w:t>ao OUTORGADO</w:t>
      </w:r>
      <w:r w:rsidR="000E3468">
        <w:rPr>
          <w:rFonts w:ascii="Calibri" w:hAnsi="Calibri" w:cs="Calibri"/>
        </w:rPr>
        <w:t xml:space="preserve"> mediante contrapartidas previstas neste T</w:t>
      </w:r>
      <w:r w:rsidR="004F2259">
        <w:rPr>
          <w:rFonts w:ascii="Calibri" w:hAnsi="Calibri" w:cs="Calibri"/>
        </w:rPr>
        <w:t>ERMO DE OUTORGA</w:t>
      </w:r>
      <w:r w:rsidR="00022383" w:rsidRPr="00FD7BCB">
        <w:rPr>
          <w:rFonts w:ascii="Calibri" w:hAnsi="Calibri" w:cs="Calibri"/>
        </w:rPr>
        <w:t>,</w:t>
      </w:r>
      <w:r w:rsidR="0077573E" w:rsidRPr="00FD7BCB">
        <w:rPr>
          <w:rFonts w:ascii="Calibri" w:hAnsi="Calibri" w:cs="Calibri"/>
        </w:rPr>
        <w:t xml:space="preserve"> </w:t>
      </w:r>
      <w:r w:rsidR="00F21977" w:rsidRPr="00FD7BCB">
        <w:rPr>
          <w:rFonts w:ascii="Calibri" w:hAnsi="Calibri" w:cs="Calibri"/>
        </w:rPr>
        <w:t xml:space="preserve">destinados à cobertura de até 25% (vinte e cinco por cento) das </w:t>
      </w:r>
      <w:r w:rsidR="005865E9" w:rsidRPr="00FD7BCB">
        <w:rPr>
          <w:rFonts w:ascii="Calibri" w:hAnsi="Calibri" w:cs="Calibri"/>
        </w:rPr>
        <w:t xml:space="preserve">DESPESAS </w:t>
      </w:r>
      <w:r w:rsidR="002F22C9" w:rsidRPr="00FD7BCB">
        <w:rPr>
          <w:rFonts w:ascii="Calibri" w:hAnsi="Calibri" w:cs="Calibri"/>
        </w:rPr>
        <w:t xml:space="preserve">ESTIMADAS </w:t>
      </w:r>
      <w:r w:rsidR="005865E9" w:rsidRPr="00FD7BCB">
        <w:rPr>
          <w:rFonts w:ascii="Calibri" w:hAnsi="Calibri" w:cs="Calibri"/>
        </w:rPr>
        <w:t xml:space="preserve">COM OBRA </w:t>
      </w:r>
      <w:r w:rsidR="00F21977" w:rsidRPr="00FD7BCB">
        <w:rPr>
          <w:rFonts w:ascii="Calibri" w:hAnsi="Calibri" w:cs="Calibri"/>
        </w:rPr>
        <w:t xml:space="preserve">de </w:t>
      </w:r>
      <w:r w:rsidR="009B063A" w:rsidRPr="00FD7BCB">
        <w:rPr>
          <w:rFonts w:ascii="Calibri" w:hAnsi="Calibri" w:cs="Calibri"/>
        </w:rPr>
        <w:t>REQUALIFICAÇÃO EDILÍCIA</w:t>
      </w:r>
      <w:r w:rsidR="001652C1" w:rsidRPr="00FD7BCB">
        <w:rPr>
          <w:rFonts w:ascii="Calibri" w:hAnsi="Calibri" w:cs="Calibri"/>
        </w:rPr>
        <w:t>,</w:t>
      </w:r>
      <w:r w:rsidR="006D54D2" w:rsidRPr="00FD7BCB">
        <w:rPr>
          <w:rFonts w:ascii="Calibri" w:hAnsi="Calibri" w:cs="Calibri"/>
        </w:rPr>
        <w:t xml:space="preserve"> </w:t>
      </w:r>
      <w:r w:rsidR="00C4727F" w:rsidRPr="00FD7BCB">
        <w:rPr>
          <w:rFonts w:ascii="Calibri" w:hAnsi="Calibri" w:cs="Calibri"/>
        </w:rPr>
        <w:t>definid</w:t>
      </w:r>
      <w:r w:rsidR="005B4B4C" w:rsidRPr="00FD7BCB">
        <w:rPr>
          <w:rFonts w:ascii="Calibri" w:hAnsi="Calibri" w:cs="Calibri"/>
        </w:rPr>
        <w:t>os</w:t>
      </w:r>
      <w:r w:rsidR="0034699B" w:rsidRPr="00FD7BCB">
        <w:rPr>
          <w:rFonts w:ascii="Calibri" w:hAnsi="Calibri" w:cs="Calibri"/>
        </w:rPr>
        <w:t xml:space="preserve"> em valores absolutos </w:t>
      </w:r>
      <w:r w:rsidR="00845010" w:rsidRPr="00FD7BCB">
        <w:rPr>
          <w:rFonts w:ascii="Calibri" w:hAnsi="Calibri" w:cs="Calibri"/>
        </w:rPr>
        <w:t xml:space="preserve">ao PROJETO credenciado </w:t>
      </w:r>
      <w:r w:rsidR="00957F7D" w:rsidRPr="00FD7BCB">
        <w:rPr>
          <w:rFonts w:ascii="Calibri" w:hAnsi="Calibri" w:cs="Calibri"/>
        </w:rPr>
        <w:t>no CHAMAMENTO PÚBLICO</w:t>
      </w:r>
      <w:r w:rsidR="00106879" w:rsidRPr="00FD7BCB">
        <w:rPr>
          <w:rFonts w:ascii="Calibri" w:hAnsi="Calibri" w:cs="Calibri"/>
        </w:rPr>
        <w:t>.</w:t>
      </w:r>
    </w:p>
    <w:p w14:paraId="04C5DFAF" w14:textId="050BC0C0" w:rsidR="00E757D6" w:rsidRPr="00FD7BCB" w:rsidRDefault="00D40EE7" w:rsidP="00A37BE2">
      <w:pPr>
        <w:pStyle w:val="Ttulo1"/>
      </w:pPr>
      <w:bookmarkStart w:id="20" w:name="_Toc149662625"/>
      <w:bookmarkStart w:id="21" w:name="_Toc149662626"/>
      <w:bookmarkStart w:id="22" w:name="_Toc118389101"/>
      <w:bookmarkStart w:id="23" w:name="_Toc149668254"/>
      <w:bookmarkEnd w:id="20"/>
      <w:bookmarkEnd w:id="21"/>
      <w:r w:rsidRPr="00FD7BCB">
        <w:t xml:space="preserve">DOS </w:t>
      </w:r>
      <w:r w:rsidR="00E757D6" w:rsidRPr="00FD7BCB">
        <w:t>ANEXOS</w:t>
      </w:r>
      <w:bookmarkEnd w:id="22"/>
      <w:bookmarkEnd w:id="23"/>
    </w:p>
    <w:p w14:paraId="3622EDE1" w14:textId="0641B49F" w:rsidR="00E757D6" w:rsidRPr="00FD7BCB" w:rsidRDefault="00E757D6" w:rsidP="00E16FD3">
      <w:pPr>
        <w:pStyle w:val="Ttulo2"/>
      </w:pPr>
      <w:r w:rsidRPr="00FD7BCB">
        <w:t xml:space="preserve">Integram </w:t>
      </w:r>
      <w:r w:rsidR="00457084" w:rsidRPr="00FD7BCB">
        <w:t>este</w:t>
      </w:r>
      <w:r w:rsidR="00BC7139" w:rsidRPr="00FD7BCB">
        <w:t xml:space="preserve"> TERMO DE OUTORGA</w:t>
      </w:r>
      <w:r w:rsidR="00457084" w:rsidRPr="00FD7BCB">
        <w:t>, como partes indissociáveis, os seguintes ANEXOS:</w:t>
      </w:r>
    </w:p>
    <w:p w14:paraId="6FB826B5" w14:textId="19DD13B3" w:rsidR="0090112E" w:rsidRPr="00FD7BCB" w:rsidRDefault="00460F83" w:rsidP="004E620E">
      <w:pPr>
        <w:pStyle w:val="PargrafodaLista"/>
        <w:numPr>
          <w:ilvl w:val="0"/>
          <w:numId w:val="20"/>
        </w:numPr>
        <w:tabs>
          <w:tab w:val="left" w:pos="568"/>
        </w:tabs>
        <w:spacing w:before="120" w:after="120" w:line="276" w:lineRule="auto"/>
        <w:ind w:left="567" w:hanging="567"/>
        <w:contextualSpacing w:val="0"/>
        <w:jc w:val="both"/>
        <w:rPr>
          <w:rFonts w:ascii="Calibri" w:hAnsi="Calibri" w:cs="Calibri"/>
        </w:rPr>
      </w:pPr>
      <w:r w:rsidRPr="00FD7BCB">
        <w:rPr>
          <w:rFonts w:ascii="Calibri" w:hAnsi="Calibri" w:cs="Calibri"/>
        </w:rPr>
        <w:t>ANEXO I – DECLARAÇÕES</w:t>
      </w:r>
      <w:r w:rsidR="004405E9" w:rsidRPr="00FD7BCB">
        <w:rPr>
          <w:rFonts w:ascii="Calibri" w:hAnsi="Calibri" w:cs="Calibri"/>
        </w:rPr>
        <w:t xml:space="preserve"> de</w:t>
      </w:r>
      <w:r w:rsidR="0090112E" w:rsidRPr="00FD7BCB">
        <w:rPr>
          <w:rFonts w:ascii="Calibri" w:hAnsi="Calibri" w:cs="Calibri"/>
        </w:rPr>
        <w:t>:</w:t>
      </w:r>
    </w:p>
    <w:p w14:paraId="1C842981" w14:textId="5862B1EA" w:rsidR="00877D13" w:rsidRPr="00FD7BCB" w:rsidRDefault="00877D13" w:rsidP="004E620E">
      <w:pPr>
        <w:pStyle w:val="PargrafodaLista"/>
        <w:numPr>
          <w:ilvl w:val="1"/>
          <w:numId w:val="20"/>
        </w:numPr>
        <w:tabs>
          <w:tab w:val="left" w:pos="568"/>
        </w:tabs>
        <w:spacing w:before="120" w:after="120" w:line="276" w:lineRule="auto"/>
        <w:ind w:left="1134" w:hanging="567"/>
        <w:contextualSpacing w:val="0"/>
        <w:jc w:val="both"/>
        <w:rPr>
          <w:rFonts w:ascii="Calibri" w:hAnsi="Calibri" w:cs="Calibri"/>
        </w:rPr>
      </w:pPr>
      <w:r w:rsidRPr="00FD7BCB">
        <w:rPr>
          <w:rFonts w:ascii="Calibri" w:hAnsi="Calibri" w:cs="Calibri"/>
        </w:rPr>
        <w:t xml:space="preserve">responsabilidade quanto à veracidade e fidedignidade das informações apresentadas no </w:t>
      </w:r>
      <w:r w:rsidR="00C0789B" w:rsidRPr="00FD7BCB">
        <w:rPr>
          <w:rFonts w:ascii="Calibri" w:hAnsi="Calibri" w:cs="Calibri"/>
        </w:rPr>
        <w:t>PROJETO</w:t>
      </w:r>
      <w:r w:rsidR="002E5194" w:rsidRPr="00FD7BCB">
        <w:rPr>
          <w:rFonts w:ascii="Calibri" w:hAnsi="Calibri" w:cs="Calibri"/>
        </w:rPr>
        <w:t>;</w:t>
      </w:r>
    </w:p>
    <w:p w14:paraId="1538F00A" w14:textId="7C6B899E" w:rsidR="00877D13" w:rsidRPr="00FD7BCB" w:rsidRDefault="00877D13" w:rsidP="004E620E">
      <w:pPr>
        <w:pStyle w:val="PargrafodaLista"/>
        <w:numPr>
          <w:ilvl w:val="1"/>
          <w:numId w:val="20"/>
        </w:numPr>
        <w:tabs>
          <w:tab w:val="left" w:pos="568"/>
        </w:tabs>
        <w:spacing w:before="120" w:after="120" w:line="276" w:lineRule="auto"/>
        <w:ind w:left="1134" w:hanging="567"/>
        <w:contextualSpacing w:val="0"/>
        <w:jc w:val="both"/>
        <w:rPr>
          <w:rFonts w:ascii="Calibri" w:hAnsi="Calibri" w:cs="Calibri"/>
        </w:rPr>
      </w:pPr>
      <w:r w:rsidRPr="00FD7BCB">
        <w:rPr>
          <w:rFonts w:ascii="Calibri" w:hAnsi="Calibri" w:cs="Calibri"/>
        </w:rPr>
        <w:t>responsabilidade pela exatidão da aplicação dos recursos a serem investidos</w:t>
      </w:r>
      <w:r w:rsidR="00A56CD0" w:rsidRPr="00FD7BCB">
        <w:rPr>
          <w:rFonts w:ascii="Calibri" w:hAnsi="Calibri" w:cs="Calibri"/>
        </w:rPr>
        <w:t xml:space="preserve"> no PROJETO</w:t>
      </w:r>
      <w:r w:rsidR="002E5194" w:rsidRPr="00FD7BCB">
        <w:rPr>
          <w:rFonts w:ascii="Calibri" w:hAnsi="Calibri" w:cs="Calibri"/>
        </w:rPr>
        <w:t>;</w:t>
      </w:r>
    </w:p>
    <w:p w14:paraId="445D6F9F" w14:textId="6CC86B7B" w:rsidR="00877D13" w:rsidRPr="00FD7BCB" w:rsidRDefault="00877D13" w:rsidP="004E620E">
      <w:pPr>
        <w:pStyle w:val="PargrafodaLista"/>
        <w:numPr>
          <w:ilvl w:val="1"/>
          <w:numId w:val="20"/>
        </w:numPr>
        <w:tabs>
          <w:tab w:val="left" w:pos="568"/>
        </w:tabs>
        <w:spacing w:before="120" w:after="120" w:line="276" w:lineRule="auto"/>
        <w:ind w:left="1134" w:hanging="567"/>
        <w:contextualSpacing w:val="0"/>
        <w:jc w:val="both"/>
        <w:rPr>
          <w:rFonts w:ascii="Calibri" w:hAnsi="Calibri" w:cs="Calibri"/>
        </w:rPr>
      </w:pPr>
      <w:r w:rsidRPr="00FD7BCB">
        <w:rPr>
          <w:rFonts w:ascii="Calibri" w:hAnsi="Calibri" w:cs="Calibri"/>
        </w:rPr>
        <w:t>ciência e compromisso da assunção das contrapartidas condicionantes ao recebimento das subvenções</w:t>
      </w:r>
      <w:r w:rsidR="002E5194" w:rsidRPr="00FD7BCB">
        <w:rPr>
          <w:rFonts w:ascii="Calibri" w:hAnsi="Calibri" w:cs="Calibri"/>
        </w:rPr>
        <w:t>;</w:t>
      </w:r>
    </w:p>
    <w:p w14:paraId="0820B669" w14:textId="71844527" w:rsidR="00F94BF3" w:rsidRPr="00FD7BCB" w:rsidRDefault="00F94BF3" w:rsidP="004E620E">
      <w:pPr>
        <w:pStyle w:val="PargrafodaLista"/>
        <w:numPr>
          <w:ilvl w:val="1"/>
          <w:numId w:val="20"/>
        </w:numPr>
        <w:tabs>
          <w:tab w:val="left" w:pos="568"/>
        </w:tabs>
        <w:spacing w:before="120" w:after="120" w:line="276" w:lineRule="auto"/>
        <w:ind w:left="1134" w:hanging="567"/>
        <w:contextualSpacing w:val="0"/>
        <w:jc w:val="both"/>
        <w:rPr>
          <w:rFonts w:ascii="Calibri" w:hAnsi="Calibri" w:cs="Calibri"/>
        </w:rPr>
      </w:pPr>
      <w:r w:rsidRPr="00FD7BCB">
        <w:rPr>
          <w:rFonts w:ascii="Calibri" w:hAnsi="Calibri" w:cs="Calibri"/>
        </w:rPr>
        <w:t xml:space="preserve">atendimento às </w:t>
      </w:r>
      <w:r w:rsidR="00C76F7E">
        <w:rPr>
          <w:rFonts w:ascii="Calibri" w:hAnsi="Calibri" w:cs="Calibri"/>
        </w:rPr>
        <w:t xml:space="preserve">mesmas </w:t>
      </w:r>
      <w:r w:rsidRPr="00FD7BCB">
        <w:rPr>
          <w:rFonts w:ascii="Calibri" w:hAnsi="Calibri" w:cs="Calibri"/>
        </w:rPr>
        <w:t>exigências de sustentabilidade</w:t>
      </w:r>
      <w:r w:rsidR="00EE4B3A" w:rsidRPr="00FD7BCB">
        <w:rPr>
          <w:rFonts w:ascii="Calibri" w:hAnsi="Calibri" w:cs="Calibri"/>
        </w:rPr>
        <w:t xml:space="preserve"> a que estão submetidas as obras públicas, nos termos do art. 7º da Lei nº 17.260</w:t>
      </w:r>
      <w:r w:rsidR="00FD57E0" w:rsidRPr="00FD7BCB">
        <w:rPr>
          <w:rFonts w:ascii="Calibri" w:hAnsi="Calibri" w:cs="Calibri"/>
        </w:rPr>
        <w:t>/</w:t>
      </w:r>
      <w:r w:rsidR="00EE4B3A" w:rsidRPr="00FD7BCB">
        <w:rPr>
          <w:rFonts w:ascii="Calibri" w:hAnsi="Calibri" w:cs="Calibri"/>
        </w:rPr>
        <w:t>2020;</w:t>
      </w:r>
    </w:p>
    <w:p w14:paraId="2FC4DDA7" w14:textId="48C4A4D0" w:rsidR="007C3AC0" w:rsidRPr="00FD7BCB" w:rsidRDefault="00AE2FA3" w:rsidP="004E620E">
      <w:pPr>
        <w:pStyle w:val="PargrafodaLista"/>
        <w:numPr>
          <w:ilvl w:val="0"/>
          <w:numId w:val="20"/>
        </w:numPr>
        <w:tabs>
          <w:tab w:val="left" w:pos="568"/>
        </w:tabs>
        <w:spacing w:before="120" w:after="120" w:line="276" w:lineRule="auto"/>
        <w:ind w:left="567" w:hanging="567"/>
        <w:contextualSpacing w:val="0"/>
        <w:jc w:val="both"/>
        <w:rPr>
          <w:rFonts w:ascii="Calibri" w:hAnsi="Calibri" w:cs="Calibri"/>
        </w:rPr>
      </w:pPr>
      <w:r w:rsidRPr="00FD7BCB">
        <w:rPr>
          <w:rFonts w:ascii="Calibri" w:hAnsi="Calibri" w:cs="Calibri"/>
        </w:rPr>
        <w:t>ANEXO II – CRONOGRAMA FÍSICO-</w:t>
      </w:r>
      <w:r w:rsidR="00860DE6" w:rsidRPr="00FD7BCB">
        <w:rPr>
          <w:rFonts w:ascii="Calibri" w:hAnsi="Calibri" w:cs="Calibri"/>
        </w:rPr>
        <w:t>FINANCEIRO DE EXECUÇÃO DAS OBRAS</w:t>
      </w:r>
      <w:r w:rsidR="007C3AC0" w:rsidRPr="00FD7BCB">
        <w:rPr>
          <w:rFonts w:ascii="Calibri" w:hAnsi="Calibri" w:cs="Calibri"/>
        </w:rPr>
        <w:t>;</w:t>
      </w:r>
    </w:p>
    <w:p w14:paraId="24AC0E69" w14:textId="3AF39655" w:rsidR="004F1CA2" w:rsidRPr="00FD7BCB" w:rsidRDefault="00AE2FA3" w:rsidP="004E620E">
      <w:pPr>
        <w:pStyle w:val="PargrafodaLista"/>
        <w:numPr>
          <w:ilvl w:val="0"/>
          <w:numId w:val="20"/>
        </w:numPr>
        <w:tabs>
          <w:tab w:val="left" w:pos="568"/>
        </w:tabs>
        <w:spacing w:before="120" w:after="120" w:line="276" w:lineRule="auto"/>
        <w:ind w:left="567" w:hanging="567"/>
        <w:contextualSpacing w:val="0"/>
        <w:jc w:val="both"/>
        <w:rPr>
          <w:rFonts w:ascii="Calibri" w:hAnsi="Calibri" w:cs="Calibri"/>
        </w:rPr>
      </w:pPr>
      <w:r w:rsidRPr="00FD7BCB">
        <w:rPr>
          <w:rFonts w:ascii="Calibri" w:hAnsi="Calibri" w:cs="Calibri"/>
        </w:rPr>
        <w:t>ANEXO I</w:t>
      </w:r>
      <w:r w:rsidR="003713E9">
        <w:rPr>
          <w:rFonts w:ascii="Calibri" w:hAnsi="Calibri" w:cs="Calibri"/>
        </w:rPr>
        <w:t>II</w:t>
      </w:r>
      <w:r w:rsidRPr="00FD7BCB">
        <w:rPr>
          <w:rFonts w:ascii="Calibri" w:hAnsi="Calibri" w:cs="Calibri"/>
        </w:rPr>
        <w:t xml:space="preserve"> – CRONOGRAMA DE RECEBIMENTO DE SUBVENÇÕES ECONÔMICAS</w:t>
      </w:r>
      <w:r w:rsidR="004F1CA2" w:rsidRPr="00FD7BCB">
        <w:rPr>
          <w:rFonts w:ascii="Calibri" w:hAnsi="Calibri" w:cs="Calibri"/>
        </w:rPr>
        <w:t>;</w:t>
      </w:r>
    </w:p>
    <w:p w14:paraId="25E30A88" w14:textId="035442A9" w:rsidR="00571ED7" w:rsidRPr="00AD75DD" w:rsidRDefault="00AE2FA3" w:rsidP="00DA4916">
      <w:pPr>
        <w:pStyle w:val="PargrafodaLista"/>
        <w:numPr>
          <w:ilvl w:val="0"/>
          <w:numId w:val="20"/>
        </w:numPr>
        <w:tabs>
          <w:tab w:val="left" w:pos="568"/>
        </w:tabs>
        <w:spacing w:before="120" w:after="120" w:line="276" w:lineRule="auto"/>
        <w:ind w:left="567" w:hanging="567"/>
        <w:contextualSpacing w:val="0"/>
        <w:jc w:val="both"/>
        <w:rPr>
          <w:rFonts w:ascii="Calibri" w:hAnsi="Calibri" w:cs="Calibri"/>
        </w:rPr>
      </w:pPr>
      <w:r w:rsidRPr="00FD7BCB">
        <w:rPr>
          <w:rFonts w:ascii="Calibri" w:hAnsi="Calibri" w:cs="Calibri"/>
        </w:rPr>
        <w:t xml:space="preserve">ANEXO </w:t>
      </w:r>
      <w:r w:rsidR="003713E9">
        <w:rPr>
          <w:rFonts w:ascii="Calibri" w:hAnsi="Calibri" w:cs="Calibri"/>
        </w:rPr>
        <w:t>I</w:t>
      </w:r>
      <w:r w:rsidRPr="00FD7BCB">
        <w:rPr>
          <w:rFonts w:ascii="Calibri" w:hAnsi="Calibri" w:cs="Calibri"/>
        </w:rPr>
        <w:t xml:space="preserve">V – PROJETO CREDENCIADO </w:t>
      </w:r>
      <w:r w:rsidR="001152AD" w:rsidRPr="00FD7BCB">
        <w:rPr>
          <w:rFonts w:ascii="Calibri" w:hAnsi="Calibri" w:cs="Calibri"/>
        </w:rPr>
        <w:t>NO ÂMBITO DO</w:t>
      </w:r>
      <w:r w:rsidR="003C524E" w:rsidRPr="00FD7BCB">
        <w:rPr>
          <w:rFonts w:ascii="Calibri" w:hAnsi="Calibri" w:cs="Calibri"/>
        </w:rPr>
        <w:t xml:space="preserve"> CHAMAMENTO PÚBLICO</w:t>
      </w:r>
      <w:r w:rsidR="002222BD" w:rsidRPr="00FD7BCB">
        <w:rPr>
          <w:rFonts w:ascii="Calibri" w:hAnsi="Calibri" w:cs="Calibri"/>
        </w:rPr>
        <w:t xml:space="preserve">; </w:t>
      </w:r>
    </w:p>
    <w:p w14:paraId="20EB56E4" w14:textId="2DDAFB65" w:rsidR="00A37BE2" w:rsidRDefault="002222BD" w:rsidP="00DA4916">
      <w:pPr>
        <w:pStyle w:val="PargrafodaLista"/>
        <w:numPr>
          <w:ilvl w:val="0"/>
          <w:numId w:val="20"/>
        </w:numPr>
        <w:tabs>
          <w:tab w:val="left" w:pos="568"/>
        </w:tabs>
        <w:spacing w:before="120" w:after="120" w:line="276" w:lineRule="auto"/>
        <w:ind w:left="567" w:hanging="567"/>
        <w:contextualSpacing w:val="0"/>
        <w:jc w:val="both"/>
        <w:rPr>
          <w:rFonts w:ascii="Calibri" w:hAnsi="Calibri" w:cs="Calibri"/>
        </w:rPr>
      </w:pPr>
      <w:r w:rsidRPr="00FD7BCB">
        <w:rPr>
          <w:rFonts w:ascii="Calibri" w:hAnsi="Calibri" w:cs="Calibri"/>
        </w:rPr>
        <w:t>ANEXO V – REGRAMENTO E MODELOS DE PLACAS</w:t>
      </w:r>
      <w:r w:rsidR="00A37BE2">
        <w:rPr>
          <w:rFonts w:ascii="Calibri" w:hAnsi="Calibri" w:cs="Calibri"/>
        </w:rPr>
        <w:t>;</w:t>
      </w:r>
      <w:r w:rsidR="008851E1">
        <w:rPr>
          <w:rFonts w:ascii="Calibri" w:hAnsi="Calibri" w:cs="Calibri"/>
        </w:rPr>
        <w:t xml:space="preserve"> e</w:t>
      </w:r>
    </w:p>
    <w:p w14:paraId="360CEA4D" w14:textId="44EB143A" w:rsidR="002222BD" w:rsidRPr="00FD7BCB" w:rsidRDefault="00A37BE2" w:rsidP="00DA4916">
      <w:pPr>
        <w:pStyle w:val="PargrafodaLista"/>
        <w:numPr>
          <w:ilvl w:val="0"/>
          <w:numId w:val="20"/>
        </w:numPr>
        <w:tabs>
          <w:tab w:val="left" w:pos="568"/>
        </w:tabs>
        <w:spacing w:before="120" w:after="120" w:line="276" w:lineRule="auto"/>
        <w:ind w:left="567" w:hanging="567"/>
        <w:contextualSpacing w:val="0"/>
        <w:jc w:val="both"/>
        <w:rPr>
          <w:rFonts w:ascii="Calibri" w:hAnsi="Calibri" w:cs="Calibri"/>
        </w:rPr>
      </w:pPr>
      <w:r>
        <w:rPr>
          <w:rFonts w:ascii="Calibri" w:hAnsi="Calibri" w:cs="Calibri"/>
        </w:rPr>
        <w:t xml:space="preserve">ANEXO VI – CONTRATO </w:t>
      </w:r>
      <w:r w:rsidR="002A1674">
        <w:rPr>
          <w:rFonts w:ascii="Calibri" w:hAnsi="Calibri" w:cs="Calibri"/>
        </w:rPr>
        <w:t>DE CONTA DEPÓSITO</w:t>
      </w:r>
      <w:r w:rsidR="0060719E">
        <w:rPr>
          <w:rFonts w:ascii="Calibri" w:hAnsi="Calibri" w:cs="Calibri"/>
        </w:rPr>
        <w:t xml:space="preserve"> </w:t>
      </w:r>
      <w:r w:rsidR="00104ADF">
        <w:rPr>
          <w:rFonts w:ascii="Calibri" w:hAnsi="Calibri" w:cs="Calibri"/>
        </w:rPr>
        <w:t>VINCULADA</w:t>
      </w:r>
      <w:r w:rsidR="00435CA9" w:rsidRPr="00FD7BCB">
        <w:rPr>
          <w:rFonts w:ascii="Calibri" w:hAnsi="Calibri" w:cs="Calibri"/>
        </w:rPr>
        <w:t>.</w:t>
      </w:r>
    </w:p>
    <w:p w14:paraId="288761D0" w14:textId="00883BE9" w:rsidR="0098741F" w:rsidRPr="00A37BE2" w:rsidRDefault="00D40EE7" w:rsidP="00A37BE2">
      <w:pPr>
        <w:pStyle w:val="Ttulo1"/>
      </w:pPr>
      <w:bookmarkStart w:id="24" w:name="_Toc149662628"/>
      <w:bookmarkStart w:id="25" w:name="_Toc118389102"/>
      <w:bookmarkStart w:id="26" w:name="_Toc149668255"/>
      <w:bookmarkEnd w:id="24"/>
      <w:r w:rsidRPr="00A37BE2">
        <w:t xml:space="preserve">DO </w:t>
      </w:r>
      <w:r w:rsidR="009D5D96" w:rsidRPr="00A37BE2">
        <w:t>OBJETO</w:t>
      </w:r>
      <w:bookmarkEnd w:id="25"/>
      <w:bookmarkEnd w:id="26"/>
    </w:p>
    <w:p w14:paraId="1FC1C457" w14:textId="025F341A" w:rsidR="003C19B9" w:rsidRPr="00FD7BCB" w:rsidRDefault="00BC7139" w:rsidP="0067016F">
      <w:pPr>
        <w:pStyle w:val="Ttulo2"/>
      </w:pPr>
      <w:r w:rsidRPr="00FD7BCB">
        <w:t xml:space="preserve">Constitui objeto deste TERMO DE OUTORGA a concessão </w:t>
      </w:r>
      <w:r w:rsidR="001238AC" w:rsidRPr="00FD7BCB">
        <w:t xml:space="preserve">de SUBVENÇÃO ECONÔMICA </w:t>
      </w:r>
      <w:r w:rsidR="00B87799" w:rsidRPr="00FD7BCB">
        <w:t xml:space="preserve">pelo </w:t>
      </w:r>
      <w:r w:rsidR="00CA76D5" w:rsidRPr="00FD7BCB">
        <w:t>OUTORGANTE</w:t>
      </w:r>
      <w:r w:rsidR="001238AC" w:rsidRPr="00FD7BCB">
        <w:t xml:space="preserve"> ao </w:t>
      </w:r>
      <w:r w:rsidR="00CA76D5" w:rsidRPr="00FD7BCB">
        <w:t>OUTORGADO</w:t>
      </w:r>
      <w:r w:rsidR="001238AC" w:rsidRPr="00FD7BCB">
        <w:t xml:space="preserve"> para </w:t>
      </w:r>
      <w:r w:rsidR="002B5376" w:rsidRPr="00FD7BCB">
        <w:t>aplicação</w:t>
      </w:r>
      <w:r w:rsidR="00AC4506" w:rsidRPr="00FD7BCB">
        <w:t xml:space="preserve"> na </w:t>
      </w:r>
      <w:r w:rsidR="001238AC" w:rsidRPr="00FD7BCB">
        <w:t>execução</w:t>
      </w:r>
      <w:r w:rsidR="008B60AA" w:rsidRPr="00FD7BCB">
        <w:t xml:space="preserve"> </w:t>
      </w:r>
      <w:r w:rsidR="000D438D" w:rsidRPr="00FD7BCB">
        <w:t xml:space="preserve">das obras </w:t>
      </w:r>
      <w:r w:rsidR="00D839CA" w:rsidRPr="00FD7BCB">
        <w:t xml:space="preserve">de </w:t>
      </w:r>
      <w:r w:rsidR="00B50EA8" w:rsidRPr="00FD7BCB">
        <w:t>REQUALIFICAÇÃO EDILÍCIA</w:t>
      </w:r>
      <w:r w:rsidR="00D839CA" w:rsidRPr="00FD7BCB">
        <w:t xml:space="preserve"> </w:t>
      </w:r>
      <w:r w:rsidR="000D438D" w:rsidRPr="00FD7BCB">
        <w:t>previstas n</w:t>
      </w:r>
      <w:r w:rsidR="001238AC" w:rsidRPr="00FD7BCB">
        <w:t>o PROJETO</w:t>
      </w:r>
      <w:r w:rsidR="000A63E3" w:rsidRPr="00FD7BCB">
        <w:t xml:space="preserve"> </w:t>
      </w:r>
      <w:r w:rsidR="00672B92" w:rsidRPr="00FD7BCB">
        <w:t>CREDENCIADO</w:t>
      </w:r>
      <w:r w:rsidR="00FF0A57" w:rsidRPr="00FD7BCB">
        <w:t xml:space="preserve"> pelo </w:t>
      </w:r>
      <w:r w:rsidR="00CA76D5" w:rsidRPr="00FD7BCB">
        <w:t>OUTORGADO</w:t>
      </w:r>
      <w:r w:rsidR="00CB2A0A" w:rsidRPr="00FD7BCB">
        <w:t>,</w:t>
      </w:r>
      <w:r w:rsidR="000A63E3" w:rsidRPr="00FD7BCB">
        <w:t xml:space="preserve"> </w:t>
      </w:r>
      <w:r w:rsidR="009E1F2F" w:rsidRPr="00FD7BCB">
        <w:t xml:space="preserve">constante do </w:t>
      </w:r>
      <w:r w:rsidR="009C0823" w:rsidRPr="00FD7BCB">
        <w:t xml:space="preserve">ANEXO </w:t>
      </w:r>
      <w:r w:rsidR="003713E9">
        <w:t>I</w:t>
      </w:r>
      <w:r w:rsidR="009C0823" w:rsidRPr="00FD7BCB">
        <w:t>V</w:t>
      </w:r>
      <w:r w:rsidR="009E1F2F" w:rsidRPr="00FD7BCB">
        <w:t xml:space="preserve"> </w:t>
      </w:r>
      <w:r w:rsidR="00A957EB" w:rsidRPr="00FD7BCB">
        <w:t>– PROJETO CREDENCIADO</w:t>
      </w:r>
      <w:r w:rsidR="009E1F2F" w:rsidRPr="00FD7BCB">
        <w:t>.</w:t>
      </w:r>
    </w:p>
    <w:p w14:paraId="6779C028" w14:textId="7862CCAF" w:rsidR="00CD627F" w:rsidRPr="00FD7BCB" w:rsidRDefault="00554566" w:rsidP="005C6743">
      <w:pPr>
        <w:pStyle w:val="Ttulo2"/>
      </w:pPr>
      <w:bookmarkStart w:id="27" w:name="_Ref118381542"/>
      <w:r>
        <w:t xml:space="preserve">Conforme </w:t>
      </w:r>
      <w:r w:rsidR="00492714" w:rsidRPr="00FD7BCB">
        <w:t xml:space="preserve">sistemática de pontuação </w:t>
      </w:r>
      <w:r w:rsidR="0096058A" w:rsidRPr="00FD7BCB">
        <w:t xml:space="preserve">do </w:t>
      </w:r>
      <w:r w:rsidR="00492714" w:rsidRPr="00FD7BCB">
        <w:t>CHAMAMENTO PÚBLICO</w:t>
      </w:r>
      <w:r w:rsidR="00682E66">
        <w:t>, o PROJETO CREDENCIADO</w:t>
      </w:r>
      <w:r w:rsidR="00F707E5">
        <w:t xml:space="preserve"> obteve </w:t>
      </w:r>
      <w:r w:rsidR="00F707E5" w:rsidRPr="00FD7BCB">
        <w:t xml:space="preserve">o percentual de </w:t>
      </w:r>
      <w:r w:rsidR="00F707E5">
        <w:t>SUBVENÇÃO ECONÔMICA</w:t>
      </w:r>
      <w:r w:rsidR="00682E66">
        <w:t xml:space="preserve"> </w:t>
      </w:r>
      <w:r w:rsidR="00FC47DD">
        <w:t>a</w:t>
      </w:r>
      <w:r w:rsidR="00682E66">
        <w:t xml:space="preserve"> partir dos </w:t>
      </w:r>
      <w:r w:rsidR="00682E66" w:rsidRPr="00FD7BCB">
        <w:t>critérios objetivos identificados</w:t>
      </w:r>
      <w:r w:rsidR="005969DD" w:rsidRPr="00FD7BCB">
        <w:t xml:space="preserve"> </w:t>
      </w:r>
      <w:r w:rsidR="00613319" w:rsidRPr="00FD7BCB">
        <w:t>na tabela abaixo:</w:t>
      </w:r>
      <w:bookmarkEnd w:id="27"/>
      <w:r w:rsidR="00534E4B" w:rsidRPr="00FD7BCB">
        <w:t xml:space="preserve"> </w:t>
      </w:r>
    </w:p>
    <w:p w14:paraId="04EE22B4" w14:textId="77777777" w:rsidR="00CD627F" w:rsidRPr="00FD7BCB" w:rsidRDefault="00CD627F">
      <w:pPr>
        <w:rPr>
          <w:rFonts w:ascii="Calibri" w:hAnsi="Calibri" w:cs="Calibri"/>
        </w:rPr>
      </w:pPr>
      <w:r w:rsidRPr="00FD7BCB">
        <w:rPr>
          <w:rFonts w:ascii="Calibri" w:hAnsi="Calibri" w:cs="Calibri"/>
        </w:rPr>
        <w:br w:type="page"/>
      </w:r>
    </w:p>
    <w:tbl>
      <w:tblPr>
        <w:tblStyle w:val="Tabelacomgrade"/>
        <w:tblW w:w="5000" w:type="pct"/>
        <w:tblLook w:val="04A0" w:firstRow="1" w:lastRow="0" w:firstColumn="1" w:lastColumn="0" w:noHBand="0" w:noVBand="1"/>
      </w:tblPr>
      <w:tblGrid>
        <w:gridCol w:w="563"/>
        <w:gridCol w:w="2268"/>
        <w:gridCol w:w="4396"/>
        <w:gridCol w:w="1789"/>
      </w:tblGrid>
      <w:tr w:rsidR="003505B2" w:rsidRPr="00FD7BCB" w14:paraId="0199F555" w14:textId="77777777" w:rsidTr="008A6456">
        <w:trPr>
          <w:trHeight w:val="1408"/>
        </w:trPr>
        <w:tc>
          <w:tcPr>
            <w:tcW w:w="3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9CFB10F" w14:textId="5565327B" w:rsidR="00A9128E" w:rsidRPr="00FD7BCB" w:rsidRDefault="00A9128E" w:rsidP="00CD627F">
            <w:pPr>
              <w:ind w:left="113" w:right="113"/>
              <w:jc w:val="center"/>
              <w:rPr>
                <w:rFonts w:ascii="Calibri" w:hAnsi="Calibri" w:cs="Calibri"/>
                <w:b/>
                <w:bCs/>
                <w:sz w:val="20"/>
                <w:szCs w:val="20"/>
              </w:rPr>
            </w:pPr>
            <w:r w:rsidRPr="00FD7BCB">
              <w:rPr>
                <w:rFonts w:ascii="Calibri" w:hAnsi="Calibri" w:cs="Calibri"/>
                <w:b/>
                <w:bCs/>
                <w:sz w:val="20"/>
                <w:szCs w:val="20"/>
              </w:rPr>
              <w:t>RELEVANTE INTERESSE URBANÍSTICO</w:t>
            </w: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874C1" w14:textId="4039A731" w:rsidR="00A9128E" w:rsidRPr="00FD7BCB" w:rsidRDefault="00A9128E" w:rsidP="00CD627F">
            <w:pPr>
              <w:jc w:val="center"/>
              <w:rPr>
                <w:rFonts w:ascii="Calibri" w:hAnsi="Calibri" w:cs="Calibri"/>
                <w:b/>
                <w:bCs/>
                <w:sz w:val="20"/>
                <w:szCs w:val="20"/>
              </w:rPr>
            </w:pPr>
            <w:r w:rsidRPr="00FD7BCB">
              <w:rPr>
                <w:rFonts w:ascii="Calibri" w:hAnsi="Calibri" w:cs="Calibri"/>
                <w:b/>
                <w:bCs/>
                <w:sz w:val="20"/>
                <w:szCs w:val="20"/>
              </w:rPr>
              <w:t xml:space="preserve">Uso do imóvel </w:t>
            </w:r>
          </w:p>
        </w:tc>
        <w:tc>
          <w:tcPr>
            <w:tcW w:w="2438" w:type="pct"/>
            <w:tcBorders>
              <w:top w:val="single" w:sz="4" w:space="0" w:color="auto"/>
              <w:left w:val="single" w:sz="4" w:space="0" w:color="auto"/>
              <w:bottom w:val="single" w:sz="4" w:space="0" w:color="auto"/>
              <w:right w:val="single" w:sz="4" w:space="0" w:color="auto"/>
            </w:tcBorders>
            <w:vAlign w:val="center"/>
          </w:tcPr>
          <w:p w14:paraId="1833BD99" w14:textId="072DD2CE" w:rsidR="00A9128E" w:rsidRPr="00FD7BCB" w:rsidRDefault="00A9128E" w:rsidP="005746EA">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se HIS1, HIS2, HMP, R2v ou residencial na subcategoria nR1 ou nR2 (exceto nR1-14, nR1-15, nR2-12 e nR2-13), conforme previsto no CHAMAMENTO PÚBLICO</w:t>
            </w:r>
            <w:r w:rsidRPr="00FD7BCB">
              <w:rPr>
                <w:rFonts w:ascii="Calibri" w:hAnsi="Calibri" w:cs="Calibri"/>
                <w:sz w:val="20"/>
                <w:szCs w:val="20"/>
              </w:rPr>
              <w:t>]</w:t>
            </w:r>
          </w:p>
        </w:tc>
        <w:tc>
          <w:tcPr>
            <w:tcW w:w="992" w:type="pct"/>
            <w:tcBorders>
              <w:top w:val="single" w:sz="4" w:space="0" w:color="auto"/>
              <w:left w:val="single" w:sz="4" w:space="0" w:color="auto"/>
              <w:bottom w:val="single" w:sz="4" w:space="0" w:color="auto"/>
              <w:right w:val="single" w:sz="4" w:space="0" w:color="auto"/>
            </w:tcBorders>
            <w:vAlign w:val="center"/>
          </w:tcPr>
          <w:p w14:paraId="7887822D" w14:textId="6E413F08" w:rsidR="00A9128E" w:rsidRPr="00FD7BCB" w:rsidRDefault="00A9128E" w:rsidP="00CD627F">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pontuação obtida</w:t>
            </w:r>
            <w:r w:rsidRPr="00FD7BCB">
              <w:rPr>
                <w:rFonts w:ascii="Calibri" w:hAnsi="Calibri" w:cs="Calibri"/>
                <w:sz w:val="20"/>
                <w:szCs w:val="20"/>
              </w:rPr>
              <w:t>]</w:t>
            </w:r>
          </w:p>
        </w:tc>
      </w:tr>
      <w:tr w:rsidR="003505B2" w:rsidRPr="00FD7BCB" w14:paraId="1E3F4D56" w14:textId="77777777" w:rsidTr="00D4732C">
        <w:trPr>
          <w:trHeight w:val="113"/>
        </w:trPr>
        <w:tc>
          <w:tcPr>
            <w:tcW w:w="3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57076" w14:textId="77777777" w:rsidR="00A9128E" w:rsidRPr="00FD7BCB" w:rsidRDefault="00A9128E" w:rsidP="00CD627F">
            <w:pPr>
              <w:jc w:val="center"/>
              <w:rPr>
                <w:rFonts w:ascii="Calibri" w:hAnsi="Calibri" w:cs="Calibri"/>
                <w:sz w:val="20"/>
                <w:szCs w:val="20"/>
              </w:rPr>
            </w:pPr>
          </w:p>
        </w:tc>
        <w:tc>
          <w:tcPr>
            <w:tcW w:w="1258" w:type="pct"/>
            <w:tcBorders>
              <w:top w:val="single" w:sz="4" w:space="0" w:color="auto"/>
              <w:left w:val="single" w:sz="4" w:space="0" w:color="auto"/>
              <w:bottom w:val="single" w:sz="4" w:space="0" w:color="auto"/>
              <w:right w:val="nil"/>
            </w:tcBorders>
            <w:vAlign w:val="center"/>
          </w:tcPr>
          <w:p w14:paraId="70980348" w14:textId="77777777" w:rsidR="00A9128E" w:rsidRPr="00FD7BCB" w:rsidRDefault="00A9128E" w:rsidP="00CD627F">
            <w:pPr>
              <w:jc w:val="center"/>
              <w:rPr>
                <w:rFonts w:ascii="Calibri" w:hAnsi="Calibri" w:cs="Calibri"/>
                <w:sz w:val="6"/>
                <w:szCs w:val="6"/>
              </w:rPr>
            </w:pPr>
          </w:p>
        </w:tc>
        <w:tc>
          <w:tcPr>
            <w:tcW w:w="2438" w:type="pct"/>
            <w:tcBorders>
              <w:top w:val="single" w:sz="4" w:space="0" w:color="auto"/>
              <w:left w:val="nil"/>
              <w:bottom w:val="single" w:sz="4" w:space="0" w:color="auto"/>
              <w:right w:val="nil"/>
            </w:tcBorders>
            <w:vAlign w:val="center"/>
          </w:tcPr>
          <w:p w14:paraId="12C2D124" w14:textId="77777777" w:rsidR="00A9128E" w:rsidRPr="00FD7BCB" w:rsidRDefault="00A9128E" w:rsidP="005746EA">
            <w:pPr>
              <w:jc w:val="center"/>
              <w:rPr>
                <w:rFonts w:ascii="Calibri" w:hAnsi="Calibri" w:cs="Calibri"/>
                <w:sz w:val="6"/>
                <w:szCs w:val="6"/>
              </w:rPr>
            </w:pPr>
          </w:p>
        </w:tc>
        <w:tc>
          <w:tcPr>
            <w:tcW w:w="992" w:type="pct"/>
            <w:tcBorders>
              <w:top w:val="single" w:sz="4" w:space="0" w:color="auto"/>
              <w:left w:val="nil"/>
              <w:bottom w:val="single" w:sz="4" w:space="0" w:color="auto"/>
              <w:right w:val="nil"/>
            </w:tcBorders>
            <w:vAlign w:val="center"/>
          </w:tcPr>
          <w:p w14:paraId="1E542C97" w14:textId="77777777" w:rsidR="00A9128E" w:rsidRPr="00FD7BCB" w:rsidRDefault="00A9128E" w:rsidP="00CD627F">
            <w:pPr>
              <w:jc w:val="center"/>
              <w:rPr>
                <w:rFonts w:ascii="Calibri" w:hAnsi="Calibri" w:cs="Calibri"/>
                <w:sz w:val="6"/>
                <w:szCs w:val="6"/>
              </w:rPr>
            </w:pPr>
          </w:p>
        </w:tc>
      </w:tr>
      <w:tr w:rsidR="003505B2" w:rsidRPr="00FD7BCB" w14:paraId="5E543D26" w14:textId="77777777" w:rsidTr="008A6456">
        <w:trPr>
          <w:trHeight w:val="1855"/>
        </w:trPr>
        <w:tc>
          <w:tcPr>
            <w:tcW w:w="312" w:type="pct"/>
            <w:vMerge/>
            <w:tcBorders>
              <w:top w:val="single" w:sz="4" w:space="0" w:color="auto"/>
              <w:left w:val="single" w:sz="4" w:space="0" w:color="auto"/>
              <w:bottom w:val="single" w:sz="4" w:space="0" w:color="auto"/>
              <w:right w:val="single" w:sz="4" w:space="0" w:color="auto"/>
            </w:tcBorders>
            <w:vAlign w:val="center"/>
          </w:tcPr>
          <w:p w14:paraId="367BB942" w14:textId="77777777" w:rsidR="00A9128E" w:rsidRPr="00FD7BCB" w:rsidRDefault="00A9128E" w:rsidP="00CD627F">
            <w:pPr>
              <w:jc w:val="center"/>
              <w:rPr>
                <w:rFonts w:ascii="Calibri" w:hAnsi="Calibri" w:cs="Calibri"/>
                <w:sz w:val="20"/>
                <w:szCs w:val="20"/>
              </w:rPr>
            </w:pP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EF36A" w14:textId="64155181" w:rsidR="00A9128E" w:rsidRPr="00FD7BCB" w:rsidRDefault="00A9128E" w:rsidP="00CD627F">
            <w:pPr>
              <w:jc w:val="center"/>
              <w:rPr>
                <w:rFonts w:ascii="Calibri" w:hAnsi="Calibri" w:cs="Calibri"/>
                <w:b/>
                <w:bCs/>
                <w:sz w:val="20"/>
                <w:szCs w:val="20"/>
              </w:rPr>
            </w:pPr>
            <w:r w:rsidRPr="00FD7BCB">
              <w:rPr>
                <w:rFonts w:ascii="Calibri" w:hAnsi="Calibri" w:cs="Calibri"/>
                <w:b/>
                <w:bCs/>
                <w:sz w:val="20"/>
                <w:szCs w:val="20"/>
              </w:rPr>
              <w:t>Valorização do patrimônio histórico</w:t>
            </w:r>
          </w:p>
        </w:tc>
        <w:tc>
          <w:tcPr>
            <w:tcW w:w="2438" w:type="pct"/>
            <w:tcBorders>
              <w:top w:val="single" w:sz="4" w:space="0" w:color="auto"/>
              <w:left w:val="single" w:sz="4" w:space="0" w:color="auto"/>
              <w:bottom w:val="single" w:sz="4" w:space="0" w:color="auto"/>
              <w:right w:val="single" w:sz="4" w:space="0" w:color="auto"/>
            </w:tcBorders>
            <w:vAlign w:val="center"/>
          </w:tcPr>
          <w:p w14:paraId="784D0C8F" w14:textId="179BF382" w:rsidR="00A9128E" w:rsidRPr="00FD7BCB" w:rsidRDefault="00A9128E" w:rsidP="005746EA">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se IMÓVEL está tombado</w:t>
            </w:r>
            <w:r w:rsidR="007062E8" w:rsidRPr="00FD7BCB">
              <w:rPr>
                <w:rFonts w:ascii="Calibri" w:hAnsi="Calibri" w:cs="Calibri"/>
                <w:i/>
                <w:sz w:val="20"/>
                <w:szCs w:val="20"/>
                <w:highlight w:val="lightGray"/>
              </w:rPr>
              <w:t xml:space="preserve"> e nível de tom</w:t>
            </w:r>
            <w:r w:rsidR="00A42129" w:rsidRPr="00FD7BCB">
              <w:rPr>
                <w:rFonts w:ascii="Calibri" w:hAnsi="Calibri" w:cs="Calibri"/>
                <w:i/>
                <w:sz w:val="20"/>
                <w:szCs w:val="20"/>
                <w:highlight w:val="lightGray"/>
              </w:rPr>
              <w:t>bamento (IPHAN, CONDEPHAAT ou CONPRESP)</w:t>
            </w:r>
            <w:r w:rsidRPr="00FD7BCB">
              <w:rPr>
                <w:rFonts w:ascii="Calibri" w:hAnsi="Calibri" w:cs="Calibri"/>
                <w:i/>
                <w:sz w:val="20"/>
                <w:szCs w:val="20"/>
                <w:highlight w:val="lightGray"/>
              </w:rPr>
              <w:t>, em área envoltória de bem tombado ou não tombado e não localizado em área envoltória, conforme previsto no CHAMAMENTO PÚBLICO</w:t>
            </w:r>
            <w:r w:rsidRPr="00FD7BCB">
              <w:rPr>
                <w:rFonts w:ascii="Calibri" w:hAnsi="Calibri" w:cs="Calibri"/>
                <w:sz w:val="20"/>
                <w:szCs w:val="20"/>
              </w:rPr>
              <w:t>]</w:t>
            </w:r>
          </w:p>
        </w:tc>
        <w:tc>
          <w:tcPr>
            <w:tcW w:w="992" w:type="pct"/>
            <w:tcBorders>
              <w:top w:val="single" w:sz="4" w:space="0" w:color="auto"/>
              <w:left w:val="single" w:sz="4" w:space="0" w:color="auto"/>
              <w:bottom w:val="single" w:sz="4" w:space="0" w:color="auto"/>
              <w:right w:val="single" w:sz="4" w:space="0" w:color="auto"/>
            </w:tcBorders>
            <w:vAlign w:val="center"/>
          </w:tcPr>
          <w:p w14:paraId="5E00C361" w14:textId="4724D00F" w:rsidR="00A9128E" w:rsidRPr="00FD7BCB" w:rsidRDefault="00A9128E" w:rsidP="00CD627F">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pontuação obtida</w:t>
            </w:r>
            <w:r w:rsidRPr="00FD7BCB">
              <w:rPr>
                <w:rFonts w:ascii="Calibri" w:hAnsi="Calibri" w:cs="Calibri"/>
                <w:sz w:val="20"/>
                <w:szCs w:val="20"/>
              </w:rPr>
              <w:t>]</w:t>
            </w:r>
          </w:p>
        </w:tc>
      </w:tr>
      <w:tr w:rsidR="00A9128E" w:rsidRPr="00FD7BCB" w14:paraId="40EF0B8E" w14:textId="77777777" w:rsidTr="00FD7BCB">
        <w:trPr>
          <w:trHeight w:val="170"/>
        </w:trPr>
        <w:tc>
          <w:tcPr>
            <w:tcW w:w="312" w:type="pct"/>
            <w:tcBorders>
              <w:top w:val="single" w:sz="4" w:space="0" w:color="auto"/>
              <w:left w:val="nil"/>
              <w:bottom w:val="single" w:sz="4" w:space="0" w:color="auto"/>
              <w:right w:val="nil"/>
            </w:tcBorders>
            <w:vAlign w:val="center"/>
          </w:tcPr>
          <w:p w14:paraId="1D64A1BE" w14:textId="77777777" w:rsidR="00A9128E" w:rsidRPr="00FD7BCB" w:rsidRDefault="00A9128E" w:rsidP="00CD627F">
            <w:pPr>
              <w:jc w:val="center"/>
              <w:rPr>
                <w:rFonts w:ascii="Calibri" w:hAnsi="Calibri" w:cs="Calibri"/>
                <w:sz w:val="12"/>
                <w:szCs w:val="12"/>
              </w:rPr>
            </w:pPr>
          </w:p>
        </w:tc>
        <w:tc>
          <w:tcPr>
            <w:tcW w:w="1258" w:type="pct"/>
            <w:tcBorders>
              <w:top w:val="single" w:sz="4" w:space="0" w:color="auto"/>
              <w:left w:val="nil"/>
              <w:bottom w:val="single" w:sz="4" w:space="0" w:color="auto"/>
              <w:right w:val="nil"/>
            </w:tcBorders>
            <w:vAlign w:val="center"/>
          </w:tcPr>
          <w:p w14:paraId="389DA827" w14:textId="77777777" w:rsidR="00A9128E" w:rsidRPr="00FD7BCB" w:rsidRDefault="00A9128E" w:rsidP="00CD627F">
            <w:pPr>
              <w:jc w:val="center"/>
              <w:rPr>
                <w:rFonts w:ascii="Calibri" w:hAnsi="Calibri" w:cs="Calibri"/>
                <w:b/>
                <w:bCs/>
                <w:sz w:val="12"/>
                <w:szCs w:val="12"/>
              </w:rPr>
            </w:pPr>
          </w:p>
        </w:tc>
        <w:tc>
          <w:tcPr>
            <w:tcW w:w="2438" w:type="pct"/>
            <w:tcBorders>
              <w:top w:val="single" w:sz="4" w:space="0" w:color="auto"/>
              <w:left w:val="nil"/>
              <w:bottom w:val="single" w:sz="4" w:space="0" w:color="auto"/>
              <w:right w:val="nil"/>
            </w:tcBorders>
            <w:vAlign w:val="center"/>
          </w:tcPr>
          <w:p w14:paraId="1348A781" w14:textId="77777777" w:rsidR="00A9128E" w:rsidRPr="00FD7BCB" w:rsidRDefault="00A9128E" w:rsidP="005746EA">
            <w:pPr>
              <w:jc w:val="center"/>
              <w:rPr>
                <w:rFonts w:ascii="Calibri" w:hAnsi="Calibri" w:cs="Calibri"/>
                <w:sz w:val="12"/>
                <w:szCs w:val="12"/>
              </w:rPr>
            </w:pPr>
          </w:p>
        </w:tc>
        <w:tc>
          <w:tcPr>
            <w:tcW w:w="992" w:type="pct"/>
            <w:tcBorders>
              <w:top w:val="single" w:sz="4" w:space="0" w:color="auto"/>
              <w:left w:val="nil"/>
              <w:bottom w:val="single" w:sz="4" w:space="0" w:color="auto"/>
              <w:right w:val="nil"/>
            </w:tcBorders>
            <w:vAlign w:val="center"/>
          </w:tcPr>
          <w:p w14:paraId="16CFE774" w14:textId="77777777" w:rsidR="00A9128E" w:rsidRPr="00FD7BCB" w:rsidRDefault="00A9128E" w:rsidP="00CD627F">
            <w:pPr>
              <w:jc w:val="center"/>
              <w:rPr>
                <w:rFonts w:ascii="Calibri" w:hAnsi="Calibri" w:cs="Calibri"/>
                <w:sz w:val="12"/>
                <w:szCs w:val="12"/>
              </w:rPr>
            </w:pPr>
          </w:p>
        </w:tc>
      </w:tr>
      <w:tr w:rsidR="003505B2" w:rsidRPr="00FD7BCB" w14:paraId="15FEEB33" w14:textId="77777777" w:rsidTr="008A6456">
        <w:trPr>
          <w:trHeight w:val="2507"/>
        </w:trPr>
        <w:tc>
          <w:tcPr>
            <w:tcW w:w="3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70096B5" w14:textId="608C3658" w:rsidR="00A9128E" w:rsidRPr="00FD7BCB" w:rsidRDefault="00A9128E" w:rsidP="00CD627F">
            <w:pPr>
              <w:ind w:left="113" w:right="113"/>
              <w:jc w:val="center"/>
              <w:rPr>
                <w:rFonts w:ascii="Calibri" w:hAnsi="Calibri" w:cs="Calibri"/>
                <w:sz w:val="20"/>
                <w:szCs w:val="20"/>
              </w:rPr>
            </w:pPr>
            <w:r w:rsidRPr="00FD7BCB">
              <w:rPr>
                <w:rFonts w:ascii="Calibri" w:hAnsi="Calibri" w:cs="Calibri"/>
                <w:b/>
                <w:bCs/>
                <w:sz w:val="20"/>
                <w:szCs w:val="20"/>
              </w:rPr>
              <w:t>EXTERNALIDADES POSITIVAS DA INTERVENÇÃO</w:t>
            </w: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25354" w14:textId="03FCE71B" w:rsidR="00A9128E" w:rsidRPr="00FD7BCB" w:rsidRDefault="00A9128E" w:rsidP="00CD627F">
            <w:pPr>
              <w:jc w:val="center"/>
              <w:rPr>
                <w:rFonts w:ascii="Calibri" w:hAnsi="Calibri" w:cs="Calibri"/>
                <w:b/>
                <w:bCs/>
                <w:sz w:val="20"/>
                <w:szCs w:val="20"/>
              </w:rPr>
            </w:pPr>
            <w:r w:rsidRPr="00FD7BCB">
              <w:rPr>
                <w:rFonts w:ascii="Calibri" w:hAnsi="Calibri" w:cs="Calibri"/>
                <w:b/>
                <w:bCs/>
                <w:sz w:val="20"/>
                <w:szCs w:val="20"/>
              </w:rPr>
              <w:t>Integração do projeto com a dinâmica urbana</w:t>
            </w:r>
          </w:p>
        </w:tc>
        <w:tc>
          <w:tcPr>
            <w:tcW w:w="2438" w:type="pct"/>
            <w:tcBorders>
              <w:top w:val="single" w:sz="4" w:space="0" w:color="auto"/>
              <w:left w:val="single" w:sz="4" w:space="0" w:color="auto"/>
              <w:bottom w:val="single" w:sz="4" w:space="0" w:color="auto"/>
              <w:right w:val="single" w:sz="4" w:space="0" w:color="auto"/>
            </w:tcBorders>
            <w:vAlign w:val="center"/>
          </w:tcPr>
          <w:p w14:paraId="5A63927C" w14:textId="72786C32" w:rsidR="00A9128E" w:rsidRPr="00FD7BCB" w:rsidRDefault="00A9128E" w:rsidP="005746EA">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 xml:space="preserve">indicar modalidade de integração – fachada ativa, fruição pública, proximidade de </w:t>
            </w:r>
            <w:r w:rsidR="00271C7C">
              <w:rPr>
                <w:rFonts w:ascii="Calibri" w:hAnsi="Calibri" w:cs="Calibri"/>
                <w:i/>
                <w:sz w:val="20"/>
                <w:szCs w:val="20"/>
                <w:highlight w:val="lightGray"/>
              </w:rPr>
              <w:t>PROJETOS CREDENCIADOS</w:t>
            </w:r>
            <w:r w:rsidRPr="00FD7BCB">
              <w:rPr>
                <w:rFonts w:ascii="Calibri" w:hAnsi="Calibri" w:cs="Calibri"/>
                <w:i/>
                <w:sz w:val="20"/>
                <w:szCs w:val="20"/>
                <w:highlight w:val="lightGray"/>
              </w:rPr>
              <w:t xml:space="preserve"> ou outorgados</w:t>
            </w:r>
            <w:r w:rsidR="00A23589" w:rsidRPr="00FD7BCB">
              <w:rPr>
                <w:rFonts w:ascii="Calibri" w:hAnsi="Calibri" w:cs="Calibri"/>
                <w:i/>
                <w:sz w:val="20"/>
                <w:szCs w:val="20"/>
                <w:highlight w:val="lightGray"/>
              </w:rPr>
              <w:t xml:space="preserve"> para </w:t>
            </w:r>
            <w:r w:rsidR="0072463E">
              <w:rPr>
                <w:rFonts w:ascii="Calibri" w:hAnsi="Calibri" w:cs="Calibri"/>
                <w:i/>
                <w:sz w:val="20"/>
                <w:szCs w:val="20"/>
                <w:highlight w:val="lightGray"/>
              </w:rPr>
              <w:t>SUBVENÇÃO ECONÔMICA</w:t>
            </w:r>
            <w:r w:rsidR="00E9229C" w:rsidRPr="00FD7BCB">
              <w:rPr>
                <w:rFonts w:ascii="Calibri" w:hAnsi="Calibri" w:cs="Calibri"/>
                <w:i/>
                <w:sz w:val="20"/>
                <w:szCs w:val="20"/>
                <w:highlight w:val="lightGray"/>
              </w:rPr>
              <w:t xml:space="preserve"> e/ou</w:t>
            </w:r>
            <w:r w:rsidRPr="00FD7BCB">
              <w:rPr>
                <w:rFonts w:ascii="Calibri" w:hAnsi="Calibri" w:cs="Calibri"/>
                <w:i/>
                <w:sz w:val="20"/>
                <w:szCs w:val="20"/>
                <w:highlight w:val="lightGray"/>
              </w:rPr>
              <w:t xml:space="preserve"> proximidade de obras </w:t>
            </w:r>
            <w:r w:rsidR="00E9229C" w:rsidRPr="00FD7BCB">
              <w:rPr>
                <w:rFonts w:ascii="Calibri" w:hAnsi="Calibri" w:cs="Calibri"/>
                <w:i/>
                <w:sz w:val="20"/>
                <w:szCs w:val="20"/>
                <w:highlight w:val="lightGray"/>
              </w:rPr>
              <w:t xml:space="preserve">de construção de novos empreendimentos, </w:t>
            </w:r>
            <w:r w:rsidR="005C01E6">
              <w:rPr>
                <w:rFonts w:ascii="Calibri" w:hAnsi="Calibri" w:cs="Calibri"/>
                <w:i/>
                <w:sz w:val="20"/>
                <w:szCs w:val="20"/>
                <w:highlight w:val="lightGray"/>
              </w:rPr>
              <w:t>REFORMA</w:t>
            </w:r>
            <w:r w:rsidR="00E9229C" w:rsidRPr="00FD7BCB">
              <w:rPr>
                <w:rFonts w:ascii="Calibri" w:hAnsi="Calibri" w:cs="Calibri"/>
                <w:i/>
                <w:sz w:val="20"/>
                <w:szCs w:val="20"/>
                <w:highlight w:val="lightGray"/>
              </w:rPr>
              <w:t xml:space="preserve">, </w:t>
            </w:r>
            <w:r w:rsidR="005C01E6">
              <w:rPr>
                <w:rFonts w:ascii="Calibri" w:hAnsi="Calibri" w:cs="Calibri"/>
                <w:i/>
                <w:sz w:val="20"/>
                <w:szCs w:val="20"/>
                <w:highlight w:val="lightGray"/>
              </w:rPr>
              <w:t>REQUALIFICAÇÃO</w:t>
            </w:r>
            <w:r w:rsidR="00E9229C" w:rsidRPr="00FD7BCB">
              <w:rPr>
                <w:rFonts w:ascii="Calibri" w:hAnsi="Calibri" w:cs="Calibri"/>
                <w:i/>
                <w:sz w:val="20"/>
                <w:szCs w:val="20"/>
                <w:highlight w:val="lightGray"/>
              </w:rPr>
              <w:t xml:space="preserve"> ou reconstrução </w:t>
            </w:r>
            <w:r w:rsidRPr="00FD7BCB">
              <w:rPr>
                <w:rFonts w:ascii="Calibri" w:hAnsi="Calibri" w:cs="Calibri"/>
                <w:i/>
                <w:sz w:val="20"/>
                <w:szCs w:val="20"/>
                <w:highlight w:val="lightGray"/>
              </w:rPr>
              <w:t xml:space="preserve">sem apoio da </w:t>
            </w:r>
            <w:r w:rsidR="0072463E">
              <w:rPr>
                <w:rFonts w:ascii="Calibri" w:hAnsi="Calibri" w:cs="Calibri"/>
                <w:i/>
                <w:sz w:val="20"/>
                <w:szCs w:val="20"/>
                <w:highlight w:val="lightGray"/>
              </w:rPr>
              <w:t>SUBVENÇÃO ECONÔMICA</w:t>
            </w:r>
            <w:r w:rsidRPr="00FD7BCB">
              <w:rPr>
                <w:rFonts w:ascii="Calibri" w:hAnsi="Calibri" w:cs="Calibri"/>
                <w:i/>
                <w:sz w:val="20"/>
                <w:szCs w:val="20"/>
                <w:highlight w:val="lightGray"/>
              </w:rPr>
              <w:t xml:space="preserve"> –, conforme previsto no CHAMAMENTO PÚBLICO</w:t>
            </w:r>
            <w:r w:rsidRPr="00FD7BCB">
              <w:rPr>
                <w:rFonts w:ascii="Calibri" w:hAnsi="Calibri" w:cs="Calibri"/>
                <w:sz w:val="20"/>
                <w:szCs w:val="20"/>
              </w:rPr>
              <w:t>]</w:t>
            </w:r>
          </w:p>
        </w:tc>
        <w:tc>
          <w:tcPr>
            <w:tcW w:w="992" w:type="pct"/>
            <w:tcBorders>
              <w:top w:val="single" w:sz="4" w:space="0" w:color="auto"/>
              <w:left w:val="single" w:sz="4" w:space="0" w:color="auto"/>
              <w:bottom w:val="single" w:sz="4" w:space="0" w:color="auto"/>
              <w:right w:val="single" w:sz="4" w:space="0" w:color="auto"/>
            </w:tcBorders>
            <w:vAlign w:val="center"/>
          </w:tcPr>
          <w:p w14:paraId="08C8AF6F" w14:textId="1894DECC" w:rsidR="00A9128E" w:rsidRPr="00FD7BCB" w:rsidRDefault="00A9128E" w:rsidP="00CD627F">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pontuação obtida</w:t>
            </w:r>
            <w:r w:rsidRPr="00FD7BCB">
              <w:rPr>
                <w:rFonts w:ascii="Calibri" w:hAnsi="Calibri" w:cs="Calibri"/>
                <w:sz w:val="20"/>
                <w:szCs w:val="20"/>
              </w:rPr>
              <w:t>]</w:t>
            </w:r>
          </w:p>
        </w:tc>
      </w:tr>
      <w:tr w:rsidR="003505B2" w:rsidRPr="00FD7BCB" w14:paraId="45F7FEFF" w14:textId="77777777" w:rsidTr="00D4732C">
        <w:trPr>
          <w:trHeight w:val="113"/>
        </w:trPr>
        <w:tc>
          <w:tcPr>
            <w:tcW w:w="3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CBE17C" w14:textId="77777777" w:rsidR="00A9128E" w:rsidRPr="00FD7BCB" w:rsidRDefault="00A9128E" w:rsidP="00681B0B">
            <w:pPr>
              <w:jc w:val="center"/>
              <w:rPr>
                <w:rFonts w:ascii="Calibri" w:hAnsi="Calibri" w:cs="Calibri"/>
                <w:sz w:val="20"/>
                <w:szCs w:val="20"/>
              </w:rPr>
            </w:pPr>
          </w:p>
        </w:tc>
        <w:tc>
          <w:tcPr>
            <w:tcW w:w="1258" w:type="pct"/>
            <w:tcBorders>
              <w:top w:val="single" w:sz="4" w:space="0" w:color="auto"/>
              <w:left w:val="single" w:sz="4" w:space="0" w:color="auto"/>
              <w:bottom w:val="single" w:sz="4" w:space="0" w:color="auto"/>
              <w:right w:val="nil"/>
            </w:tcBorders>
            <w:vAlign w:val="center"/>
          </w:tcPr>
          <w:p w14:paraId="6E964C8D" w14:textId="77777777" w:rsidR="00A9128E" w:rsidRPr="00FD7BCB" w:rsidRDefault="00A9128E" w:rsidP="00CD627F">
            <w:pPr>
              <w:jc w:val="center"/>
              <w:rPr>
                <w:rFonts w:ascii="Calibri" w:hAnsi="Calibri" w:cs="Calibri"/>
                <w:b/>
                <w:bCs/>
                <w:sz w:val="12"/>
                <w:szCs w:val="12"/>
              </w:rPr>
            </w:pPr>
          </w:p>
        </w:tc>
        <w:tc>
          <w:tcPr>
            <w:tcW w:w="2438" w:type="pct"/>
            <w:tcBorders>
              <w:top w:val="single" w:sz="4" w:space="0" w:color="auto"/>
              <w:left w:val="nil"/>
              <w:bottom w:val="single" w:sz="4" w:space="0" w:color="auto"/>
              <w:right w:val="nil"/>
            </w:tcBorders>
            <w:vAlign w:val="center"/>
          </w:tcPr>
          <w:p w14:paraId="1703BCD4" w14:textId="77777777" w:rsidR="00A9128E" w:rsidRPr="00FD7BCB" w:rsidRDefault="00A9128E" w:rsidP="005746EA">
            <w:pPr>
              <w:jc w:val="center"/>
              <w:rPr>
                <w:rFonts w:ascii="Calibri" w:hAnsi="Calibri" w:cs="Calibri"/>
                <w:sz w:val="12"/>
                <w:szCs w:val="12"/>
              </w:rPr>
            </w:pPr>
          </w:p>
        </w:tc>
        <w:tc>
          <w:tcPr>
            <w:tcW w:w="992" w:type="pct"/>
            <w:tcBorders>
              <w:top w:val="single" w:sz="4" w:space="0" w:color="auto"/>
              <w:left w:val="nil"/>
              <w:bottom w:val="single" w:sz="4" w:space="0" w:color="auto"/>
              <w:right w:val="nil"/>
            </w:tcBorders>
            <w:vAlign w:val="center"/>
          </w:tcPr>
          <w:p w14:paraId="2DC05134" w14:textId="77777777" w:rsidR="00A9128E" w:rsidRPr="00FD7BCB" w:rsidRDefault="00A9128E" w:rsidP="00CD627F">
            <w:pPr>
              <w:jc w:val="center"/>
              <w:rPr>
                <w:rFonts w:ascii="Calibri" w:hAnsi="Calibri" w:cs="Calibri"/>
                <w:sz w:val="12"/>
                <w:szCs w:val="12"/>
              </w:rPr>
            </w:pPr>
          </w:p>
        </w:tc>
      </w:tr>
      <w:tr w:rsidR="003505B2" w:rsidRPr="00FD7BCB" w14:paraId="29F001F4" w14:textId="77777777" w:rsidTr="008A6456">
        <w:trPr>
          <w:trHeight w:val="1525"/>
        </w:trPr>
        <w:tc>
          <w:tcPr>
            <w:tcW w:w="3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4B1C4" w14:textId="77777777" w:rsidR="00A9128E" w:rsidRPr="00FD7BCB" w:rsidRDefault="00A9128E" w:rsidP="00681B0B">
            <w:pPr>
              <w:jc w:val="center"/>
              <w:rPr>
                <w:rFonts w:ascii="Calibri" w:hAnsi="Calibri" w:cs="Calibri"/>
                <w:sz w:val="20"/>
                <w:szCs w:val="20"/>
              </w:rPr>
            </w:pP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148166" w14:textId="10DBA889" w:rsidR="00A9128E" w:rsidRPr="00FD7BCB" w:rsidRDefault="00A9128E" w:rsidP="00CD627F">
            <w:pPr>
              <w:jc w:val="center"/>
              <w:rPr>
                <w:rFonts w:ascii="Calibri" w:hAnsi="Calibri" w:cs="Calibri"/>
                <w:b/>
                <w:bCs/>
                <w:sz w:val="20"/>
                <w:szCs w:val="20"/>
              </w:rPr>
            </w:pPr>
            <w:r w:rsidRPr="00FD7BCB">
              <w:rPr>
                <w:rFonts w:ascii="Calibri" w:hAnsi="Calibri" w:cs="Calibri"/>
                <w:b/>
                <w:bCs/>
                <w:sz w:val="20"/>
                <w:szCs w:val="20"/>
              </w:rPr>
              <w:t>Tecnologia e procedimentos construtivos sustentáveis</w:t>
            </w:r>
          </w:p>
        </w:tc>
        <w:tc>
          <w:tcPr>
            <w:tcW w:w="2438" w:type="pct"/>
            <w:tcBorders>
              <w:top w:val="single" w:sz="4" w:space="0" w:color="auto"/>
              <w:left w:val="single" w:sz="4" w:space="0" w:color="auto"/>
              <w:bottom w:val="single" w:sz="4" w:space="0" w:color="auto"/>
              <w:right w:val="single" w:sz="4" w:space="0" w:color="auto"/>
            </w:tcBorders>
            <w:vAlign w:val="center"/>
          </w:tcPr>
          <w:p w14:paraId="14B4EDB0" w14:textId="279FB493" w:rsidR="00A9128E" w:rsidRPr="00FD7BCB" w:rsidRDefault="00A9128E" w:rsidP="005746EA">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se há uso racional e reuso da água, calçada com permeabilidade e</w:t>
            </w:r>
            <w:r w:rsidR="00D92A83" w:rsidRPr="00FD7BCB">
              <w:rPr>
                <w:rFonts w:ascii="Calibri" w:hAnsi="Calibri" w:cs="Calibri"/>
                <w:i/>
                <w:sz w:val="20"/>
                <w:szCs w:val="20"/>
                <w:highlight w:val="lightGray"/>
              </w:rPr>
              <w:t>/ou</w:t>
            </w:r>
            <w:r w:rsidRPr="00FD7BCB">
              <w:rPr>
                <w:rFonts w:ascii="Calibri" w:hAnsi="Calibri" w:cs="Calibri"/>
                <w:i/>
                <w:sz w:val="20"/>
                <w:szCs w:val="20"/>
                <w:highlight w:val="lightGray"/>
              </w:rPr>
              <w:t xml:space="preserve"> certificação de edificação sustentável, conforme previsto no CHAMAMENTO PÚBLICO</w:t>
            </w:r>
            <w:r w:rsidRPr="00FD7BCB">
              <w:rPr>
                <w:rFonts w:ascii="Calibri" w:hAnsi="Calibri" w:cs="Calibri"/>
                <w:sz w:val="20"/>
                <w:szCs w:val="20"/>
              </w:rPr>
              <w:t>]</w:t>
            </w:r>
          </w:p>
        </w:tc>
        <w:tc>
          <w:tcPr>
            <w:tcW w:w="992" w:type="pct"/>
            <w:tcBorders>
              <w:top w:val="single" w:sz="4" w:space="0" w:color="auto"/>
              <w:left w:val="single" w:sz="4" w:space="0" w:color="auto"/>
              <w:bottom w:val="single" w:sz="4" w:space="0" w:color="auto"/>
              <w:right w:val="single" w:sz="4" w:space="0" w:color="auto"/>
            </w:tcBorders>
            <w:vAlign w:val="center"/>
          </w:tcPr>
          <w:p w14:paraId="70E2053E" w14:textId="2B3D6FA1" w:rsidR="00A9128E" w:rsidRPr="00FD7BCB" w:rsidRDefault="00A9128E" w:rsidP="00CD627F">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pontuação obtida</w:t>
            </w:r>
            <w:r w:rsidRPr="00FD7BCB">
              <w:rPr>
                <w:rFonts w:ascii="Calibri" w:hAnsi="Calibri" w:cs="Calibri"/>
                <w:sz w:val="20"/>
                <w:szCs w:val="20"/>
              </w:rPr>
              <w:t>]</w:t>
            </w:r>
          </w:p>
        </w:tc>
      </w:tr>
      <w:tr w:rsidR="00A9128E" w:rsidRPr="00FD7BCB" w14:paraId="172F3501" w14:textId="77777777" w:rsidTr="00FD7BCB">
        <w:trPr>
          <w:trHeight w:val="844"/>
        </w:trPr>
        <w:tc>
          <w:tcPr>
            <w:tcW w:w="4008" w:type="pct"/>
            <w:gridSpan w:val="3"/>
            <w:tcBorders>
              <w:top w:val="single" w:sz="4" w:space="0" w:color="auto"/>
              <w:left w:val="single" w:sz="4" w:space="0" w:color="auto"/>
              <w:right w:val="single" w:sz="4" w:space="0" w:color="auto"/>
            </w:tcBorders>
            <w:shd w:val="clear" w:color="auto" w:fill="D9D9D9" w:themeFill="background1" w:themeFillShade="D9"/>
            <w:vAlign w:val="center"/>
          </w:tcPr>
          <w:p w14:paraId="5384CC8E" w14:textId="05B858F3" w:rsidR="00A9128E" w:rsidRPr="00FD7BCB" w:rsidRDefault="00A9128E" w:rsidP="00BB3D61">
            <w:pPr>
              <w:jc w:val="right"/>
              <w:rPr>
                <w:rFonts w:ascii="Calibri" w:hAnsi="Calibri" w:cs="Calibri"/>
                <w:b/>
                <w:sz w:val="20"/>
                <w:szCs w:val="20"/>
              </w:rPr>
            </w:pPr>
            <w:r w:rsidRPr="00FD7BCB">
              <w:rPr>
                <w:rFonts w:ascii="Calibri" w:hAnsi="Calibri" w:cs="Calibri"/>
                <w:b/>
                <w:sz w:val="20"/>
                <w:szCs w:val="20"/>
              </w:rPr>
              <w:t>TOTAL PONTUAÇÃO OBTIDA</w:t>
            </w:r>
          </w:p>
        </w:tc>
        <w:tc>
          <w:tcPr>
            <w:tcW w:w="992" w:type="pct"/>
            <w:tcBorders>
              <w:top w:val="single" w:sz="4" w:space="0" w:color="auto"/>
              <w:left w:val="single" w:sz="4" w:space="0" w:color="auto"/>
              <w:bottom w:val="single" w:sz="4" w:space="0" w:color="auto"/>
              <w:right w:val="single" w:sz="4" w:space="0" w:color="auto"/>
            </w:tcBorders>
            <w:vAlign w:val="center"/>
          </w:tcPr>
          <w:p w14:paraId="7A800C38" w14:textId="28C150B9" w:rsidR="00A9128E" w:rsidRPr="00FD7BCB" w:rsidRDefault="00A9128E" w:rsidP="00CD627F">
            <w:pPr>
              <w:jc w:val="center"/>
              <w:rPr>
                <w:rFonts w:ascii="Calibri" w:hAnsi="Calibri" w:cs="Calibri"/>
                <w:sz w:val="20"/>
                <w:szCs w:val="20"/>
              </w:rPr>
            </w:pPr>
            <w:r w:rsidRPr="00FD7BCB">
              <w:rPr>
                <w:rFonts w:ascii="Calibri" w:hAnsi="Calibri" w:cs="Calibri"/>
                <w:sz w:val="20"/>
                <w:szCs w:val="20"/>
              </w:rPr>
              <w:t>[</w:t>
            </w:r>
            <w:r w:rsidRPr="00FD7BCB">
              <w:rPr>
                <w:rFonts w:ascii="Calibri" w:hAnsi="Calibri" w:cs="Calibri"/>
                <w:i/>
                <w:sz w:val="20"/>
                <w:szCs w:val="20"/>
                <w:highlight w:val="lightGray"/>
              </w:rPr>
              <w:t>indicar total da pontuação obtida</w:t>
            </w:r>
            <w:r w:rsidRPr="00FD7BCB">
              <w:rPr>
                <w:rFonts w:ascii="Calibri" w:hAnsi="Calibri" w:cs="Calibri"/>
                <w:sz w:val="20"/>
                <w:szCs w:val="20"/>
              </w:rPr>
              <w:t>]</w:t>
            </w:r>
          </w:p>
        </w:tc>
      </w:tr>
      <w:tr w:rsidR="00BB3D61" w:rsidRPr="00FD7BCB" w14:paraId="7B52DE1C" w14:textId="77777777" w:rsidTr="00FD7BCB">
        <w:trPr>
          <w:trHeight w:val="70"/>
        </w:trPr>
        <w:tc>
          <w:tcPr>
            <w:tcW w:w="4008" w:type="pct"/>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3A5A22EF" w14:textId="2AEFC703" w:rsidR="00BB3D61" w:rsidRPr="00FD7BCB" w:rsidRDefault="00BB3D61" w:rsidP="00BB3D61">
            <w:pPr>
              <w:jc w:val="right"/>
              <w:rPr>
                <w:rFonts w:ascii="Calibri" w:hAnsi="Calibri" w:cs="Calibri"/>
                <w:sz w:val="20"/>
                <w:szCs w:val="20"/>
              </w:rPr>
            </w:pPr>
            <w:r w:rsidRPr="00FD7BCB">
              <w:rPr>
                <w:rFonts w:ascii="Calibri" w:hAnsi="Calibri" w:cs="Calibri"/>
                <w:b/>
                <w:sz w:val="20"/>
                <w:szCs w:val="20"/>
              </w:rPr>
              <w:t>PERCENTUAL</w:t>
            </w:r>
            <w:r w:rsidRPr="00FD7BCB">
              <w:rPr>
                <w:rFonts w:ascii="Calibri" w:hAnsi="Calibri" w:cs="Calibri"/>
                <w:b/>
                <w:bCs/>
                <w:sz w:val="20"/>
                <w:szCs w:val="20"/>
              </w:rPr>
              <w:t xml:space="preserve"> SUBVENÇÃO CONCEDIDO</w:t>
            </w:r>
          </w:p>
        </w:tc>
        <w:tc>
          <w:tcPr>
            <w:tcW w:w="992" w:type="pct"/>
            <w:tcBorders>
              <w:top w:val="single" w:sz="4" w:space="0" w:color="auto"/>
              <w:left w:val="single" w:sz="4" w:space="0" w:color="auto"/>
              <w:bottom w:val="single" w:sz="4" w:space="0" w:color="auto"/>
              <w:right w:val="single" w:sz="4" w:space="0" w:color="auto"/>
            </w:tcBorders>
            <w:vAlign w:val="center"/>
          </w:tcPr>
          <w:p w14:paraId="0E5C2242" w14:textId="0823EC78" w:rsidR="00BB3D61" w:rsidRPr="00FD7BCB" w:rsidRDefault="00BB3D61" w:rsidP="00CD627F">
            <w:pPr>
              <w:jc w:val="center"/>
              <w:rPr>
                <w:rFonts w:ascii="Calibri" w:hAnsi="Calibri" w:cs="Calibri"/>
                <w:i/>
                <w:sz w:val="20"/>
                <w:szCs w:val="20"/>
              </w:rPr>
            </w:pPr>
            <w:r w:rsidRPr="00FD7BCB">
              <w:rPr>
                <w:rFonts w:ascii="Calibri" w:hAnsi="Calibri" w:cs="Calibri"/>
                <w:i/>
                <w:sz w:val="20"/>
                <w:szCs w:val="20"/>
              </w:rPr>
              <w:t>[</w:t>
            </w:r>
            <w:r w:rsidRPr="00FD7BCB">
              <w:rPr>
                <w:rFonts w:ascii="Calibri" w:hAnsi="Calibri" w:cs="Calibri"/>
                <w:i/>
                <w:sz w:val="20"/>
                <w:szCs w:val="20"/>
                <w:highlight w:val="lightGray"/>
              </w:rPr>
              <w:t>preencher % equivalente a pontuação obtida, no PROJETO credenciado</w:t>
            </w:r>
            <w:r w:rsidRPr="00FD7BCB">
              <w:rPr>
                <w:rFonts w:ascii="Calibri" w:hAnsi="Calibri" w:cs="Calibri"/>
                <w:i/>
                <w:sz w:val="20"/>
                <w:szCs w:val="20"/>
              </w:rPr>
              <w:t>]</w:t>
            </w:r>
          </w:p>
        </w:tc>
      </w:tr>
    </w:tbl>
    <w:p w14:paraId="0578FDD7" w14:textId="77777777" w:rsidR="00A90F10" w:rsidRPr="00FD7BCB" w:rsidRDefault="00A90F10" w:rsidP="00A90F10">
      <w:pPr>
        <w:rPr>
          <w:rFonts w:ascii="Calibri" w:hAnsi="Calibri" w:cs="Calibri"/>
        </w:rPr>
      </w:pPr>
    </w:p>
    <w:p w14:paraId="35DE2F00" w14:textId="6EA639A5" w:rsidR="002E7429" w:rsidRPr="00FD7BCB" w:rsidRDefault="004329E5" w:rsidP="005C6743">
      <w:pPr>
        <w:pStyle w:val="Ttulo3"/>
        <w:rPr>
          <w:rFonts w:ascii="Calibri" w:hAnsi="Calibri" w:cs="Calibri"/>
        </w:rPr>
      </w:pPr>
      <w:bookmarkStart w:id="28" w:name="_Ref146608890"/>
      <w:r w:rsidRPr="00FD7BCB">
        <w:rPr>
          <w:rFonts w:ascii="Calibri" w:hAnsi="Calibri" w:cs="Calibri"/>
        </w:rPr>
        <w:t>Conforme CHAMAMENTO PÚBLICO</w:t>
      </w:r>
      <w:r w:rsidR="00510DC6" w:rsidRPr="00FD7BCB">
        <w:rPr>
          <w:rFonts w:ascii="Calibri" w:hAnsi="Calibri" w:cs="Calibri"/>
        </w:rPr>
        <w:t xml:space="preserve"> realizado</w:t>
      </w:r>
      <w:r w:rsidRPr="00FD7BCB">
        <w:rPr>
          <w:rFonts w:ascii="Calibri" w:hAnsi="Calibri" w:cs="Calibri"/>
        </w:rPr>
        <w:t xml:space="preserve">, </w:t>
      </w:r>
      <w:r w:rsidR="00234630" w:rsidRPr="00FD7BCB">
        <w:rPr>
          <w:rFonts w:ascii="Calibri" w:hAnsi="Calibri" w:cs="Calibri"/>
        </w:rPr>
        <w:t xml:space="preserve">de acordo com a </w:t>
      </w:r>
      <w:r w:rsidR="00F33BC8" w:rsidRPr="00FD7BCB">
        <w:rPr>
          <w:rFonts w:ascii="Calibri" w:hAnsi="Calibri" w:cs="Calibri"/>
        </w:rPr>
        <w:t xml:space="preserve">pontuação obtida </w:t>
      </w:r>
      <w:r w:rsidR="0093698D" w:rsidRPr="00FD7BCB">
        <w:rPr>
          <w:rFonts w:ascii="Calibri" w:hAnsi="Calibri" w:cs="Calibri"/>
        </w:rPr>
        <w:t>pelo PROJETO</w:t>
      </w:r>
      <w:r w:rsidR="00B56528" w:rsidRPr="00FD7BCB">
        <w:rPr>
          <w:rFonts w:ascii="Calibri" w:hAnsi="Calibri" w:cs="Calibri"/>
        </w:rPr>
        <w:t xml:space="preserve">, o percentual de SUBVENÇÃO ECONÔMICA a ser concedido ao </w:t>
      </w:r>
      <w:r w:rsidR="00F2605A">
        <w:rPr>
          <w:rFonts w:ascii="Calibri" w:hAnsi="Calibri" w:cs="Calibri"/>
        </w:rPr>
        <w:t>OUTORGADO</w:t>
      </w:r>
      <w:r w:rsidR="00F2605A" w:rsidRPr="00FD7BCB">
        <w:rPr>
          <w:rFonts w:ascii="Calibri" w:hAnsi="Calibri" w:cs="Calibri"/>
        </w:rPr>
        <w:t xml:space="preserve"> </w:t>
      </w:r>
      <w:r w:rsidR="00F20C95">
        <w:rPr>
          <w:rFonts w:ascii="Calibri" w:hAnsi="Calibri" w:cs="Calibri"/>
        </w:rPr>
        <w:t xml:space="preserve">do PROJETO </w:t>
      </w:r>
      <w:r w:rsidR="0021637B" w:rsidRPr="00FD7BCB">
        <w:rPr>
          <w:rFonts w:ascii="Calibri" w:hAnsi="Calibri" w:cs="Calibri"/>
        </w:rPr>
        <w:t>é de [</w:t>
      </w:r>
      <w:r w:rsidR="0021637B" w:rsidRPr="00FD7BCB">
        <w:rPr>
          <w:rFonts w:ascii="Calibri" w:hAnsi="Calibri" w:cs="Calibri"/>
          <w:i/>
          <w:highlight w:val="lightGray"/>
        </w:rPr>
        <w:t xml:space="preserve">preencher </w:t>
      </w:r>
      <w:r w:rsidR="00F323A4" w:rsidRPr="00FD7BCB">
        <w:rPr>
          <w:rFonts w:ascii="Calibri" w:hAnsi="Calibri" w:cs="Calibri"/>
          <w:i/>
          <w:highlight w:val="lightGray"/>
        </w:rPr>
        <w:t>%</w:t>
      </w:r>
      <w:r w:rsidR="0021637B" w:rsidRPr="00FD7BCB">
        <w:rPr>
          <w:rFonts w:ascii="Calibri" w:hAnsi="Calibri" w:cs="Calibri"/>
        </w:rPr>
        <w:t>]</w:t>
      </w:r>
      <w:r w:rsidR="0083066F" w:rsidRPr="00FD7BCB">
        <w:rPr>
          <w:rFonts w:ascii="Calibri" w:hAnsi="Calibri" w:cs="Calibri"/>
        </w:rPr>
        <w:t xml:space="preserve">, </w:t>
      </w:r>
      <w:r w:rsidR="00BF0134" w:rsidRPr="00FD7BCB">
        <w:rPr>
          <w:rFonts w:ascii="Calibri" w:hAnsi="Calibri" w:cs="Calibri"/>
        </w:rPr>
        <w:t>repr</w:t>
      </w:r>
      <w:r w:rsidR="00731648" w:rsidRPr="00FD7BCB">
        <w:rPr>
          <w:rFonts w:ascii="Calibri" w:hAnsi="Calibri" w:cs="Calibri"/>
        </w:rPr>
        <w:t>esentando o valor absoluto de R$</w:t>
      </w:r>
      <w:r w:rsidR="00C2613C" w:rsidRPr="00FD7BCB">
        <w:rPr>
          <w:rFonts w:ascii="Calibri" w:hAnsi="Calibri" w:cs="Calibri"/>
        </w:rPr>
        <w:t xml:space="preserve"> </w:t>
      </w:r>
      <w:r w:rsidR="00731648" w:rsidRPr="00FD7BCB">
        <w:rPr>
          <w:rFonts w:ascii="Calibri" w:hAnsi="Calibri" w:cs="Calibri"/>
        </w:rPr>
        <w:t>[</w:t>
      </w:r>
      <w:r w:rsidR="00152984" w:rsidRPr="00FD7BCB">
        <w:rPr>
          <w:rFonts w:ascii="Calibri" w:hAnsi="Calibri" w:cs="Calibri"/>
          <w:i/>
          <w:highlight w:val="lightGray"/>
        </w:rPr>
        <w:t>preencher conforme aprovação</w:t>
      </w:r>
      <w:r w:rsidR="00731648" w:rsidRPr="00FD7BCB">
        <w:rPr>
          <w:rFonts w:ascii="Calibri" w:hAnsi="Calibri" w:cs="Calibri"/>
        </w:rPr>
        <w:t>]</w:t>
      </w:r>
      <w:r w:rsidR="0021637B" w:rsidRPr="00FD7BCB">
        <w:rPr>
          <w:rFonts w:ascii="Calibri" w:hAnsi="Calibri" w:cs="Calibri"/>
        </w:rPr>
        <w:t>.</w:t>
      </w:r>
      <w:bookmarkEnd w:id="28"/>
    </w:p>
    <w:p w14:paraId="1A49C3D8" w14:textId="4EBF2E8B" w:rsidR="00470110" w:rsidRDefault="00962384" w:rsidP="00A37BE2">
      <w:pPr>
        <w:pStyle w:val="Ttulo2"/>
      </w:pPr>
      <w:bookmarkStart w:id="29" w:name="_Ref149659467"/>
      <w:r>
        <w:t>Na</w:t>
      </w:r>
      <w:r w:rsidR="00807AB6" w:rsidRPr="00FD7BCB">
        <w:t xml:space="preserve"> execução do PROJETO pelo OUTORGADO</w:t>
      </w:r>
      <w:r w:rsidR="00807AB6">
        <w:t xml:space="preserve">, bem como </w:t>
      </w:r>
      <w:r>
        <w:t>n</w:t>
      </w:r>
      <w:r w:rsidR="00807AB6">
        <w:t>a</w:t>
      </w:r>
      <w:r w:rsidR="00807AB6" w:rsidRPr="00FD7BCB">
        <w:t xml:space="preserve"> </w:t>
      </w:r>
      <w:r w:rsidR="00AF22B9" w:rsidRPr="00FD7BCB">
        <w:t xml:space="preserve">destinação </w:t>
      </w:r>
      <w:r w:rsidR="00F26B69" w:rsidRPr="00FD7BCB">
        <w:t xml:space="preserve">dada ao </w:t>
      </w:r>
      <w:r w:rsidR="0064675E" w:rsidRPr="00FD7BCB">
        <w:t>IMÓVEL</w:t>
      </w:r>
      <w:r w:rsidR="00AD1AE5">
        <w:t xml:space="preserve"> a</w:t>
      </w:r>
      <w:r w:rsidR="005424EC">
        <w:t>o longo do</w:t>
      </w:r>
      <w:r w:rsidR="004E1C48" w:rsidRPr="00FD7BCB">
        <w:t xml:space="preserve"> período de 10 (dez) anos, contado</w:t>
      </w:r>
      <w:r w:rsidR="00F54582">
        <w:t>s</w:t>
      </w:r>
      <w:r w:rsidR="004E1C48" w:rsidRPr="00FD7BCB">
        <w:t xml:space="preserve"> a partir do encerramento do pagamento da SUBVENÇÃO ECONÔMICA, nos termos do art</w:t>
      </w:r>
      <w:r w:rsidR="004E1C48" w:rsidRPr="00D45EB9">
        <w:t xml:space="preserve">. 16 do </w:t>
      </w:r>
      <w:r w:rsidR="004E1C48" w:rsidRPr="00CA4F75">
        <w:t xml:space="preserve">Decreto Municipal nº </w:t>
      </w:r>
      <w:r w:rsidR="00D45EB9" w:rsidRPr="00D45EB9">
        <w:t>62.878</w:t>
      </w:r>
      <w:r w:rsidR="00D45EB9">
        <w:t>/2023</w:t>
      </w:r>
      <w:r w:rsidR="00670A11" w:rsidRPr="00BC698F">
        <w:rPr>
          <w:rStyle w:val="normaltextrun"/>
          <w:color w:val="000000"/>
          <w:shd w:val="clear" w:color="auto" w:fill="FFFFFF"/>
        </w:rPr>
        <w:t>,</w:t>
      </w:r>
      <w:r w:rsidR="00211C7B">
        <w:rPr>
          <w:rStyle w:val="normaltextrun"/>
          <w:color w:val="000000"/>
          <w:shd w:val="clear" w:color="auto" w:fill="FFFFFF"/>
        </w:rPr>
        <w:t xml:space="preserve"> </w:t>
      </w:r>
      <w:r w:rsidR="00470110">
        <w:t>o OUTORGADO:</w:t>
      </w:r>
      <w:bookmarkEnd w:id="29"/>
    </w:p>
    <w:p w14:paraId="33F4EC9A" w14:textId="7B1306F6" w:rsidR="00321E87" w:rsidRPr="00321E87" w:rsidRDefault="00211C7B" w:rsidP="00CA4F75">
      <w:pPr>
        <w:pStyle w:val="Ttulo2"/>
        <w:numPr>
          <w:ilvl w:val="1"/>
          <w:numId w:val="92"/>
        </w:numPr>
        <w:ind w:left="567" w:hanging="567"/>
      </w:pPr>
      <w:r>
        <w:rPr>
          <w:rStyle w:val="normaltextrun"/>
          <w:color w:val="000000"/>
          <w:shd w:val="clear" w:color="auto" w:fill="FFFFFF"/>
        </w:rPr>
        <w:t xml:space="preserve">Deverá </w:t>
      </w:r>
      <w:r w:rsidR="00C27A3B">
        <w:rPr>
          <w:rStyle w:val="normaltextrun"/>
          <w:color w:val="000000"/>
          <w:shd w:val="clear" w:color="auto" w:fill="FFFFFF"/>
        </w:rPr>
        <w:t xml:space="preserve">observar e </w:t>
      </w:r>
      <w:r w:rsidR="00F95AC1" w:rsidRPr="00BC698F">
        <w:rPr>
          <w:rStyle w:val="normaltextrun"/>
          <w:color w:val="000000"/>
          <w:shd w:val="clear" w:color="auto" w:fill="FFFFFF"/>
        </w:rPr>
        <w:t xml:space="preserve">zelar pela manutenção </w:t>
      </w:r>
      <w:r w:rsidR="00670A11" w:rsidRPr="00BC698F">
        <w:rPr>
          <w:rStyle w:val="normaltextrun"/>
          <w:color w:val="000000"/>
          <w:shd w:val="clear" w:color="auto" w:fill="FFFFFF"/>
        </w:rPr>
        <w:t>d</w:t>
      </w:r>
      <w:r w:rsidR="00670A11" w:rsidRPr="00FD7BCB">
        <w:t xml:space="preserve">os critérios objetivos identificados na sistemática de pontuação do CHAMAMENTO PÚBLICO e que culminaram no percentual de </w:t>
      </w:r>
      <w:r w:rsidR="00670A11">
        <w:t xml:space="preserve">SUBVENÇÃO ECONÔMICA </w:t>
      </w:r>
      <w:r w:rsidR="00670A11" w:rsidRPr="00FD7BCB">
        <w:t>credenciado</w:t>
      </w:r>
      <w:r w:rsidR="007D32A2">
        <w:t>;</w:t>
      </w:r>
    </w:p>
    <w:p w14:paraId="119C27C0" w14:textId="036983EC" w:rsidR="007D32A2" w:rsidRPr="00CA4F75" w:rsidRDefault="00211C7B" w:rsidP="00CA4F75">
      <w:pPr>
        <w:pStyle w:val="Ttulo2"/>
        <w:numPr>
          <w:ilvl w:val="1"/>
          <w:numId w:val="92"/>
        </w:numPr>
        <w:ind w:left="567" w:hanging="567"/>
        <w:rPr>
          <w:rFonts w:asciiTheme="minorHAnsi" w:hAnsiTheme="minorHAnsi" w:cstheme="minorBidi"/>
        </w:rPr>
      </w:pPr>
      <w:r>
        <w:t>Fica</w:t>
      </w:r>
      <w:r w:rsidR="00F1673E">
        <w:t>rá</w:t>
      </w:r>
      <w:r>
        <w:t xml:space="preserve"> vedado</w:t>
      </w:r>
      <w:r w:rsidR="00771348">
        <w:t xml:space="preserve"> de modificar a categoria de uso do IMÓVEL daquela indicada no CHAMAMENTO PÚBLICO e que culminou no credenciamento do PROJETO;</w:t>
      </w:r>
    </w:p>
    <w:p w14:paraId="1F016334" w14:textId="2DAFE191" w:rsidR="00F14A4E" w:rsidRPr="00CA4F75" w:rsidRDefault="00321E87" w:rsidP="00CA4F75">
      <w:pPr>
        <w:pStyle w:val="Ttulo2"/>
        <w:numPr>
          <w:ilvl w:val="1"/>
          <w:numId w:val="92"/>
        </w:numPr>
        <w:ind w:left="567" w:hanging="567"/>
      </w:pPr>
      <w:r w:rsidRPr="00D45EB9">
        <w:t xml:space="preserve">Estará sujeito à </w:t>
      </w:r>
      <w:r w:rsidR="00F1673E" w:rsidRPr="00D45EB9">
        <w:t>solicita</w:t>
      </w:r>
      <w:r w:rsidRPr="00D45EB9">
        <w:t>ção de</w:t>
      </w:r>
      <w:r w:rsidR="00F1673E" w:rsidRPr="00D45EB9">
        <w:t xml:space="preserve"> autorização </w:t>
      </w:r>
      <w:r w:rsidR="00B4611D" w:rsidRPr="00D45EB9">
        <w:t xml:space="preserve">expressa </w:t>
      </w:r>
      <w:r w:rsidR="00F1673E" w:rsidRPr="00D45EB9">
        <w:t xml:space="preserve">do OUTORGANTE </w:t>
      </w:r>
      <w:r w:rsidR="00C163FF" w:rsidRPr="00D45EB9">
        <w:t xml:space="preserve">para modificar </w:t>
      </w:r>
      <w:bookmarkStart w:id="30" w:name="_Ref149659459"/>
      <w:r w:rsidR="00215F49" w:rsidRPr="00D45EB9">
        <w:t>aspectos de “E</w:t>
      </w:r>
      <w:r w:rsidR="00ED5C13" w:rsidRPr="00D45EB9">
        <w:t xml:space="preserve">xternalidades </w:t>
      </w:r>
      <w:r w:rsidR="00215F49" w:rsidRPr="00D45EB9">
        <w:t>P</w:t>
      </w:r>
      <w:r w:rsidR="00ED5C13" w:rsidRPr="00D45EB9">
        <w:t>ositivas</w:t>
      </w:r>
      <w:r w:rsidR="00736437">
        <w:t xml:space="preserve"> da Intervenção</w:t>
      </w:r>
      <w:r w:rsidR="00215F49" w:rsidRPr="00D45EB9">
        <w:t>”</w:t>
      </w:r>
      <w:r w:rsidR="00ED5C13" w:rsidRPr="00D45EB9">
        <w:t xml:space="preserve"> que levaram ao credenciamento do PROJETO no âmbito do CHAMAMENTO PÚBLICO</w:t>
      </w:r>
      <w:r w:rsidRPr="00D45EB9">
        <w:t>.</w:t>
      </w:r>
      <w:bookmarkEnd w:id="30"/>
    </w:p>
    <w:p w14:paraId="404CB39D" w14:textId="2EB57EFB" w:rsidR="004671FE" w:rsidRPr="00FD7BCB" w:rsidRDefault="00BD4D7B" w:rsidP="00681B0B">
      <w:pPr>
        <w:pStyle w:val="Ttulo3"/>
        <w:rPr>
          <w:rFonts w:ascii="Calibri" w:hAnsi="Calibri" w:cs="Calibri"/>
        </w:rPr>
      </w:pPr>
      <w:bookmarkStart w:id="31" w:name="_Ref147497063"/>
      <w:r w:rsidRPr="00FD7BCB">
        <w:rPr>
          <w:rFonts w:ascii="Calibri" w:hAnsi="Calibri" w:cs="Calibri"/>
        </w:rPr>
        <w:t>Para realização d</w:t>
      </w:r>
      <w:r w:rsidR="00FC59A5">
        <w:rPr>
          <w:rFonts w:ascii="Calibri" w:hAnsi="Calibri" w:cs="Calibri"/>
        </w:rPr>
        <w:t xml:space="preserve">as </w:t>
      </w:r>
      <w:r w:rsidR="00784B79" w:rsidRPr="00FD7BCB">
        <w:rPr>
          <w:rFonts w:ascii="Calibri" w:hAnsi="Calibri" w:cs="Calibri"/>
        </w:rPr>
        <w:t>alteraç</w:t>
      </w:r>
      <w:r w:rsidR="00FC59A5">
        <w:rPr>
          <w:rFonts w:ascii="Calibri" w:hAnsi="Calibri" w:cs="Calibri"/>
        </w:rPr>
        <w:t xml:space="preserve">ões de que trata o subitem </w:t>
      </w:r>
      <w:r w:rsidR="004D3BB0">
        <w:rPr>
          <w:rFonts w:ascii="Calibri" w:hAnsi="Calibri" w:cs="Calibri"/>
        </w:rPr>
        <w:fldChar w:fldCharType="begin"/>
      </w:r>
      <w:r w:rsidR="004D3BB0">
        <w:rPr>
          <w:rFonts w:ascii="Calibri" w:hAnsi="Calibri" w:cs="Calibri"/>
        </w:rPr>
        <w:instrText xml:space="preserve"> REF _Ref149659459 \r \h </w:instrText>
      </w:r>
      <w:r w:rsidR="004D3BB0">
        <w:rPr>
          <w:rFonts w:ascii="Calibri" w:hAnsi="Calibri" w:cs="Calibri"/>
        </w:rPr>
      </w:r>
      <w:r w:rsidR="004D3BB0">
        <w:rPr>
          <w:rFonts w:ascii="Calibri" w:hAnsi="Calibri" w:cs="Calibri"/>
        </w:rPr>
        <w:fldChar w:fldCharType="separate"/>
      </w:r>
      <w:r w:rsidR="006E7185">
        <w:rPr>
          <w:rFonts w:ascii="Calibri" w:hAnsi="Calibri" w:cs="Calibri"/>
        </w:rPr>
        <w:t>c)</w:t>
      </w:r>
      <w:r w:rsidR="004D3BB0">
        <w:rPr>
          <w:rFonts w:ascii="Calibri" w:hAnsi="Calibri" w:cs="Calibri"/>
        </w:rPr>
        <w:fldChar w:fldCharType="end"/>
      </w:r>
      <w:r w:rsidR="0051351C">
        <w:rPr>
          <w:rFonts w:ascii="Calibri" w:hAnsi="Calibri" w:cs="Calibri"/>
        </w:rPr>
        <w:t xml:space="preserve">, do item </w:t>
      </w:r>
      <w:r w:rsidR="004D3BB0">
        <w:rPr>
          <w:rFonts w:ascii="Calibri" w:hAnsi="Calibri" w:cs="Calibri"/>
        </w:rPr>
        <w:fldChar w:fldCharType="begin"/>
      </w:r>
      <w:r w:rsidR="004D3BB0">
        <w:rPr>
          <w:rFonts w:ascii="Calibri" w:hAnsi="Calibri" w:cs="Calibri"/>
        </w:rPr>
        <w:instrText xml:space="preserve"> REF _Ref149659467 \r \h </w:instrText>
      </w:r>
      <w:r w:rsidR="004D3BB0">
        <w:rPr>
          <w:rFonts w:ascii="Calibri" w:hAnsi="Calibri" w:cs="Calibri"/>
        </w:rPr>
      </w:r>
      <w:r w:rsidR="004D3BB0">
        <w:rPr>
          <w:rFonts w:ascii="Calibri" w:hAnsi="Calibri" w:cs="Calibri"/>
        </w:rPr>
        <w:fldChar w:fldCharType="separate"/>
      </w:r>
      <w:r w:rsidR="006E7185">
        <w:rPr>
          <w:rFonts w:ascii="Calibri" w:hAnsi="Calibri" w:cs="Calibri"/>
        </w:rPr>
        <w:t>3.3</w:t>
      </w:r>
      <w:r w:rsidR="004D3BB0">
        <w:rPr>
          <w:rFonts w:ascii="Calibri" w:hAnsi="Calibri" w:cs="Calibri"/>
        </w:rPr>
        <w:fldChar w:fldCharType="end"/>
      </w:r>
      <w:r w:rsidR="0051351C">
        <w:rPr>
          <w:rFonts w:ascii="Calibri" w:hAnsi="Calibri" w:cs="Calibri"/>
        </w:rPr>
        <w:t xml:space="preserve">, acima, </w:t>
      </w:r>
      <w:r w:rsidR="00450740">
        <w:rPr>
          <w:rFonts w:ascii="Calibri" w:hAnsi="Calibri" w:cs="Calibri"/>
        </w:rPr>
        <w:t>a solicitação de modificação d</w:t>
      </w:r>
      <w:r w:rsidR="0051351C">
        <w:rPr>
          <w:rFonts w:ascii="Calibri" w:hAnsi="Calibri" w:cs="Calibri"/>
        </w:rPr>
        <w:t xml:space="preserve">o </w:t>
      </w:r>
      <w:r w:rsidR="000F6AD5" w:rsidRPr="0095381E">
        <w:rPr>
          <w:rFonts w:ascii="Calibri" w:hAnsi="Calibri" w:cs="Calibri"/>
        </w:rPr>
        <w:t xml:space="preserve">OUTORGADO </w:t>
      </w:r>
      <w:r w:rsidR="0051351C">
        <w:rPr>
          <w:rFonts w:ascii="Calibri" w:hAnsi="Calibri" w:cs="Calibri"/>
        </w:rPr>
        <w:t xml:space="preserve">deverá </w:t>
      </w:r>
      <w:r w:rsidR="00450740">
        <w:rPr>
          <w:rFonts w:ascii="Calibri" w:hAnsi="Calibri" w:cs="Calibri"/>
        </w:rPr>
        <w:t xml:space="preserve">conter </w:t>
      </w:r>
      <w:r w:rsidR="000F5F2B" w:rsidRPr="0095381E">
        <w:rPr>
          <w:rFonts w:ascii="Calibri" w:hAnsi="Calibri" w:cs="Calibri"/>
        </w:rPr>
        <w:t>comprova</w:t>
      </w:r>
      <w:r w:rsidR="00F1095D" w:rsidRPr="0095381E">
        <w:rPr>
          <w:rFonts w:ascii="Calibri" w:hAnsi="Calibri" w:cs="Calibri"/>
        </w:rPr>
        <w:t>ção</w:t>
      </w:r>
      <w:r w:rsidR="000F5F2B" w:rsidRPr="0095381E">
        <w:rPr>
          <w:rFonts w:ascii="Calibri" w:hAnsi="Calibri" w:cs="Calibri"/>
        </w:rPr>
        <w:t xml:space="preserve"> </w:t>
      </w:r>
      <w:r w:rsidR="00F1095D" w:rsidRPr="0095381E">
        <w:rPr>
          <w:rFonts w:ascii="Calibri" w:hAnsi="Calibri" w:cs="Calibri"/>
        </w:rPr>
        <w:t xml:space="preserve">de </w:t>
      </w:r>
      <w:r w:rsidR="000F5F2B" w:rsidRPr="0095381E">
        <w:rPr>
          <w:rFonts w:ascii="Calibri" w:hAnsi="Calibri" w:cs="Calibri"/>
        </w:rPr>
        <w:t>equivalência</w:t>
      </w:r>
      <w:r w:rsidR="00506D3E" w:rsidRPr="0095381E">
        <w:rPr>
          <w:rFonts w:ascii="Calibri" w:hAnsi="Calibri" w:cs="Calibri"/>
        </w:rPr>
        <w:t xml:space="preserve"> da alteração</w:t>
      </w:r>
      <w:r w:rsidR="000F5F2B" w:rsidRPr="0095381E">
        <w:rPr>
          <w:rFonts w:ascii="Calibri" w:hAnsi="Calibri" w:cs="Calibri"/>
        </w:rPr>
        <w:t xml:space="preserve"> </w:t>
      </w:r>
      <w:r w:rsidR="00123BCF" w:rsidRPr="0095381E">
        <w:rPr>
          <w:rFonts w:ascii="Calibri" w:hAnsi="Calibri" w:cs="Calibri"/>
        </w:rPr>
        <w:t xml:space="preserve">proposta </w:t>
      </w:r>
      <w:r w:rsidR="00221573" w:rsidRPr="0095381E">
        <w:rPr>
          <w:rFonts w:ascii="Calibri" w:hAnsi="Calibri" w:cs="Calibri"/>
        </w:rPr>
        <w:t xml:space="preserve">com a </w:t>
      </w:r>
      <w:r w:rsidR="008C7CA1" w:rsidRPr="0095381E">
        <w:rPr>
          <w:rFonts w:ascii="Calibri" w:hAnsi="Calibri" w:cs="Calibri"/>
        </w:rPr>
        <w:t xml:space="preserve">pontuação da(s) externalidade(s) </w:t>
      </w:r>
      <w:r w:rsidR="00D05138" w:rsidRPr="0095381E">
        <w:rPr>
          <w:rFonts w:ascii="Calibri" w:hAnsi="Calibri" w:cs="Calibri"/>
        </w:rPr>
        <w:t xml:space="preserve">subvencionadas </w:t>
      </w:r>
      <w:r w:rsidR="00440A72" w:rsidRPr="0095381E">
        <w:rPr>
          <w:rFonts w:ascii="Calibri" w:hAnsi="Calibri" w:cs="Calibri"/>
        </w:rPr>
        <w:t>quando do credenciamento</w:t>
      </w:r>
      <w:r w:rsidR="006742C1" w:rsidRPr="0095381E">
        <w:rPr>
          <w:rFonts w:ascii="Calibri" w:hAnsi="Calibri" w:cs="Calibri"/>
        </w:rPr>
        <w:t xml:space="preserve"> do </w:t>
      </w:r>
      <w:r w:rsidR="002E608B" w:rsidRPr="00FD7BCB">
        <w:rPr>
          <w:rFonts w:ascii="Calibri" w:hAnsi="Calibri" w:cs="Calibri"/>
        </w:rPr>
        <w:t>PROJETO</w:t>
      </w:r>
      <w:r w:rsidR="00BC79E0" w:rsidRPr="00FD7BCB">
        <w:rPr>
          <w:rFonts w:ascii="Calibri" w:hAnsi="Calibri" w:cs="Calibri"/>
        </w:rPr>
        <w:t>,</w:t>
      </w:r>
      <w:r w:rsidR="00543AEE" w:rsidRPr="00FD7BCB">
        <w:rPr>
          <w:rFonts w:ascii="Calibri" w:hAnsi="Calibri" w:cs="Calibri"/>
        </w:rPr>
        <w:t xml:space="preserve"> sob pena de sujeição às sanções previstas neste TERMO DE OUTORGA.</w:t>
      </w:r>
      <w:bookmarkEnd w:id="31"/>
    </w:p>
    <w:p w14:paraId="28FA635E" w14:textId="36B3BCBF" w:rsidR="001F79DC" w:rsidRPr="00FD7BCB" w:rsidRDefault="00E67F72" w:rsidP="00CA4F75">
      <w:pPr>
        <w:pStyle w:val="Ttulo3"/>
      </w:pPr>
      <w:bookmarkStart w:id="32" w:name="_Ref146881157"/>
      <w:r w:rsidRPr="00FD7BCB">
        <w:t xml:space="preserve">A </w:t>
      </w:r>
      <w:r w:rsidR="00B92439" w:rsidRPr="00FD7BCB">
        <w:t xml:space="preserve">solicitação e </w:t>
      </w:r>
      <w:r w:rsidR="003932AB">
        <w:t xml:space="preserve">posterior </w:t>
      </w:r>
      <w:r w:rsidR="00C3638D" w:rsidRPr="00FD7BCB">
        <w:t>comunicação</w:t>
      </w:r>
      <w:r w:rsidR="00A00647" w:rsidRPr="00FD7BCB">
        <w:t xml:space="preserve"> da </w:t>
      </w:r>
      <w:r w:rsidR="0083591E" w:rsidRPr="00FD7BCB">
        <w:t xml:space="preserve">alteração referente </w:t>
      </w:r>
      <w:r w:rsidR="00EE47A8">
        <w:t>aos aspectos de “E</w:t>
      </w:r>
      <w:r w:rsidR="001625CD" w:rsidRPr="00143D36">
        <w:t xml:space="preserve">xternalidades </w:t>
      </w:r>
      <w:r w:rsidR="00EE47A8">
        <w:t>P</w:t>
      </w:r>
      <w:r w:rsidR="001625CD" w:rsidRPr="00143D36">
        <w:t xml:space="preserve">ositivas da </w:t>
      </w:r>
      <w:r w:rsidR="00EE47A8">
        <w:t>I</w:t>
      </w:r>
      <w:r w:rsidR="001625CD" w:rsidRPr="00143D36">
        <w:t>ntervenção</w:t>
      </w:r>
      <w:r w:rsidR="00EE47A8">
        <w:t>”</w:t>
      </w:r>
      <w:r w:rsidR="001625CD" w:rsidRPr="00FD7BCB">
        <w:t xml:space="preserve"> </w:t>
      </w:r>
      <w:r w:rsidR="005C3ABE" w:rsidRPr="00FD7BCB">
        <w:t>dever</w:t>
      </w:r>
      <w:r w:rsidR="00A55F5D" w:rsidRPr="00FD7BCB">
        <w:t>ão</w:t>
      </w:r>
      <w:r w:rsidR="005C3ABE" w:rsidRPr="00FD7BCB">
        <w:t xml:space="preserve"> ser feita</w:t>
      </w:r>
      <w:r w:rsidR="00A55F5D" w:rsidRPr="00FD7BCB">
        <w:t>s</w:t>
      </w:r>
      <w:r w:rsidR="005C3ABE" w:rsidRPr="00FD7BCB">
        <w:t xml:space="preserve"> ao OUTORGANTE</w:t>
      </w:r>
      <w:r w:rsidR="00297C33" w:rsidRPr="00FD7BCB">
        <w:t xml:space="preserve"> por meio de</w:t>
      </w:r>
      <w:r w:rsidR="002E0D2C" w:rsidRPr="00FD7BCB">
        <w:t xml:space="preserve"> portal eletrônico </w:t>
      </w:r>
      <w:r w:rsidR="001D2DBB" w:rsidRPr="00FD7BCB">
        <w:t>oficial [</w:t>
      </w:r>
      <w:r w:rsidR="001D2DBB" w:rsidRPr="00FD7BCB">
        <w:rPr>
          <w:rFonts w:ascii="Arial" w:hAnsi="Arial" w:cs="Arial"/>
        </w:rPr>
        <w:t>■</w:t>
      </w:r>
      <w:r w:rsidR="001D2DBB" w:rsidRPr="00FD7BCB">
        <w:t>]</w:t>
      </w:r>
      <w:r w:rsidR="009056C3" w:rsidRPr="00FD7BCB">
        <w:t xml:space="preserve"> </w:t>
      </w:r>
      <w:r w:rsidR="00C853CB" w:rsidRPr="00FD7BCB">
        <w:t>e</w:t>
      </w:r>
      <w:r w:rsidR="00E70BBF" w:rsidRPr="00FD7BCB">
        <w:t xml:space="preserve"> terá o prazo de </w:t>
      </w:r>
      <w:r w:rsidR="00BC73B4" w:rsidRPr="00FD7BCB">
        <w:t xml:space="preserve">resposta de 30 (trinta) dias </w:t>
      </w:r>
      <w:r w:rsidR="00E6426F" w:rsidRPr="00FD7BCB">
        <w:t xml:space="preserve">a </w:t>
      </w:r>
      <w:r w:rsidR="001E2FF4" w:rsidRPr="00FD7BCB">
        <w:t>partir da data d</w:t>
      </w:r>
      <w:r w:rsidR="00DB1D98">
        <w:t>e confirmação do recebimento d</w:t>
      </w:r>
      <w:r w:rsidR="00F4516D" w:rsidRPr="00FD7BCB">
        <w:t>a</w:t>
      </w:r>
      <w:r w:rsidR="001E2FF4" w:rsidRPr="00FD7BCB">
        <w:t xml:space="preserve"> comunicação</w:t>
      </w:r>
      <w:r w:rsidR="00DB1D98">
        <w:t xml:space="preserve"> eletrônica pelo OUTORGANTE</w:t>
      </w:r>
      <w:r w:rsidR="001E2FF4" w:rsidRPr="00FD7BCB">
        <w:t>.</w:t>
      </w:r>
      <w:bookmarkEnd w:id="32"/>
    </w:p>
    <w:p w14:paraId="48C7734E" w14:textId="11BDE698" w:rsidR="00531432" w:rsidRPr="0095381E" w:rsidRDefault="00880FCD" w:rsidP="00CA4F75">
      <w:pPr>
        <w:pStyle w:val="Ttulo3"/>
        <w:numPr>
          <w:ilvl w:val="3"/>
          <w:numId w:val="2"/>
        </w:numPr>
        <w:ind w:left="0" w:firstLine="0"/>
      </w:pPr>
      <w:r w:rsidRPr="00FD7BCB">
        <w:rPr>
          <w:rFonts w:ascii="Calibri" w:hAnsi="Calibri" w:cs="Calibri"/>
        </w:rPr>
        <w:t>Na ausência de resposta por parte do OUTORGANTE</w:t>
      </w:r>
      <w:r w:rsidR="00916778" w:rsidRPr="00FD7BCB">
        <w:rPr>
          <w:rFonts w:ascii="Calibri" w:hAnsi="Calibri" w:cs="Calibri"/>
        </w:rPr>
        <w:t xml:space="preserve"> </w:t>
      </w:r>
      <w:r w:rsidR="004B53FB" w:rsidRPr="00FD7BCB">
        <w:rPr>
          <w:rFonts w:ascii="Calibri" w:hAnsi="Calibri" w:cs="Calibri"/>
        </w:rPr>
        <w:t xml:space="preserve">no prazo estipulado na subcláusula </w:t>
      </w:r>
      <w:r w:rsidR="007D521D" w:rsidRPr="00FD7BCB">
        <w:rPr>
          <w:rFonts w:ascii="Calibri" w:hAnsi="Calibri" w:cs="Calibri"/>
          <w:bCs w:val="0"/>
        </w:rPr>
        <w:fldChar w:fldCharType="begin"/>
      </w:r>
      <w:r w:rsidR="007D521D" w:rsidRPr="00FD7BCB">
        <w:rPr>
          <w:rFonts w:ascii="Calibri" w:hAnsi="Calibri" w:cs="Calibri"/>
        </w:rPr>
        <w:instrText xml:space="preserve"> REF _Ref146881157 \r \h </w:instrText>
      </w:r>
      <w:r w:rsidR="0000221C" w:rsidRPr="00FD7BCB">
        <w:rPr>
          <w:rFonts w:ascii="Calibri" w:hAnsi="Calibri" w:cs="Calibri"/>
        </w:rPr>
        <w:instrText xml:space="preserve"> \* MERGEFORMAT </w:instrText>
      </w:r>
      <w:r w:rsidR="007D521D" w:rsidRPr="00FD7BCB">
        <w:rPr>
          <w:rFonts w:ascii="Calibri" w:hAnsi="Calibri" w:cs="Calibri"/>
          <w:bCs w:val="0"/>
        </w:rPr>
      </w:r>
      <w:r w:rsidR="007D521D" w:rsidRPr="00FD7BCB">
        <w:rPr>
          <w:rFonts w:ascii="Calibri" w:hAnsi="Calibri" w:cs="Calibri"/>
          <w:bCs w:val="0"/>
        </w:rPr>
        <w:fldChar w:fldCharType="separate"/>
      </w:r>
      <w:r w:rsidR="006E7185">
        <w:rPr>
          <w:rFonts w:ascii="Calibri" w:hAnsi="Calibri" w:cs="Calibri"/>
        </w:rPr>
        <w:t>3.3.2</w:t>
      </w:r>
      <w:r w:rsidR="007D521D" w:rsidRPr="00FD7BCB">
        <w:rPr>
          <w:rFonts w:ascii="Calibri" w:hAnsi="Calibri" w:cs="Calibri"/>
          <w:bCs w:val="0"/>
        </w:rPr>
        <w:fldChar w:fldCharType="end"/>
      </w:r>
      <w:r w:rsidR="00B56984" w:rsidRPr="00FD7BCB">
        <w:rPr>
          <w:rFonts w:ascii="Calibri" w:hAnsi="Calibri" w:cs="Calibri"/>
        </w:rPr>
        <w:t>,</w:t>
      </w:r>
      <w:r w:rsidR="007D521D" w:rsidRPr="00FD7BCB">
        <w:rPr>
          <w:rFonts w:ascii="Calibri" w:hAnsi="Calibri" w:cs="Calibri"/>
        </w:rPr>
        <w:t xml:space="preserve"> </w:t>
      </w:r>
      <w:r w:rsidR="002227DC" w:rsidRPr="00FD7BCB">
        <w:rPr>
          <w:rFonts w:ascii="Calibri" w:hAnsi="Calibri" w:cs="Calibri"/>
        </w:rPr>
        <w:t xml:space="preserve">se entenderá como </w:t>
      </w:r>
      <w:r w:rsidR="00431278" w:rsidRPr="00FD7BCB">
        <w:rPr>
          <w:rFonts w:ascii="Calibri" w:hAnsi="Calibri" w:cs="Calibri"/>
        </w:rPr>
        <w:t xml:space="preserve">anuída </w:t>
      </w:r>
      <w:r w:rsidR="001C36E9" w:rsidRPr="00FD7BCB">
        <w:rPr>
          <w:rFonts w:ascii="Calibri" w:hAnsi="Calibri" w:cs="Calibri"/>
        </w:rPr>
        <w:t>a alteração</w:t>
      </w:r>
      <w:r w:rsidR="009A01D1" w:rsidRPr="00FD7BCB">
        <w:rPr>
          <w:rFonts w:ascii="Calibri" w:hAnsi="Calibri" w:cs="Calibri"/>
        </w:rPr>
        <w:t xml:space="preserve"> </w:t>
      </w:r>
      <w:r w:rsidR="009E4A97">
        <w:rPr>
          <w:rFonts w:ascii="Calibri" w:hAnsi="Calibri" w:cs="Calibri"/>
        </w:rPr>
        <w:t>pretendida pelo OUTORGADO</w:t>
      </w:r>
      <w:r w:rsidR="00AF351E" w:rsidRPr="00FD7BCB">
        <w:rPr>
          <w:rFonts w:ascii="Calibri" w:hAnsi="Calibri" w:cs="Calibri"/>
        </w:rPr>
        <w:t>.</w:t>
      </w:r>
    </w:p>
    <w:p w14:paraId="2C350492" w14:textId="68D7F7CF" w:rsidR="00041FCA" w:rsidRPr="00FD7BCB" w:rsidRDefault="00D40EE7" w:rsidP="00A37BE2">
      <w:pPr>
        <w:pStyle w:val="Ttulo1"/>
      </w:pPr>
      <w:bookmarkStart w:id="33" w:name="_Ref118374921"/>
      <w:bookmarkStart w:id="34" w:name="_Toc118389103"/>
      <w:bookmarkStart w:id="35" w:name="_Toc149668256"/>
      <w:r w:rsidRPr="0095381E">
        <w:t xml:space="preserve">DOS </w:t>
      </w:r>
      <w:r w:rsidR="00041FCA" w:rsidRPr="0095381E">
        <w:t>RECURSOS</w:t>
      </w:r>
      <w:r w:rsidRPr="0095381E">
        <w:t xml:space="preserve"> FINANCEIROS</w:t>
      </w:r>
      <w:bookmarkEnd w:id="33"/>
      <w:bookmarkEnd w:id="34"/>
      <w:bookmarkEnd w:id="35"/>
    </w:p>
    <w:p w14:paraId="644A03EA" w14:textId="79082410" w:rsidR="00DD54F2" w:rsidRPr="00FD7BCB" w:rsidRDefault="00EC2804" w:rsidP="00103A25">
      <w:pPr>
        <w:pStyle w:val="Ttulo2"/>
      </w:pPr>
      <w:bookmarkStart w:id="36" w:name="_Ref118460491"/>
      <w:r w:rsidRPr="00FD7BCB">
        <w:t>O montante total de S</w:t>
      </w:r>
      <w:r w:rsidR="00CD2565" w:rsidRPr="00FD7BCB">
        <w:t>UBVENÇÃO ECON</w:t>
      </w:r>
      <w:r w:rsidR="00FE3DB9" w:rsidRPr="00FD7BCB">
        <w:t>Ô</w:t>
      </w:r>
      <w:r w:rsidR="00CD2565" w:rsidRPr="00FD7BCB">
        <w:t xml:space="preserve">MICA </w:t>
      </w:r>
      <w:r w:rsidR="00CD2CBB" w:rsidRPr="00FD7BCB">
        <w:t>a ser concedid</w:t>
      </w:r>
      <w:r w:rsidR="0017483C" w:rsidRPr="00FD7BCB">
        <w:t>o</w:t>
      </w:r>
      <w:r w:rsidR="00CD2CBB" w:rsidRPr="00FD7BCB">
        <w:t xml:space="preserve"> </w:t>
      </w:r>
      <w:r w:rsidR="00FE3DB9" w:rsidRPr="00FD7BCB">
        <w:t>é de R$ [</w:t>
      </w:r>
      <w:r w:rsidR="00FE3DB9" w:rsidRPr="00FD7BCB">
        <w:rPr>
          <w:i/>
          <w:highlight w:val="lightGray"/>
        </w:rPr>
        <w:t>preencher conforme aprovação</w:t>
      </w:r>
      <w:r w:rsidR="00FE3DB9" w:rsidRPr="00FD7BCB">
        <w:t>]</w:t>
      </w:r>
      <w:r w:rsidR="00834480" w:rsidRPr="00FD7BCB">
        <w:t xml:space="preserve">, </w:t>
      </w:r>
      <w:r w:rsidR="00B0339C" w:rsidRPr="00FD7BCB">
        <w:t>resultado da</w:t>
      </w:r>
      <w:r w:rsidR="0017483C" w:rsidRPr="00FD7BCB">
        <w:t xml:space="preserve"> aplicação</w:t>
      </w:r>
      <w:r w:rsidR="00CE19BF" w:rsidRPr="00FD7BCB">
        <w:t xml:space="preserve"> </w:t>
      </w:r>
      <w:r w:rsidR="0017483C" w:rsidRPr="00FD7BCB">
        <w:t>d</w:t>
      </w:r>
      <w:r w:rsidR="00834480" w:rsidRPr="00FD7BCB">
        <w:t xml:space="preserve">o </w:t>
      </w:r>
      <w:r w:rsidR="006A71BF" w:rsidRPr="00FD7BCB">
        <w:t>percentual de</w:t>
      </w:r>
      <w:r w:rsidR="00E96ED4" w:rsidRPr="00FD7BCB">
        <w:t xml:space="preserve"> [</w:t>
      </w:r>
      <w:r w:rsidR="00E96ED4" w:rsidRPr="00FD7BCB">
        <w:rPr>
          <w:i/>
          <w:highlight w:val="lightGray"/>
        </w:rPr>
        <w:t>preencher conforme credenciamento</w:t>
      </w:r>
      <w:r w:rsidR="00E96ED4" w:rsidRPr="00FD7BCB">
        <w:t>]</w:t>
      </w:r>
      <w:r w:rsidR="008F7A1E" w:rsidRPr="00FD7BCB">
        <w:t>%</w:t>
      </w:r>
      <w:r w:rsidR="003C6F7F" w:rsidRPr="00FD7BCB">
        <w:t xml:space="preserve">, obtido considerando a sistemática </w:t>
      </w:r>
      <w:r w:rsidR="00673B93" w:rsidRPr="00FD7BCB">
        <w:t xml:space="preserve">do CHAMAMENTO PÚBLICO </w:t>
      </w:r>
      <w:r w:rsidR="003C6F7F" w:rsidRPr="00FD7BCB">
        <w:t xml:space="preserve">indicada </w:t>
      </w:r>
      <w:r w:rsidR="006273B0" w:rsidRPr="00FD7BCB">
        <w:t>na subcláusula</w:t>
      </w:r>
      <w:r w:rsidR="003C6F7F" w:rsidRPr="00FD7BCB">
        <w:t xml:space="preserve"> </w:t>
      </w:r>
      <w:r w:rsidR="003C6F7F" w:rsidRPr="00FD7BCB">
        <w:fldChar w:fldCharType="begin"/>
      </w:r>
      <w:r w:rsidR="003C6F7F" w:rsidRPr="00FD7BCB">
        <w:instrText xml:space="preserve"> REF _Ref118381542 \n \h </w:instrText>
      </w:r>
      <w:r w:rsidR="007E4AE3" w:rsidRPr="00FD7BCB">
        <w:instrText xml:space="preserve"> \* MERGEFORMAT </w:instrText>
      </w:r>
      <w:r w:rsidR="003C6F7F" w:rsidRPr="00FD7BCB">
        <w:fldChar w:fldCharType="separate"/>
      </w:r>
      <w:r w:rsidR="006E7185">
        <w:t>3.2</w:t>
      </w:r>
      <w:r w:rsidR="003C6F7F" w:rsidRPr="00FD7BCB">
        <w:fldChar w:fldCharType="end"/>
      </w:r>
      <w:r w:rsidR="003C6F7F" w:rsidRPr="00FD7BCB">
        <w:t>,</w:t>
      </w:r>
      <w:r w:rsidR="00E96ED4" w:rsidRPr="00FD7BCB">
        <w:t xml:space="preserve"> </w:t>
      </w:r>
      <w:r w:rsidR="00E31BE0" w:rsidRPr="00FD7BCB">
        <w:t xml:space="preserve">sobre </w:t>
      </w:r>
      <w:r w:rsidR="00834480" w:rsidRPr="00FD7BCB">
        <w:t xml:space="preserve">o </w:t>
      </w:r>
      <w:r w:rsidR="00DD54F2" w:rsidRPr="00FD7BCB">
        <w:t xml:space="preserve">valor </w:t>
      </w:r>
      <w:r w:rsidR="00E31BE0" w:rsidRPr="00FD7BCB">
        <w:t xml:space="preserve">das </w:t>
      </w:r>
      <w:r w:rsidR="007575AE" w:rsidRPr="00FD7BCB">
        <w:t>DESPESAS ESTIMADAS COM OBRAS</w:t>
      </w:r>
      <w:r w:rsidR="00DD54F2" w:rsidRPr="00FD7BCB">
        <w:t xml:space="preserve"> constante</w:t>
      </w:r>
      <w:r w:rsidR="00656A90" w:rsidRPr="00FD7BCB">
        <w:t>s</w:t>
      </w:r>
      <w:r w:rsidR="00DD54F2" w:rsidRPr="00FD7BCB">
        <w:t xml:space="preserve"> </w:t>
      </w:r>
      <w:r w:rsidR="00656A90" w:rsidRPr="00FD7BCB">
        <w:t>d</w:t>
      </w:r>
      <w:r w:rsidR="00BC056B" w:rsidRPr="00FD7BCB">
        <w:t>o</w:t>
      </w:r>
      <w:r w:rsidR="00DD54F2" w:rsidRPr="00FD7BCB">
        <w:t xml:space="preserve"> PROJETO</w:t>
      </w:r>
      <w:r w:rsidR="00F60BFC" w:rsidRPr="00FD7BCB">
        <w:t xml:space="preserve"> </w:t>
      </w:r>
      <w:r w:rsidR="002521B5" w:rsidRPr="00FD7BCB">
        <w:t>pr</w:t>
      </w:r>
      <w:r w:rsidR="00D6467A" w:rsidRPr="00FD7BCB">
        <w:t>evisto</w:t>
      </w:r>
      <w:r w:rsidR="00FE4439" w:rsidRPr="00FD7BCB">
        <w:t xml:space="preserve"> no </w:t>
      </w:r>
      <w:r w:rsidR="00F60BFC" w:rsidRPr="00FD7BCB">
        <w:t xml:space="preserve">ANEXO </w:t>
      </w:r>
      <w:r w:rsidR="003713E9">
        <w:t>I</w:t>
      </w:r>
      <w:r w:rsidR="00F60BFC" w:rsidRPr="00FD7BCB">
        <w:t>V</w:t>
      </w:r>
      <w:r w:rsidR="00FE4439" w:rsidRPr="00FD7BCB">
        <w:t xml:space="preserve"> </w:t>
      </w:r>
      <w:r w:rsidR="00335B61" w:rsidRPr="00FD7BCB">
        <w:t xml:space="preserve">– PROJETO CREDENCIADO e </w:t>
      </w:r>
      <w:r w:rsidR="00D6467A" w:rsidRPr="00FD7BCB">
        <w:t xml:space="preserve">no </w:t>
      </w:r>
      <w:r w:rsidR="00335B61" w:rsidRPr="00FD7BCB">
        <w:t>ANEXO II – CRONOGRAMA FÍSICO-FINANCEIRO</w:t>
      </w:r>
      <w:r w:rsidR="0011334E" w:rsidRPr="00FD7BCB">
        <w:t xml:space="preserve"> [</w:t>
      </w:r>
      <w:r w:rsidR="0011334E" w:rsidRPr="00FD7BCB">
        <w:rPr>
          <w:i/>
          <w:highlight w:val="lightGray"/>
        </w:rPr>
        <w:t>e eventual</w:t>
      </w:r>
      <w:r w:rsidR="0011334E" w:rsidRPr="00FD7BCB">
        <w:rPr>
          <w:highlight w:val="lightGray"/>
        </w:rPr>
        <w:t xml:space="preserve"> </w:t>
      </w:r>
      <w:r w:rsidR="0011334E" w:rsidRPr="00FD7BCB">
        <w:rPr>
          <w:i/>
          <w:highlight w:val="lightGray"/>
        </w:rPr>
        <w:t>atualização monetária, conforme previsto no CHAMAMENTO PÚBLICO</w:t>
      </w:r>
      <w:r w:rsidR="0011334E" w:rsidRPr="00FD7BCB">
        <w:rPr>
          <w:i/>
        </w:rPr>
        <w:t>]</w:t>
      </w:r>
      <w:r w:rsidR="00E35BE8" w:rsidRPr="00FD7BCB">
        <w:t>.</w:t>
      </w:r>
      <w:bookmarkEnd w:id="36"/>
    </w:p>
    <w:p w14:paraId="563336E1" w14:textId="751ECFC7" w:rsidR="008D30C6" w:rsidRPr="00FD7BCB" w:rsidRDefault="008D30C6" w:rsidP="003F20CD">
      <w:pPr>
        <w:pStyle w:val="Ttulo3"/>
        <w:rPr>
          <w:rFonts w:ascii="Calibri" w:hAnsi="Calibri" w:cs="Calibri"/>
        </w:rPr>
      </w:pPr>
      <w:r w:rsidRPr="00FD7BCB">
        <w:rPr>
          <w:rFonts w:ascii="Calibri" w:hAnsi="Calibri" w:cs="Calibri"/>
        </w:rPr>
        <w:t xml:space="preserve">O valor da SUBVENÇÃO ECONÔMICA indicado </w:t>
      </w:r>
      <w:r w:rsidR="003F20CD" w:rsidRPr="00FD7BCB">
        <w:rPr>
          <w:rFonts w:ascii="Calibri" w:hAnsi="Calibri" w:cs="Calibri"/>
        </w:rPr>
        <w:t xml:space="preserve">na subcláusula </w:t>
      </w:r>
      <w:r w:rsidR="003F20CD" w:rsidRPr="00FD7BCB">
        <w:rPr>
          <w:rFonts w:ascii="Calibri" w:hAnsi="Calibri" w:cs="Calibri"/>
        </w:rPr>
        <w:fldChar w:fldCharType="begin"/>
      </w:r>
      <w:r w:rsidR="003F20CD" w:rsidRPr="00FD7BCB">
        <w:rPr>
          <w:rFonts w:ascii="Calibri" w:hAnsi="Calibri" w:cs="Calibri"/>
        </w:rPr>
        <w:instrText xml:space="preserve"> REF _Ref118460491 \r \h </w:instrText>
      </w:r>
      <w:r w:rsidR="007E4AE3" w:rsidRPr="00FD7BCB">
        <w:rPr>
          <w:rFonts w:ascii="Calibri" w:hAnsi="Calibri" w:cs="Calibri"/>
        </w:rPr>
        <w:instrText xml:space="preserve"> \* MERGEFORMAT </w:instrText>
      </w:r>
      <w:r w:rsidR="003F20CD" w:rsidRPr="00FD7BCB">
        <w:rPr>
          <w:rFonts w:ascii="Calibri" w:hAnsi="Calibri" w:cs="Calibri"/>
        </w:rPr>
      </w:r>
      <w:r w:rsidR="003F20CD" w:rsidRPr="00FD7BCB">
        <w:rPr>
          <w:rFonts w:ascii="Calibri" w:hAnsi="Calibri" w:cs="Calibri"/>
        </w:rPr>
        <w:fldChar w:fldCharType="separate"/>
      </w:r>
      <w:r w:rsidR="006E7185">
        <w:rPr>
          <w:rFonts w:ascii="Calibri" w:hAnsi="Calibri" w:cs="Calibri"/>
        </w:rPr>
        <w:t>4.1</w:t>
      </w:r>
      <w:r w:rsidR="003F20CD" w:rsidRPr="00FD7BCB">
        <w:rPr>
          <w:rFonts w:ascii="Calibri" w:hAnsi="Calibri" w:cs="Calibri"/>
        </w:rPr>
        <w:fldChar w:fldCharType="end"/>
      </w:r>
      <w:r w:rsidR="003F20CD" w:rsidRPr="00FD7BCB">
        <w:rPr>
          <w:rFonts w:ascii="Calibri" w:hAnsi="Calibri" w:cs="Calibri"/>
        </w:rPr>
        <w:t xml:space="preserve"> não sofrerá nenhuma forma de reajuste durante todo o período de vigência deste TERMO DE OUTORGA.</w:t>
      </w:r>
    </w:p>
    <w:p w14:paraId="6AA5803F" w14:textId="4580B13A" w:rsidR="00F6206B" w:rsidRPr="00CA4F75" w:rsidRDefault="00DD54F2" w:rsidP="008C2025">
      <w:pPr>
        <w:pStyle w:val="Ttulo3"/>
        <w:rPr>
          <w:rFonts w:ascii="Calibri" w:hAnsi="Calibri" w:cs="Calibri"/>
        </w:rPr>
      </w:pPr>
      <w:r w:rsidRPr="00FD7BCB">
        <w:rPr>
          <w:rFonts w:ascii="Calibri" w:hAnsi="Calibri" w:cs="Calibri"/>
        </w:rPr>
        <w:t xml:space="preserve">O valor </w:t>
      </w:r>
      <w:r w:rsidR="00BC056B" w:rsidRPr="00FD7BCB">
        <w:rPr>
          <w:rFonts w:ascii="Calibri" w:hAnsi="Calibri" w:cs="Calibri"/>
        </w:rPr>
        <w:t xml:space="preserve">da </w:t>
      </w:r>
      <w:r w:rsidR="00A15058" w:rsidRPr="00FD7BCB">
        <w:rPr>
          <w:rFonts w:ascii="Calibri" w:hAnsi="Calibri" w:cs="Calibri"/>
        </w:rPr>
        <w:t xml:space="preserve">SUBVENÇÃO ECONÔMICA </w:t>
      </w:r>
      <w:r w:rsidR="00EF7975" w:rsidRPr="00FD7BCB">
        <w:rPr>
          <w:rFonts w:ascii="Calibri" w:hAnsi="Calibri" w:cs="Calibri"/>
        </w:rPr>
        <w:t xml:space="preserve">a ser concedido ao </w:t>
      </w:r>
      <w:r w:rsidR="00CA76D5" w:rsidRPr="00FD7BCB">
        <w:rPr>
          <w:rFonts w:ascii="Calibri" w:hAnsi="Calibri" w:cs="Calibri"/>
        </w:rPr>
        <w:t>OUTORGADO</w:t>
      </w:r>
      <w:r w:rsidR="00EF7975" w:rsidRPr="00FD7BCB">
        <w:rPr>
          <w:rFonts w:ascii="Calibri" w:hAnsi="Calibri" w:cs="Calibri"/>
        </w:rPr>
        <w:t xml:space="preserve"> </w:t>
      </w:r>
      <w:r w:rsidR="003A0667" w:rsidRPr="00FD7BCB">
        <w:rPr>
          <w:rFonts w:ascii="Calibri" w:hAnsi="Calibri" w:cs="Calibri"/>
        </w:rPr>
        <w:t>não pode</w:t>
      </w:r>
      <w:r w:rsidR="00A15058" w:rsidRPr="00FD7BCB">
        <w:rPr>
          <w:rFonts w:ascii="Calibri" w:hAnsi="Calibri" w:cs="Calibri"/>
        </w:rPr>
        <w:t>rá</w:t>
      </w:r>
      <w:r w:rsidR="003A0667" w:rsidRPr="00FD7BCB">
        <w:rPr>
          <w:rFonts w:ascii="Calibri" w:hAnsi="Calibri" w:cs="Calibri"/>
        </w:rPr>
        <w:t xml:space="preserve"> ser </w:t>
      </w:r>
      <w:r w:rsidR="00BC7799" w:rsidRPr="00FD7BCB">
        <w:rPr>
          <w:rFonts w:ascii="Calibri" w:hAnsi="Calibri" w:cs="Calibri"/>
        </w:rPr>
        <w:t>majorado</w:t>
      </w:r>
      <w:r w:rsidR="000977B9" w:rsidRPr="00FD7BCB">
        <w:rPr>
          <w:rFonts w:ascii="Calibri" w:hAnsi="Calibri" w:cs="Calibri"/>
        </w:rPr>
        <w:t>,</w:t>
      </w:r>
      <w:r w:rsidR="005B7C49" w:rsidRPr="00FD7BCB">
        <w:rPr>
          <w:rFonts w:ascii="Calibri" w:hAnsi="Calibri" w:cs="Calibri"/>
        </w:rPr>
        <w:t xml:space="preserve"> </w:t>
      </w:r>
      <w:r w:rsidR="00657EBE" w:rsidRPr="00FD7BCB">
        <w:rPr>
          <w:rFonts w:ascii="Calibri" w:hAnsi="Calibri" w:cs="Calibri"/>
        </w:rPr>
        <w:t xml:space="preserve">mesmo que </w:t>
      </w:r>
      <w:r w:rsidR="00563FCE" w:rsidRPr="00FD7BCB">
        <w:rPr>
          <w:rFonts w:ascii="Calibri" w:hAnsi="Calibri" w:cs="Calibri"/>
        </w:rPr>
        <w:t xml:space="preserve">o </w:t>
      </w:r>
      <w:r w:rsidR="00A16589">
        <w:rPr>
          <w:rFonts w:ascii="Calibri" w:hAnsi="Calibri" w:cs="Calibri"/>
        </w:rPr>
        <w:t xml:space="preserve">valor das </w:t>
      </w:r>
      <w:r w:rsidR="008B3739" w:rsidRPr="00FD7BCB">
        <w:rPr>
          <w:rFonts w:ascii="Calibri" w:hAnsi="Calibri" w:cs="Calibri"/>
        </w:rPr>
        <w:t>DESPESAS ESTIMADAS COM OBRAS</w:t>
      </w:r>
      <w:r w:rsidR="00563FCE" w:rsidRPr="00FD7BCB">
        <w:rPr>
          <w:rFonts w:ascii="Calibri" w:hAnsi="Calibri" w:cs="Calibri"/>
        </w:rPr>
        <w:t xml:space="preserve"> seja </w:t>
      </w:r>
      <w:r w:rsidR="007E257D" w:rsidRPr="00FD7BCB">
        <w:rPr>
          <w:rFonts w:ascii="Calibri" w:hAnsi="Calibri" w:cs="Calibri"/>
        </w:rPr>
        <w:t>modificado no decorrer de sua execução</w:t>
      </w:r>
      <w:r w:rsidR="005848BA" w:rsidRPr="00FD7BCB">
        <w:rPr>
          <w:rFonts w:ascii="Calibri" w:hAnsi="Calibri" w:cs="Calibri"/>
        </w:rPr>
        <w:t>.</w:t>
      </w:r>
    </w:p>
    <w:p w14:paraId="2623169B" w14:textId="7AAF8FC0" w:rsidR="00F011EA" w:rsidRPr="00FD7BCB" w:rsidRDefault="000A108A" w:rsidP="00CA4F75">
      <w:pPr>
        <w:pStyle w:val="Ttulo3"/>
      </w:pPr>
      <w:r w:rsidRPr="00FD7BCB">
        <w:t xml:space="preserve">Em caso de </w:t>
      </w:r>
      <w:r w:rsidR="0011071F" w:rsidRPr="00FD7BCB">
        <w:t xml:space="preserve">redução do </w:t>
      </w:r>
      <w:r w:rsidR="00A16589">
        <w:t>valor das</w:t>
      </w:r>
      <w:r w:rsidR="0011071F" w:rsidRPr="00FD7BCB">
        <w:t xml:space="preserve"> DESPESAS ESTIMADAS COM OBRAS</w:t>
      </w:r>
      <w:r w:rsidR="00020F9B" w:rsidRPr="00FD7BCB">
        <w:t xml:space="preserve"> no decorrer da execução do PROJETO, o valor da SUBVENÇÃO ECONÔMICA </w:t>
      </w:r>
      <w:r w:rsidR="00AA1E93" w:rsidRPr="00FD7BCB">
        <w:t>será corrigi</w:t>
      </w:r>
      <w:r w:rsidR="00324637" w:rsidRPr="00FD7BCB">
        <w:t>do</w:t>
      </w:r>
      <w:r w:rsidR="00AA1E93" w:rsidRPr="00FD7BCB">
        <w:t xml:space="preserve"> em proporcionalidade aos valores efetivamente gastos, nos termos da subcláusula </w:t>
      </w:r>
      <w:r w:rsidR="00324637" w:rsidRPr="00FD7BCB">
        <w:rPr>
          <w:bCs w:val="0"/>
        </w:rPr>
        <w:fldChar w:fldCharType="begin"/>
      </w:r>
      <w:r w:rsidR="00324637" w:rsidRPr="00FD7BCB">
        <w:instrText xml:space="preserve"> REF _Ref145924554 \r \h </w:instrText>
      </w:r>
      <w:r w:rsidR="00540A2E">
        <w:instrText xml:space="preserve"> \* MERGEFORMAT </w:instrText>
      </w:r>
      <w:r w:rsidR="00324637" w:rsidRPr="00FD7BCB">
        <w:rPr>
          <w:bCs w:val="0"/>
        </w:rPr>
      </w:r>
      <w:r w:rsidR="00324637" w:rsidRPr="00FD7BCB">
        <w:rPr>
          <w:bCs w:val="0"/>
        </w:rPr>
        <w:fldChar w:fldCharType="separate"/>
      </w:r>
      <w:r w:rsidR="006E7185">
        <w:t>7.3.2</w:t>
      </w:r>
      <w:r w:rsidR="00324637" w:rsidRPr="00FD7BCB">
        <w:rPr>
          <w:bCs w:val="0"/>
        </w:rPr>
        <w:fldChar w:fldCharType="end"/>
      </w:r>
      <w:r w:rsidR="00324637" w:rsidRPr="00FD7BCB">
        <w:t>.</w:t>
      </w:r>
    </w:p>
    <w:p w14:paraId="471C291E" w14:textId="756B62C8" w:rsidR="0029723A" w:rsidRPr="00FD7BCB" w:rsidRDefault="0029723A" w:rsidP="00A37BE2">
      <w:pPr>
        <w:pStyle w:val="Ttulo1"/>
      </w:pPr>
      <w:bookmarkStart w:id="37" w:name="_Ref149658785"/>
      <w:bookmarkStart w:id="38" w:name="_Ref149661964"/>
      <w:bookmarkStart w:id="39" w:name="_Ref149662021"/>
      <w:bookmarkStart w:id="40" w:name="_Toc149668257"/>
      <w:r w:rsidRPr="00FD7BCB">
        <w:t>D</w:t>
      </w:r>
      <w:r>
        <w:t>AS CONTRAPARTIDAS</w:t>
      </w:r>
      <w:bookmarkEnd w:id="37"/>
      <w:bookmarkEnd w:id="38"/>
      <w:bookmarkEnd w:id="39"/>
      <w:bookmarkEnd w:id="40"/>
      <w:r w:rsidR="006044F4">
        <w:t xml:space="preserve"> </w:t>
      </w:r>
    </w:p>
    <w:p w14:paraId="752FD9E7" w14:textId="77777777" w:rsidR="00B4212C" w:rsidRPr="0087029B" w:rsidRDefault="00B4212C" w:rsidP="00A37BE2">
      <w:pPr>
        <w:pStyle w:val="Ttulo2"/>
      </w:pPr>
      <w:r w:rsidRPr="00CA4F75">
        <w:t>Como contrapartida</w:t>
      </w:r>
      <w:r w:rsidRPr="00B4212C">
        <w:t xml:space="preserve"> pelo</w:t>
      </w:r>
      <w:r w:rsidRPr="0087029B">
        <w:t xml:space="preserve"> recebimento da SUBVENÇÃO ECONÔMICA, o OUTORGADO deverá:</w:t>
      </w:r>
    </w:p>
    <w:p w14:paraId="47C75706" w14:textId="77777777" w:rsidR="00B4212C" w:rsidRPr="0095381E" w:rsidRDefault="00B4212C" w:rsidP="00B4212C">
      <w:pPr>
        <w:pStyle w:val="Ttulo3"/>
        <w:rPr>
          <w:rFonts w:ascii="Calibri" w:hAnsi="Calibri" w:cs="Calibri"/>
        </w:rPr>
      </w:pPr>
      <w:bookmarkStart w:id="41" w:name="_Ref149659957"/>
      <w:r w:rsidRPr="0095381E">
        <w:rPr>
          <w:rFonts w:ascii="Calibri" w:hAnsi="Calibri" w:cs="Calibri"/>
        </w:rPr>
        <w:t>No período de obras:</w:t>
      </w:r>
      <w:bookmarkEnd w:id="41"/>
    </w:p>
    <w:p w14:paraId="45626582" w14:textId="28AF2BB6" w:rsidR="00B4212C" w:rsidRPr="0095381E" w:rsidRDefault="00B4212C" w:rsidP="00A004D7">
      <w:pPr>
        <w:pStyle w:val="Ttulo2"/>
        <w:numPr>
          <w:ilvl w:val="0"/>
          <w:numId w:val="50"/>
        </w:numPr>
        <w:ind w:left="567" w:hanging="567"/>
      </w:pPr>
      <w:bookmarkStart w:id="42" w:name="_Ref149659952"/>
      <w:r w:rsidRPr="0095381E">
        <w:t xml:space="preserve">instalar placa de identificação de obra, em que constem as marcas da SMUL e da PMSP, nos termos do art. 18, § 4º do Decreto Municipal nº </w:t>
      </w:r>
      <w:r w:rsidR="00A004D7">
        <w:t>62.</w:t>
      </w:r>
      <w:r w:rsidR="00F80B26">
        <w:t>878/2023</w:t>
      </w:r>
      <w:r w:rsidRPr="0095381E">
        <w:t>;</w:t>
      </w:r>
      <w:bookmarkEnd w:id="42"/>
    </w:p>
    <w:p w14:paraId="6ADD0E61" w14:textId="180A46D9" w:rsidR="00B4212C" w:rsidRPr="0095381E" w:rsidRDefault="00B4212C" w:rsidP="00A004D7">
      <w:pPr>
        <w:pStyle w:val="Ttulo2"/>
        <w:numPr>
          <w:ilvl w:val="0"/>
          <w:numId w:val="50"/>
        </w:numPr>
        <w:ind w:left="567" w:hanging="567"/>
      </w:pPr>
      <w:r w:rsidRPr="0095381E">
        <w:t>atender, na realização das obras de REQUALIFICAÇÃO EDILÍCIA, as mesmas exigências de sustentabilidade a que estão submetidas as obras públicas, nos termos do art. 7º da Lei Municipal nº 17.260</w:t>
      </w:r>
      <w:r w:rsidR="00B9270F">
        <w:t>/</w:t>
      </w:r>
      <w:r w:rsidRPr="0095381E">
        <w:t>2020.</w:t>
      </w:r>
    </w:p>
    <w:p w14:paraId="3D7D9D7E" w14:textId="368BD8C2" w:rsidR="00B4212C" w:rsidRPr="0095381E" w:rsidRDefault="00B4212C" w:rsidP="00B4212C">
      <w:pPr>
        <w:pStyle w:val="Ttulo3"/>
        <w:rPr>
          <w:rFonts w:ascii="Calibri" w:hAnsi="Calibri" w:cs="Calibri"/>
        </w:rPr>
      </w:pPr>
      <w:bookmarkStart w:id="43" w:name="_Ref149659923"/>
      <w:r w:rsidRPr="0095381E">
        <w:rPr>
          <w:rFonts w:ascii="Calibri" w:hAnsi="Calibri" w:cs="Calibri"/>
        </w:rPr>
        <w:t xml:space="preserve">No </w:t>
      </w:r>
      <w:r w:rsidR="000F32C1">
        <w:rPr>
          <w:rFonts w:ascii="Calibri" w:hAnsi="Calibri" w:cs="Calibri"/>
        </w:rPr>
        <w:t>PERÍODO DE ATIVAÇÃO, compreendido no</w:t>
      </w:r>
      <w:r w:rsidR="00A537DD">
        <w:rPr>
          <w:rFonts w:ascii="Calibri" w:hAnsi="Calibri" w:cs="Calibri"/>
        </w:rPr>
        <w:t xml:space="preserve">s </w:t>
      </w:r>
      <w:r w:rsidRPr="0095381E">
        <w:rPr>
          <w:rFonts w:ascii="Calibri" w:hAnsi="Calibri" w:cs="Calibri"/>
        </w:rPr>
        <w:t>10 (dez) anos contado</w:t>
      </w:r>
      <w:r w:rsidR="00A537DD">
        <w:rPr>
          <w:rFonts w:ascii="Calibri" w:hAnsi="Calibri" w:cs="Calibri"/>
        </w:rPr>
        <w:t>s</w:t>
      </w:r>
      <w:r w:rsidRPr="0095381E">
        <w:rPr>
          <w:rFonts w:ascii="Calibri" w:hAnsi="Calibri" w:cs="Calibri"/>
        </w:rPr>
        <w:t xml:space="preserve"> a partir do encerramento do recebimento da SUBVENÇÃO ECONÔMICA:</w:t>
      </w:r>
      <w:bookmarkEnd w:id="43"/>
    </w:p>
    <w:p w14:paraId="170FC72A" w14:textId="77777777" w:rsidR="00B4212C" w:rsidRPr="0095381E" w:rsidRDefault="00B4212C" w:rsidP="00B9270F">
      <w:pPr>
        <w:pStyle w:val="Ttulo2"/>
        <w:numPr>
          <w:ilvl w:val="0"/>
          <w:numId w:val="72"/>
        </w:numPr>
        <w:ind w:left="567" w:hanging="567"/>
      </w:pPr>
      <w:bookmarkStart w:id="44" w:name="_Ref149668355"/>
      <w:r w:rsidRPr="0095381E">
        <w:t>manter a categoria de uso do IMÓVEL indicada no PROJETO;</w:t>
      </w:r>
      <w:bookmarkEnd w:id="44"/>
    </w:p>
    <w:p w14:paraId="5358484F" w14:textId="4DD347D1" w:rsidR="00B4212C" w:rsidRPr="0095381E" w:rsidRDefault="00B4212C" w:rsidP="00B9270F">
      <w:pPr>
        <w:pStyle w:val="Ttulo2"/>
        <w:numPr>
          <w:ilvl w:val="0"/>
          <w:numId w:val="72"/>
        </w:numPr>
        <w:ind w:left="567" w:hanging="567"/>
      </w:pPr>
      <w:bookmarkStart w:id="45" w:name="_Ref149659914"/>
      <w:proofErr w:type="spellStart"/>
      <w:r w:rsidRPr="0095381E">
        <w:t>fornecer</w:t>
      </w:r>
      <w:proofErr w:type="spellEnd"/>
      <w:r w:rsidRPr="0095381E">
        <w:t xml:space="preserve">, nos prazos indicados, todos os dados e informações eventualmente solicitados pelo Poder Público relevantes para o monitoramento e a avaliação dos resultados e impactos da concessão de </w:t>
      </w:r>
      <w:r w:rsidR="008513BA">
        <w:t>SUBVENÇÃO ECONÔMICA</w:t>
      </w:r>
      <w:r w:rsidRPr="0095381E">
        <w:t xml:space="preserve"> sobre os aspectos constantes das diretrizes gerais trazidas pelos incisos do art. 3º do Decreto Municipal nº </w:t>
      </w:r>
      <w:r w:rsidR="00B9270F">
        <w:t>62.878/2023</w:t>
      </w:r>
      <w:r w:rsidRPr="0095381E">
        <w:t>;</w:t>
      </w:r>
      <w:bookmarkEnd w:id="45"/>
    </w:p>
    <w:p w14:paraId="7CDAE56C" w14:textId="53C896CD" w:rsidR="00B4212C" w:rsidRPr="0095381E" w:rsidRDefault="00B4212C" w:rsidP="00B9270F">
      <w:pPr>
        <w:pStyle w:val="Ttulo2"/>
        <w:numPr>
          <w:ilvl w:val="0"/>
          <w:numId w:val="72"/>
        </w:numPr>
        <w:ind w:left="567" w:hanging="567"/>
      </w:pPr>
      <w:bookmarkStart w:id="46" w:name="_Ref149659966"/>
      <w:r w:rsidRPr="0095381E">
        <w:t xml:space="preserve">divulgar o apoio recebido do OUTORGANTE para a realização da REQUALIFICAÇÃO EDILÍCIA, nos termos do art. 18, § 5º do Decreto Municipal nº </w:t>
      </w:r>
      <w:r w:rsidR="00B9270F">
        <w:t>62.878/2023</w:t>
      </w:r>
      <w:r w:rsidR="000C5DEC">
        <w:t xml:space="preserve">, por meio de </w:t>
      </w:r>
      <w:r w:rsidR="000C5DEC" w:rsidRPr="0095381E">
        <w:t>placa que sinalize o apoio do Poder Público para as obras de REQUALIFICAÇÃO EDILÍCIA em local visível da frente para a rua da área de acesso à edificação</w:t>
      </w:r>
      <w:r w:rsidR="00B90609">
        <w:t xml:space="preserve"> do IMÓVEL</w:t>
      </w:r>
      <w:r w:rsidRPr="0095381E">
        <w:t>.</w:t>
      </w:r>
      <w:bookmarkEnd w:id="46"/>
    </w:p>
    <w:p w14:paraId="74A0618F" w14:textId="4571BE61" w:rsidR="00B4212C" w:rsidRPr="0095381E" w:rsidRDefault="00B4212C" w:rsidP="00B4212C">
      <w:pPr>
        <w:pStyle w:val="Ttulo3"/>
        <w:rPr>
          <w:rFonts w:ascii="Calibri" w:hAnsi="Calibri" w:cs="Calibri"/>
        </w:rPr>
      </w:pPr>
      <w:r w:rsidRPr="0095381E">
        <w:rPr>
          <w:rFonts w:ascii="Calibri" w:hAnsi="Calibri" w:cs="Calibri"/>
        </w:rPr>
        <w:t xml:space="preserve">Para comprovação do cumprimento da exigência de que trata a </w:t>
      </w:r>
      <w:r w:rsidRPr="00B3383C">
        <w:rPr>
          <w:rFonts w:ascii="Calibri" w:hAnsi="Calibri" w:cs="Calibri"/>
        </w:rPr>
        <w:t>alínea “</w:t>
      </w:r>
      <w:r w:rsidR="00FA4900" w:rsidRPr="00B3383C">
        <w:rPr>
          <w:rFonts w:ascii="Calibri" w:hAnsi="Calibri" w:cs="Calibri"/>
        </w:rPr>
        <w:fldChar w:fldCharType="begin"/>
      </w:r>
      <w:r w:rsidR="00FA4900" w:rsidRPr="00B3383C">
        <w:rPr>
          <w:rFonts w:ascii="Calibri" w:hAnsi="Calibri" w:cs="Calibri"/>
        </w:rPr>
        <w:instrText xml:space="preserve"> REF _Ref149659914 \r \h </w:instrText>
      </w:r>
      <w:r w:rsidR="00B3383C">
        <w:rPr>
          <w:rFonts w:ascii="Calibri" w:hAnsi="Calibri" w:cs="Calibri"/>
        </w:rPr>
        <w:instrText xml:space="preserve"> \* MERGEFORMAT </w:instrText>
      </w:r>
      <w:r w:rsidR="00FA4900" w:rsidRPr="00B3383C">
        <w:rPr>
          <w:rFonts w:ascii="Calibri" w:hAnsi="Calibri" w:cs="Calibri"/>
        </w:rPr>
      </w:r>
      <w:r w:rsidR="00FA4900" w:rsidRPr="00B3383C">
        <w:rPr>
          <w:rFonts w:ascii="Calibri" w:hAnsi="Calibri" w:cs="Calibri"/>
        </w:rPr>
        <w:fldChar w:fldCharType="separate"/>
      </w:r>
      <w:r w:rsidR="006E7185">
        <w:rPr>
          <w:rFonts w:ascii="Calibri" w:hAnsi="Calibri" w:cs="Calibri"/>
        </w:rPr>
        <w:t>b)</w:t>
      </w:r>
      <w:r w:rsidR="00FA4900" w:rsidRPr="00B3383C">
        <w:rPr>
          <w:rFonts w:ascii="Calibri" w:hAnsi="Calibri" w:cs="Calibri"/>
        </w:rPr>
        <w:fldChar w:fldCharType="end"/>
      </w:r>
      <w:r w:rsidRPr="00B3383C">
        <w:rPr>
          <w:rFonts w:ascii="Calibri" w:hAnsi="Calibri" w:cs="Calibri"/>
        </w:rPr>
        <w:t xml:space="preserve">” da subcláusula </w:t>
      </w:r>
      <w:r w:rsidR="00FA4900" w:rsidRPr="00CA4F75">
        <w:rPr>
          <w:rFonts w:ascii="Calibri" w:hAnsi="Calibri" w:cs="Calibri"/>
        </w:rPr>
        <w:fldChar w:fldCharType="begin"/>
      </w:r>
      <w:r w:rsidR="00FA4900" w:rsidRPr="00CA4F75">
        <w:rPr>
          <w:rFonts w:ascii="Calibri" w:hAnsi="Calibri" w:cs="Calibri"/>
        </w:rPr>
        <w:instrText xml:space="preserve"> REF _Ref149659923 \r \h </w:instrText>
      </w:r>
      <w:r w:rsidR="00B3383C">
        <w:rPr>
          <w:rFonts w:ascii="Calibri" w:hAnsi="Calibri" w:cs="Calibri"/>
        </w:rPr>
        <w:instrText xml:space="preserve"> \* MERGEFORMAT </w:instrText>
      </w:r>
      <w:r w:rsidR="00FA4900" w:rsidRPr="00CA4F75">
        <w:rPr>
          <w:rFonts w:ascii="Calibri" w:hAnsi="Calibri" w:cs="Calibri"/>
        </w:rPr>
      </w:r>
      <w:r w:rsidR="00FA4900" w:rsidRPr="00CA4F75">
        <w:rPr>
          <w:rFonts w:ascii="Calibri" w:hAnsi="Calibri" w:cs="Calibri"/>
        </w:rPr>
        <w:fldChar w:fldCharType="separate"/>
      </w:r>
      <w:r w:rsidR="006E7185">
        <w:rPr>
          <w:rFonts w:ascii="Calibri" w:hAnsi="Calibri" w:cs="Calibri"/>
        </w:rPr>
        <w:t>5.1.2</w:t>
      </w:r>
      <w:r w:rsidR="00FA4900" w:rsidRPr="00CA4F75">
        <w:rPr>
          <w:rFonts w:ascii="Calibri" w:hAnsi="Calibri" w:cs="Calibri"/>
        </w:rPr>
        <w:fldChar w:fldCharType="end"/>
      </w:r>
      <w:r w:rsidRPr="00B3383C">
        <w:rPr>
          <w:rFonts w:ascii="Calibri" w:hAnsi="Calibri" w:cs="Calibri"/>
        </w:rPr>
        <w:t>, o OUTORGADO deverá apresentar declaração de atendimento às exigências de sustentabilidade</w:t>
      </w:r>
      <w:r w:rsidRPr="0095381E">
        <w:rPr>
          <w:rFonts w:ascii="Calibri" w:hAnsi="Calibri" w:cs="Calibri"/>
        </w:rPr>
        <w:t>, conforme modelo previsto no ANEXO I – DECLARAÇÕES.</w:t>
      </w:r>
    </w:p>
    <w:p w14:paraId="47CB9892" w14:textId="4F665B1E" w:rsidR="00B4212C" w:rsidRPr="0095381E" w:rsidRDefault="00B4212C" w:rsidP="00B4212C">
      <w:pPr>
        <w:pStyle w:val="Ttulo3"/>
        <w:rPr>
          <w:rFonts w:ascii="Calibri" w:hAnsi="Calibri" w:cs="Calibri"/>
          <w:bCs w:val="0"/>
        </w:rPr>
      </w:pPr>
      <w:r w:rsidRPr="0095381E">
        <w:rPr>
          <w:rFonts w:ascii="Calibri" w:hAnsi="Calibri" w:cs="Calibri"/>
          <w:bCs w:val="0"/>
        </w:rPr>
        <w:t xml:space="preserve">Para </w:t>
      </w:r>
      <w:r w:rsidRPr="00B3383C">
        <w:rPr>
          <w:rFonts w:ascii="Calibri" w:hAnsi="Calibri" w:cs="Calibri"/>
          <w:bCs w:val="0"/>
        </w:rPr>
        <w:t>cumprimento da exigência de que trata as alíneas “</w:t>
      </w:r>
      <w:r w:rsidR="00FD7EE7" w:rsidRPr="00B3383C">
        <w:rPr>
          <w:rFonts w:ascii="Calibri" w:hAnsi="Calibri" w:cs="Calibri"/>
          <w:bCs w:val="0"/>
        </w:rPr>
        <w:fldChar w:fldCharType="begin"/>
      </w:r>
      <w:r w:rsidR="00FD7EE7" w:rsidRPr="00B3383C">
        <w:rPr>
          <w:rFonts w:ascii="Calibri" w:hAnsi="Calibri" w:cs="Calibri"/>
          <w:bCs w:val="0"/>
        </w:rPr>
        <w:instrText xml:space="preserve"> REF _Ref149659952 \r \h </w:instrText>
      </w:r>
      <w:r w:rsidR="00B3383C">
        <w:rPr>
          <w:rFonts w:ascii="Calibri" w:hAnsi="Calibri" w:cs="Calibri"/>
          <w:bCs w:val="0"/>
        </w:rPr>
        <w:instrText xml:space="preserve"> \* MERGEFORMAT </w:instrText>
      </w:r>
      <w:r w:rsidR="00FD7EE7" w:rsidRPr="00B3383C">
        <w:rPr>
          <w:rFonts w:ascii="Calibri" w:hAnsi="Calibri" w:cs="Calibri"/>
          <w:bCs w:val="0"/>
        </w:rPr>
      </w:r>
      <w:r w:rsidR="00FD7EE7" w:rsidRPr="00B3383C">
        <w:rPr>
          <w:rFonts w:ascii="Calibri" w:hAnsi="Calibri" w:cs="Calibri"/>
          <w:bCs w:val="0"/>
        </w:rPr>
        <w:fldChar w:fldCharType="separate"/>
      </w:r>
      <w:r w:rsidR="006E7185">
        <w:rPr>
          <w:rFonts w:ascii="Calibri" w:hAnsi="Calibri" w:cs="Calibri"/>
          <w:bCs w:val="0"/>
        </w:rPr>
        <w:t>a)</w:t>
      </w:r>
      <w:r w:rsidR="00FD7EE7" w:rsidRPr="00B3383C">
        <w:rPr>
          <w:rFonts w:ascii="Calibri" w:hAnsi="Calibri" w:cs="Calibri"/>
          <w:bCs w:val="0"/>
        </w:rPr>
        <w:fldChar w:fldCharType="end"/>
      </w:r>
      <w:r w:rsidRPr="00B3383C">
        <w:rPr>
          <w:rFonts w:ascii="Calibri" w:hAnsi="Calibri" w:cs="Calibri"/>
          <w:bCs w:val="0"/>
        </w:rPr>
        <w:t xml:space="preserve">” da subcláusula </w:t>
      </w:r>
      <w:r w:rsidR="00FD7EE7" w:rsidRPr="00CA4F75">
        <w:rPr>
          <w:rFonts w:ascii="Calibri" w:hAnsi="Calibri" w:cs="Calibri"/>
          <w:bCs w:val="0"/>
        </w:rPr>
        <w:fldChar w:fldCharType="begin"/>
      </w:r>
      <w:r w:rsidR="00FD7EE7" w:rsidRPr="00CA4F75">
        <w:rPr>
          <w:rFonts w:ascii="Calibri" w:hAnsi="Calibri" w:cs="Calibri"/>
          <w:bCs w:val="0"/>
        </w:rPr>
        <w:instrText xml:space="preserve"> REF _Ref149659957 \r \h </w:instrText>
      </w:r>
      <w:r w:rsidR="00B3383C" w:rsidRPr="004D56F2">
        <w:rPr>
          <w:rFonts w:ascii="Calibri" w:hAnsi="Calibri" w:cs="Calibri"/>
        </w:rPr>
        <w:instrText xml:space="preserve"> </w:instrText>
      </w:r>
      <w:r w:rsidR="00B3383C">
        <w:rPr>
          <w:rFonts w:ascii="Calibri" w:hAnsi="Calibri" w:cs="Calibri"/>
          <w:bCs w:val="0"/>
        </w:rPr>
        <w:instrText xml:space="preserve">\* MERGEFORMAT </w:instrText>
      </w:r>
      <w:r w:rsidR="00FD7EE7" w:rsidRPr="00CA4F75">
        <w:rPr>
          <w:rFonts w:ascii="Calibri" w:hAnsi="Calibri" w:cs="Calibri"/>
          <w:bCs w:val="0"/>
        </w:rPr>
      </w:r>
      <w:r w:rsidR="00FD7EE7" w:rsidRPr="00CA4F75">
        <w:rPr>
          <w:rFonts w:ascii="Calibri" w:hAnsi="Calibri" w:cs="Calibri"/>
          <w:bCs w:val="0"/>
        </w:rPr>
        <w:fldChar w:fldCharType="separate"/>
      </w:r>
      <w:r w:rsidR="006E7185">
        <w:rPr>
          <w:rFonts w:ascii="Calibri" w:hAnsi="Calibri" w:cs="Calibri"/>
          <w:bCs w:val="0"/>
        </w:rPr>
        <w:t>5.1.1</w:t>
      </w:r>
      <w:r w:rsidR="00FD7EE7" w:rsidRPr="00CA4F75">
        <w:rPr>
          <w:rFonts w:ascii="Calibri" w:hAnsi="Calibri" w:cs="Calibri"/>
          <w:bCs w:val="0"/>
        </w:rPr>
        <w:fldChar w:fldCharType="end"/>
      </w:r>
      <w:r w:rsidRPr="00B3383C">
        <w:rPr>
          <w:rFonts w:ascii="Calibri" w:hAnsi="Calibri" w:cs="Calibri"/>
          <w:bCs w:val="0"/>
        </w:rPr>
        <w:t xml:space="preserve"> e “</w:t>
      </w:r>
      <w:r w:rsidR="00FD7EE7" w:rsidRPr="00CA4F75">
        <w:rPr>
          <w:rFonts w:ascii="Calibri" w:hAnsi="Calibri" w:cs="Calibri"/>
          <w:bCs w:val="0"/>
        </w:rPr>
        <w:fldChar w:fldCharType="begin"/>
      </w:r>
      <w:r w:rsidR="00FD7EE7" w:rsidRPr="00CA4F75">
        <w:rPr>
          <w:rFonts w:ascii="Calibri" w:hAnsi="Calibri" w:cs="Calibri"/>
          <w:bCs w:val="0"/>
        </w:rPr>
        <w:instrText xml:space="preserve"> REF _Ref149659966 \r \h </w:instrText>
      </w:r>
      <w:r w:rsidR="00B3383C" w:rsidRPr="004D56F2">
        <w:rPr>
          <w:rFonts w:ascii="Calibri" w:hAnsi="Calibri" w:cs="Calibri"/>
        </w:rPr>
        <w:instrText xml:space="preserve"> </w:instrText>
      </w:r>
      <w:r w:rsidR="00B3383C">
        <w:rPr>
          <w:rFonts w:ascii="Calibri" w:hAnsi="Calibri" w:cs="Calibri"/>
          <w:bCs w:val="0"/>
        </w:rPr>
        <w:instrText xml:space="preserve">\* MERGEFORMAT </w:instrText>
      </w:r>
      <w:r w:rsidR="00FD7EE7" w:rsidRPr="00CA4F75">
        <w:rPr>
          <w:rFonts w:ascii="Calibri" w:hAnsi="Calibri" w:cs="Calibri"/>
          <w:bCs w:val="0"/>
        </w:rPr>
      </w:r>
      <w:r w:rsidR="00FD7EE7" w:rsidRPr="00CA4F75">
        <w:rPr>
          <w:rFonts w:ascii="Calibri" w:hAnsi="Calibri" w:cs="Calibri"/>
          <w:bCs w:val="0"/>
        </w:rPr>
        <w:fldChar w:fldCharType="separate"/>
      </w:r>
      <w:r w:rsidR="006E7185">
        <w:rPr>
          <w:rFonts w:ascii="Calibri" w:hAnsi="Calibri" w:cs="Calibri"/>
          <w:bCs w:val="0"/>
        </w:rPr>
        <w:t>c)</w:t>
      </w:r>
      <w:r w:rsidR="00FD7EE7" w:rsidRPr="00CA4F75">
        <w:rPr>
          <w:rFonts w:ascii="Calibri" w:hAnsi="Calibri" w:cs="Calibri"/>
          <w:bCs w:val="0"/>
        </w:rPr>
        <w:fldChar w:fldCharType="end"/>
      </w:r>
      <w:r w:rsidRPr="00B3383C">
        <w:rPr>
          <w:rFonts w:ascii="Calibri" w:hAnsi="Calibri" w:cs="Calibri"/>
          <w:bCs w:val="0"/>
        </w:rPr>
        <w:t xml:space="preserve">” da subcláusula </w:t>
      </w:r>
      <w:r w:rsidR="00FD7EE7" w:rsidRPr="00CA4F75">
        <w:rPr>
          <w:rFonts w:ascii="Calibri" w:hAnsi="Calibri" w:cs="Calibri"/>
          <w:bCs w:val="0"/>
        </w:rPr>
        <w:fldChar w:fldCharType="begin"/>
      </w:r>
      <w:r w:rsidR="00FD7EE7" w:rsidRPr="00CA4F75">
        <w:rPr>
          <w:rFonts w:ascii="Calibri" w:hAnsi="Calibri" w:cs="Calibri"/>
          <w:bCs w:val="0"/>
        </w:rPr>
        <w:instrText xml:space="preserve"> REF _Ref149659923 \r \h </w:instrText>
      </w:r>
      <w:r w:rsidR="00B3383C" w:rsidRPr="004D56F2">
        <w:rPr>
          <w:rFonts w:ascii="Calibri" w:hAnsi="Calibri" w:cs="Calibri"/>
        </w:rPr>
        <w:instrText xml:space="preserve"> </w:instrText>
      </w:r>
      <w:r w:rsidR="00B3383C">
        <w:rPr>
          <w:rFonts w:ascii="Calibri" w:hAnsi="Calibri" w:cs="Calibri"/>
          <w:bCs w:val="0"/>
        </w:rPr>
        <w:instrText xml:space="preserve">\* MERGEFORMAT </w:instrText>
      </w:r>
      <w:r w:rsidR="00FD7EE7" w:rsidRPr="00CA4F75">
        <w:rPr>
          <w:rFonts w:ascii="Calibri" w:hAnsi="Calibri" w:cs="Calibri"/>
          <w:bCs w:val="0"/>
        </w:rPr>
      </w:r>
      <w:r w:rsidR="00FD7EE7" w:rsidRPr="00CA4F75">
        <w:rPr>
          <w:rFonts w:ascii="Calibri" w:hAnsi="Calibri" w:cs="Calibri"/>
          <w:bCs w:val="0"/>
        </w:rPr>
        <w:fldChar w:fldCharType="separate"/>
      </w:r>
      <w:r w:rsidR="006E7185">
        <w:rPr>
          <w:rFonts w:ascii="Calibri" w:hAnsi="Calibri" w:cs="Calibri"/>
          <w:bCs w:val="0"/>
        </w:rPr>
        <w:t>5.1.2</w:t>
      </w:r>
      <w:r w:rsidR="00FD7EE7" w:rsidRPr="00CA4F75">
        <w:rPr>
          <w:rFonts w:ascii="Calibri" w:hAnsi="Calibri" w:cs="Calibri"/>
          <w:bCs w:val="0"/>
        </w:rPr>
        <w:fldChar w:fldCharType="end"/>
      </w:r>
      <w:r w:rsidRPr="00B3383C">
        <w:rPr>
          <w:rFonts w:ascii="Calibri" w:hAnsi="Calibri" w:cs="Calibri"/>
          <w:bCs w:val="0"/>
        </w:rPr>
        <w:t>, o OUTORGAD</w:t>
      </w:r>
      <w:r w:rsidRPr="0095381E">
        <w:rPr>
          <w:rFonts w:ascii="Calibri" w:hAnsi="Calibri" w:cs="Calibri"/>
          <w:bCs w:val="0"/>
        </w:rPr>
        <w:t xml:space="preserve">O deverá observar as seguintes regras, nos termos do art. 18 do Decreto Municipal nº </w:t>
      </w:r>
      <w:r w:rsidR="00B3383C">
        <w:rPr>
          <w:rFonts w:ascii="Calibri" w:hAnsi="Calibri" w:cs="Calibri"/>
          <w:bCs w:val="0"/>
        </w:rPr>
        <w:t>62.878/2023</w:t>
      </w:r>
      <w:r w:rsidRPr="0095381E">
        <w:rPr>
          <w:rFonts w:ascii="Calibri" w:hAnsi="Calibri" w:cs="Calibri"/>
          <w:bCs w:val="0"/>
        </w:rPr>
        <w:t>:</w:t>
      </w:r>
    </w:p>
    <w:p w14:paraId="68A8E8FC" w14:textId="43099A71" w:rsidR="00B4212C" w:rsidRPr="0095381E" w:rsidRDefault="00B4212C" w:rsidP="00B4212C">
      <w:pPr>
        <w:pStyle w:val="Ttulo3"/>
        <w:numPr>
          <w:ilvl w:val="0"/>
          <w:numId w:val="54"/>
        </w:numPr>
        <w:ind w:left="567" w:hanging="567"/>
        <w:rPr>
          <w:rFonts w:ascii="Calibri" w:hAnsi="Calibri" w:cs="Calibri"/>
          <w:bCs w:val="0"/>
        </w:rPr>
      </w:pPr>
      <w:r w:rsidRPr="0095381E">
        <w:rPr>
          <w:rFonts w:ascii="Calibri" w:hAnsi="Calibri" w:cs="Calibri"/>
          <w:bCs w:val="0"/>
        </w:rPr>
        <w:t xml:space="preserve">todos os materiais de divulgação do IMÓVEL objeto do PROJETO deverão contar com inserções das marcas da SMUL e da PMSP, observando a disciplina contida nos manuais de identidade visual e demais manuais pertinentes da PMSP e </w:t>
      </w:r>
      <w:r w:rsidR="00B319F4">
        <w:rPr>
          <w:rFonts w:ascii="Calibri" w:hAnsi="Calibri" w:cs="Calibri"/>
          <w:bCs w:val="0"/>
        </w:rPr>
        <w:t>a vigência d</w:t>
      </w:r>
      <w:r w:rsidRPr="0095381E">
        <w:rPr>
          <w:rFonts w:ascii="Calibri" w:hAnsi="Calibri" w:cs="Calibri"/>
          <w:bCs w:val="0"/>
        </w:rPr>
        <w:t>o TERMO DE OUTORGA;</w:t>
      </w:r>
    </w:p>
    <w:p w14:paraId="32FF047B" w14:textId="77777777" w:rsidR="00B4212C" w:rsidRPr="0095381E" w:rsidRDefault="00B4212C" w:rsidP="00B4212C">
      <w:pPr>
        <w:pStyle w:val="Ttulo3"/>
        <w:numPr>
          <w:ilvl w:val="0"/>
          <w:numId w:val="54"/>
        </w:numPr>
        <w:ind w:left="567" w:hanging="567"/>
        <w:rPr>
          <w:rFonts w:ascii="Calibri" w:hAnsi="Calibri" w:cs="Calibri"/>
          <w:bCs w:val="0"/>
        </w:rPr>
      </w:pPr>
      <w:r w:rsidRPr="0095381E">
        <w:rPr>
          <w:rFonts w:ascii="Calibri" w:hAnsi="Calibri" w:cs="Calibri"/>
          <w:bCs w:val="0"/>
        </w:rPr>
        <w:t>previamente à sua circulação, o material de divulgação e o leiaute de aplicação das marcas nos produtos deverão ser submetidos à OUTORGANTE, que terá 5 (cinco) dias úteis para avaliá-los e, se entender necessário, indicar alterações;</w:t>
      </w:r>
    </w:p>
    <w:p w14:paraId="1F0805AB" w14:textId="77777777" w:rsidR="004900E5" w:rsidRPr="00CA4F75" w:rsidRDefault="00B4212C" w:rsidP="009D4E07">
      <w:pPr>
        <w:pStyle w:val="Ttulo3"/>
        <w:numPr>
          <w:ilvl w:val="0"/>
          <w:numId w:val="54"/>
        </w:numPr>
        <w:ind w:left="567" w:hanging="567"/>
      </w:pPr>
      <w:r w:rsidRPr="004900E5">
        <w:rPr>
          <w:rFonts w:ascii="Calibri" w:hAnsi="Calibri" w:cs="Calibri"/>
          <w:bCs w:val="0"/>
        </w:rPr>
        <w:t>a ausência de manifestação da OUTORGANTE no prazo estabelecido pela alínea anterior ensejará aprovação dos materiais de divulgação e do leiaute de aplicação das marcas nos produtos, o que não isenta o OUTORGADO de observar estritamente o disposto nos manuais de uso das marcas da PMSP;</w:t>
      </w:r>
    </w:p>
    <w:p w14:paraId="18EFFCEF" w14:textId="3C8A7EA9" w:rsidR="0029723A" w:rsidRPr="00FD7BCB" w:rsidRDefault="00B4212C" w:rsidP="00CA4F75">
      <w:pPr>
        <w:pStyle w:val="Ttulo3"/>
        <w:numPr>
          <w:ilvl w:val="0"/>
          <w:numId w:val="54"/>
        </w:numPr>
        <w:ind w:left="567" w:hanging="567"/>
      </w:pPr>
      <w:r w:rsidRPr="00FE7FE2">
        <w:t xml:space="preserve">O regramento e os modelos das placas com elementos visuais, informações, código cromático, tipografia, medidas e proporções a serem seguidos, </w:t>
      </w:r>
      <w:r>
        <w:t>constam do ANEXO V – REGRAMENTO E MODELOS DE PLACAS</w:t>
      </w:r>
      <w:r w:rsidRPr="00FE7FE2">
        <w:t>.</w:t>
      </w:r>
    </w:p>
    <w:p w14:paraId="3B53F4E7" w14:textId="20235E03" w:rsidR="00E87EC5" w:rsidRPr="00FD7BCB" w:rsidRDefault="00E87EC5" w:rsidP="00A37BE2">
      <w:pPr>
        <w:pStyle w:val="Ttulo1"/>
      </w:pPr>
      <w:bookmarkStart w:id="47" w:name="_Toc118389104"/>
      <w:bookmarkStart w:id="48" w:name="_Toc149668258"/>
      <w:r w:rsidRPr="00FD7BCB">
        <w:t>DO PRAZO DE VIGÊNCIA</w:t>
      </w:r>
      <w:bookmarkEnd w:id="47"/>
      <w:bookmarkEnd w:id="48"/>
    </w:p>
    <w:p w14:paraId="429392B1" w14:textId="75A3F2CE" w:rsidR="00192924" w:rsidRDefault="00C03CAF" w:rsidP="00103A25">
      <w:pPr>
        <w:pStyle w:val="Ttulo2"/>
      </w:pPr>
      <w:bookmarkStart w:id="49" w:name="_Ref118388828"/>
      <w:r w:rsidRPr="00FD7BCB">
        <w:t>O</w:t>
      </w:r>
      <w:r w:rsidR="00B84100">
        <w:t xml:space="preserve"> presente </w:t>
      </w:r>
      <w:r w:rsidRPr="00FD7BCB">
        <w:t xml:space="preserve">TERMO DE OUTORGA </w:t>
      </w:r>
      <w:r w:rsidR="00A24A05">
        <w:t>entra em vigência na data de sua assinatura</w:t>
      </w:r>
      <w:r w:rsidR="00192924" w:rsidRPr="00FD7BCB">
        <w:t xml:space="preserve"> e </w:t>
      </w:r>
      <w:r w:rsidR="006473E9">
        <w:t xml:space="preserve">se encerra com o término do </w:t>
      </w:r>
      <w:r w:rsidR="00623716">
        <w:t xml:space="preserve">PERÍODO DE </w:t>
      </w:r>
      <w:r w:rsidR="006473E9">
        <w:t>ATIVAÇÃO</w:t>
      </w:r>
      <w:r w:rsidR="00FE7957" w:rsidRPr="00FD7BCB">
        <w:t>.</w:t>
      </w:r>
      <w:bookmarkEnd w:id="49"/>
    </w:p>
    <w:p w14:paraId="16E3E88E" w14:textId="3A6B72AC" w:rsidR="00F36239" w:rsidRPr="00CA4F75" w:rsidRDefault="00F36239" w:rsidP="004D56F2">
      <w:pPr>
        <w:pStyle w:val="Ttulo3"/>
      </w:pPr>
      <w:bookmarkStart w:id="50" w:name="_Ref149660377"/>
      <w:r>
        <w:t xml:space="preserve">O </w:t>
      </w:r>
      <w:r w:rsidR="00DA296E">
        <w:t xml:space="preserve">prazo de vigência </w:t>
      </w:r>
      <w:r w:rsidR="002004EA">
        <w:t xml:space="preserve">compreende </w:t>
      </w:r>
      <w:r w:rsidR="001C4F7F">
        <w:t xml:space="preserve">o período de </w:t>
      </w:r>
      <w:r w:rsidR="00C94F75">
        <w:t>[</w:t>
      </w:r>
      <w:r w:rsidR="00C94F75">
        <w:rPr>
          <w:rFonts w:ascii="Montserrat" w:hAnsi="Montserrat"/>
        </w:rPr>
        <w:t>■</w:t>
      </w:r>
      <w:r w:rsidR="00C94F75">
        <w:t xml:space="preserve">] meses para execução das obras de REQUALIFICAÇÃO EDILÍCIA </w:t>
      </w:r>
      <w:r w:rsidR="00E26580">
        <w:t>adicionad</w:t>
      </w:r>
      <w:r w:rsidR="003D7850">
        <w:t xml:space="preserve">o ao PERÍODO DE ATIVAÇÃO, </w:t>
      </w:r>
      <w:r w:rsidR="00A308F0">
        <w:t xml:space="preserve">que corresponde ao </w:t>
      </w:r>
      <w:r w:rsidR="00A308F0" w:rsidRPr="0095381E">
        <w:rPr>
          <w:rFonts w:ascii="Calibri" w:hAnsi="Calibri" w:cs="Calibri"/>
        </w:rPr>
        <w:t>período de 10 (dez) anos contado a partir do encerramento do recebimento da SUBVENÇÃO ECONÔMICA</w:t>
      </w:r>
      <w:r w:rsidR="00A308F0">
        <w:rPr>
          <w:rFonts w:ascii="Calibri" w:hAnsi="Calibri" w:cs="Calibri"/>
        </w:rPr>
        <w:t>.</w:t>
      </w:r>
      <w:bookmarkEnd w:id="50"/>
    </w:p>
    <w:p w14:paraId="6A474183" w14:textId="530F5871" w:rsidR="00B2472E" w:rsidRPr="00A37BE2" w:rsidRDefault="00307132" w:rsidP="00CA4F75">
      <w:pPr>
        <w:pStyle w:val="Ttulo3"/>
      </w:pPr>
      <w:r>
        <w:t xml:space="preserve">O prazo previsto </w:t>
      </w:r>
      <w:r w:rsidR="00EB1792">
        <w:t xml:space="preserve">na subcláusula </w:t>
      </w:r>
      <w:r w:rsidR="00EB1792">
        <w:fldChar w:fldCharType="begin"/>
      </w:r>
      <w:r w:rsidR="00EB1792">
        <w:instrText xml:space="preserve"> REF _Ref149660377 \r \h </w:instrText>
      </w:r>
      <w:r w:rsidR="00EB1792">
        <w:fldChar w:fldCharType="separate"/>
      </w:r>
      <w:r w:rsidR="006E7185">
        <w:t>6.1.1</w:t>
      </w:r>
      <w:r w:rsidR="00EB1792">
        <w:fldChar w:fldCharType="end"/>
      </w:r>
      <w:r w:rsidR="00EB1792">
        <w:t xml:space="preserve"> será </w:t>
      </w:r>
      <w:r w:rsidR="00C9185A">
        <w:t>ajustado em caso de alteração do CRONOGRAMA FÍSICO-FINANCEIRO nos termos previstos neste TERMO DE OUTORGA.</w:t>
      </w:r>
    </w:p>
    <w:p w14:paraId="627A01A3" w14:textId="7FF2079C" w:rsidR="00041FCA" w:rsidRPr="00FD7BCB" w:rsidRDefault="00D40EE7" w:rsidP="00A37BE2">
      <w:pPr>
        <w:pStyle w:val="Ttulo1"/>
      </w:pPr>
      <w:bookmarkStart w:id="51" w:name="_Toc149645228"/>
      <w:bookmarkStart w:id="52" w:name="_Toc149662633"/>
      <w:bookmarkStart w:id="53" w:name="_Toc149645229"/>
      <w:bookmarkStart w:id="54" w:name="_Toc149662634"/>
      <w:bookmarkStart w:id="55" w:name="_Toc149645230"/>
      <w:bookmarkStart w:id="56" w:name="_Toc149662635"/>
      <w:bookmarkStart w:id="57" w:name="_Toc118389105"/>
      <w:bookmarkStart w:id="58" w:name="_Ref118453994"/>
      <w:bookmarkStart w:id="59" w:name="_Ref118465503"/>
      <w:bookmarkStart w:id="60" w:name="_Ref118708872"/>
      <w:bookmarkStart w:id="61" w:name="_Ref135058828"/>
      <w:bookmarkStart w:id="62" w:name="_Toc149668259"/>
      <w:bookmarkEnd w:id="51"/>
      <w:bookmarkEnd w:id="52"/>
      <w:bookmarkEnd w:id="53"/>
      <w:bookmarkEnd w:id="54"/>
      <w:bookmarkEnd w:id="55"/>
      <w:bookmarkEnd w:id="56"/>
      <w:r w:rsidRPr="00FD7BCB">
        <w:t xml:space="preserve">DAS </w:t>
      </w:r>
      <w:r w:rsidR="00041FCA" w:rsidRPr="00FD7BCB">
        <w:t>CONDIÇÕES DE DESEMBOLSO DOS RECURSOS</w:t>
      </w:r>
      <w:bookmarkEnd w:id="57"/>
      <w:bookmarkEnd w:id="58"/>
      <w:bookmarkEnd w:id="59"/>
      <w:bookmarkEnd w:id="60"/>
      <w:bookmarkEnd w:id="61"/>
      <w:bookmarkEnd w:id="62"/>
    </w:p>
    <w:p w14:paraId="72BBD507" w14:textId="0FD436AF" w:rsidR="002B3429" w:rsidRPr="00FD7BCB" w:rsidRDefault="002B3429" w:rsidP="002B3429">
      <w:pPr>
        <w:pStyle w:val="Ttulo2"/>
      </w:pPr>
      <w:bookmarkStart w:id="63" w:name="_Ref118706060"/>
      <w:r w:rsidRPr="00FD7BCB">
        <w:t xml:space="preserve">O pagamento da SUBVENÇÃO ECONÔMICA pelo OUTORGANTE ao OUTORGADO será realizado por meio de recursos oriundos </w:t>
      </w:r>
      <w:r w:rsidR="001A04CC" w:rsidRPr="00FD7BCB">
        <w:t>d</w:t>
      </w:r>
      <w:r w:rsidR="001A04CC">
        <w:t>a</w:t>
      </w:r>
      <w:r w:rsidR="001A04CC" w:rsidRPr="00FD7BCB">
        <w:t xml:space="preserve"> </w:t>
      </w:r>
      <w:r w:rsidR="00AC5D6C" w:rsidRPr="00FD7BCB">
        <w:t>DOTAÇÃO ORÇAMENTÁRIA</w:t>
      </w:r>
      <w:r w:rsidRPr="00FD7BCB">
        <w:t>.</w:t>
      </w:r>
    </w:p>
    <w:p w14:paraId="32CA6714" w14:textId="27FA8FEF" w:rsidR="003D2D26" w:rsidRPr="00FD7BCB" w:rsidRDefault="00310F7D" w:rsidP="006C3EE0">
      <w:pPr>
        <w:pStyle w:val="Ttulo2"/>
      </w:pPr>
      <w:bookmarkStart w:id="64" w:name="_Ref134091081"/>
      <w:r w:rsidRPr="00FD7BCB">
        <w:t>O repasse ao OUTORGADO das parcelas referentes à SUBVENÇÃO</w:t>
      </w:r>
      <w:r w:rsidR="5F13B1FB" w:rsidRPr="00FD7BCB">
        <w:t xml:space="preserve"> </w:t>
      </w:r>
      <w:r w:rsidRPr="00FD7BCB">
        <w:t>ECONÔMICA</w:t>
      </w:r>
      <w:r w:rsidR="00E85834" w:rsidRPr="00FD7BCB">
        <w:t xml:space="preserve"> será feito</w:t>
      </w:r>
      <w:r w:rsidR="00955B72" w:rsidRPr="00FD7BCB">
        <w:t xml:space="preserve"> considerando o </w:t>
      </w:r>
      <w:r w:rsidR="00A362FC" w:rsidRPr="00FD7BCB">
        <w:t>CRONOGRAMA DE RECEBIMENTO DE SUBVENÇÕES ECONÔMICAS</w:t>
      </w:r>
      <w:r w:rsidR="00AD7ABD">
        <w:t>, a saber</w:t>
      </w:r>
      <w:r w:rsidR="00955B72" w:rsidRPr="00FD7BCB">
        <w:t>:</w:t>
      </w:r>
      <w:bookmarkEnd w:id="63"/>
      <w:bookmarkEnd w:id="64"/>
    </w:p>
    <w:tbl>
      <w:tblPr>
        <w:tblStyle w:val="TabeladeGradeClara1"/>
        <w:tblW w:w="5000" w:type="pct"/>
        <w:tblLook w:val="04A0" w:firstRow="1" w:lastRow="0" w:firstColumn="1" w:lastColumn="0" w:noHBand="0" w:noVBand="1"/>
      </w:tblPr>
      <w:tblGrid>
        <w:gridCol w:w="3255"/>
        <w:gridCol w:w="2694"/>
        <w:gridCol w:w="3067"/>
      </w:tblGrid>
      <w:tr w:rsidR="00D866D8" w:rsidRPr="00FD7BCB" w14:paraId="00100B7E" w14:textId="678D7DF2" w:rsidTr="006D7DFE">
        <w:trPr>
          <w:trHeight w:val="257"/>
        </w:trPr>
        <w:tc>
          <w:tcPr>
            <w:tcW w:w="1805" w:type="pct"/>
          </w:tcPr>
          <w:p w14:paraId="31656282" w14:textId="3B22F6D3" w:rsidR="00D866D8" w:rsidRPr="00FD7BCB" w:rsidRDefault="00D17B4D" w:rsidP="008931C7">
            <w:pPr>
              <w:contextualSpacing/>
              <w:jc w:val="center"/>
              <w:rPr>
                <w:rFonts w:ascii="Calibri" w:hAnsi="Calibri" w:cs="Calibri"/>
                <w:b/>
                <w:sz w:val="20"/>
                <w:szCs w:val="20"/>
              </w:rPr>
            </w:pPr>
            <w:r w:rsidRPr="00FD7BCB">
              <w:rPr>
                <w:rFonts w:ascii="Calibri" w:hAnsi="Calibri" w:cs="Calibri"/>
                <w:b/>
                <w:sz w:val="20"/>
                <w:szCs w:val="20"/>
              </w:rPr>
              <w:t>Marcos</w:t>
            </w:r>
            <w:r w:rsidR="00CF7BE6" w:rsidRPr="00FD7BCB">
              <w:rPr>
                <w:rFonts w:ascii="Calibri" w:hAnsi="Calibri" w:cs="Calibri"/>
                <w:b/>
                <w:sz w:val="20"/>
                <w:szCs w:val="20"/>
              </w:rPr>
              <w:t xml:space="preserve"> para recebimento das parcelas</w:t>
            </w:r>
            <w:r w:rsidR="008931C7" w:rsidRPr="00FD7BCB">
              <w:rPr>
                <w:rFonts w:ascii="Calibri" w:hAnsi="Calibri" w:cs="Calibri"/>
                <w:b/>
                <w:sz w:val="20"/>
                <w:szCs w:val="20"/>
              </w:rPr>
              <w:t xml:space="preserve"> de subvenção</w:t>
            </w:r>
          </w:p>
        </w:tc>
        <w:tc>
          <w:tcPr>
            <w:tcW w:w="1494" w:type="pct"/>
          </w:tcPr>
          <w:p w14:paraId="1980DFA2" w14:textId="5873DC1F" w:rsidR="00D866D8" w:rsidRPr="00FD7BCB" w:rsidRDefault="00CF7BE6" w:rsidP="008931C7">
            <w:pPr>
              <w:contextualSpacing/>
              <w:jc w:val="center"/>
              <w:rPr>
                <w:rFonts w:ascii="Calibri" w:hAnsi="Calibri" w:cs="Calibri"/>
                <w:b/>
                <w:sz w:val="20"/>
                <w:szCs w:val="20"/>
              </w:rPr>
            </w:pPr>
            <w:r w:rsidRPr="00FD7BCB">
              <w:rPr>
                <w:rFonts w:ascii="Calibri" w:hAnsi="Calibri" w:cs="Calibri"/>
                <w:b/>
                <w:sz w:val="20"/>
                <w:szCs w:val="20"/>
              </w:rPr>
              <w:t>Percentual de recebimento</w:t>
            </w:r>
          </w:p>
        </w:tc>
        <w:tc>
          <w:tcPr>
            <w:tcW w:w="1701" w:type="pct"/>
          </w:tcPr>
          <w:p w14:paraId="73B240FE" w14:textId="2C2D7926" w:rsidR="00D866D8" w:rsidRPr="00FD7BCB" w:rsidRDefault="0014224C" w:rsidP="008931C7">
            <w:pPr>
              <w:contextualSpacing/>
              <w:jc w:val="center"/>
              <w:rPr>
                <w:rFonts w:ascii="Calibri" w:hAnsi="Calibri" w:cs="Calibri"/>
                <w:b/>
                <w:sz w:val="20"/>
                <w:szCs w:val="20"/>
              </w:rPr>
            </w:pPr>
            <w:r w:rsidRPr="00FD7BCB">
              <w:rPr>
                <w:rFonts w:ascii="Calibri" w:hAnsi="Calibri" w:cs="Calibri"/>
                <w:b/>
                <w:sz w:val="20"/>
                <w:szCs w:val="20"/>
              </w:rPr>
              <w:t>Valor da parcela</w:t>
            </w:r>
          </w:p>
        </w:tc>
      </w:tr>
      <w:tr w:rsidR="00BA12DC" w:rsidRPr="00FD7BCB" w14:paraId="6F7C4B41" w14:textId="13538177" w:rsidTr="00BA12DC">
        <w:trPr>
          <w:trHeight w:val="368"/>
        </w:trPr>
        <w:tc>
          <w:tcPr>
            <w:tcW w:w="1805" w:type="pct"/>
            <w:hideMark/>
          </w:tcPr>
          <w:p w14:paraId="16CD9EB3" w14:textId="50BB47AD" w:rsidR="00BA12DC" w:rsidRPr="00FD7BCB" w:rsidRDefault="00657C40" w:rsidP="00D17B4D">
            <w:pPr>
              <w:contextualSpacing/>
              <w:jc w:val="both"/>
              <w:rPr>
                <w:rFonts w:ascii="Calibri" w:hAnsi="Calibri" w:cs="Calibri"/>
                <w:sz w:val="20"/>
                <w:szCs w:val="20"/>
              </w:rPr>
            </w:pPr>
            <w:r>
              <w:rPr>
                <w:rFonts w:ascii="Calibri" w:hAnsi="Calibri" w:cs="Calibri"/>
                <w:sz w:val="20"/>
                <w:szCs w:val="20"/>
              </w:rPr>
              <w:t>PROJETOS</w:t>
            </w:r>
            <w:r w:rsidR="004E2E83" w:rsidRPr="00FD7BCB">
              <w:rPr>
                <w:rFonts w:ascii="Calibri" w:hAnsi="Calibri" w:cs="Calibri"/>
                <w:sz w:val="20"/>
                <w:szCs w:val="20"/>
              </w:rPr>
              <w:t xml:space="preserve"> com </w:t>
            </w:r>
            <w:r w:rsidR="005354B0" w:rsidRPr="00FD7BCB">
              <w:rPr>
                <w:rFonts w:ascii="Calibri" w:hAnsi="Calibri" w:cs="Calibri"/>
                <w:sz w:val="20"/>
                <w:szCs w:val="20"/>
              </w:rPr>
              <w:t>o</w:t>
            </w:r>
            <w:r w:rsidR="001B529C" w:rsidRPr="00FD7BCB">
              <w:rPr>
                <w:rFonts w:ascii="Calibri" w:hAnsi="Calibri" w:cs="Calibri"/>
                <w:sz w:val="20"/>
                <w:szCs w:val="20"/>
              </w:rPr>
              <w:t xml:space="preserve">bras licenciáveis: </w:t>
            </w:r>
            <w:r w:rsidR="00BA12DC" w:rsidRPr="00FD7BCB">
              <w:rPr>
                <w:rFonts w:ascii="Calibri" w:hAnsi="Calibri" w:cs="Calibri"/>
                <w:sz w:val="20"/>
                <w:szCs w:val="20"/>
              </w:rPr>
              <w:t>Alvará de Aprovação e Execução de Reforma</w:t>
            </w:r>
            <w:r w:rsidR="005C6432" w:rsidRPr="00FD7BCB">
              <w:rPr>
                <w:rFonts w:ascii="Calibri" w:hAnsi="Calibri" w:cs="Calibri"/>
                <w:sz w:val="20"/>
                <w:szCs w:val="20"/>
              </w:rPr>
              <w:t xml:space="preserve"> ou</w:t>
            </w:r>
            <w:r w:rsidR="00BA12DC" w:rsidRPr="00FD7BCB">
              <w:rPr>
                <w:rFonts w:ascii="Calibri" w:hAnsi="Calibri" w:cs="Calibri"/>
                <w:sz w:val="20"/>
                <w:szCs w:val="20"/>
              </w:rPr>
              <w:t xml:space="preserve"> Regularização</w:t>
            </w:r>
          </w:p>
        </w:tc>
        <w:tc>
          <w:tcPr>
            <w:tcW w:w="1494" w:type="pct"/>
            <w:vMerge w:val="restart"/>
            <w:hideMark/>
          </w:tcPr>
          <w:p w14:paraId="694DF9FD" w14:textId="3BB993C9" w:rsidR="00BA12DC" w:rsidRPr="00FD7BCB" w:rsidRDefault="006F02CC" w:rsidP="00D866D8">
            <w:pPr>
              <w:contextualSpacing/>
              <w:rPr>
                <w:rFonts w:ascii="Calibri" w:hAnsi="Calibri" w:cs="Calibri"/>
                <w:sz w:val="20"/>
                <w:szCs w:val="20"/>
              </w:rPr>
            </w:pPr>
            <w:r w:rsidRPr="00FD7BCB">
              <w:rPr>
                <w:rFonts w:ascii="Calibri" w:hAnsi="Calibri" w:cs="Calibri"/>
                <w:sz w:val="20"/>
                <w:szCs w:val="20"/>
              </w:rPr>
              <w:t>2</w:t>
            </w:r>
            <w:r w:rsidR="00BA12DC" w:rsidRPr="00FD7BCB">
              <w:rPr>
                <w:rFonts w:ascii="Calibri" w:hAnsi="Calibri" w:cs="Calibri"/>
                <w:sz w:val="20"/>
                <w:szCs w:val="20"/>
              </w:rPr>
              <w:t>0% do valor da subvenção</w:t>
            </w:r>
          </w:p>
        </w:tc>
        <w:tc>
          <w:tcPr>
            <w:tcW w:w="1701" w:type="pct"/>
            <w:vMerge w:val="restart"/>
          </w:tcPr>
          <w:p w14:paraId="5F41FC71" w14:textId="11D77FEE" w:rsidR="00BA12DC" w:rsidRPr="00FD7BCB" w:rsidRDefault="00BA12DC" w:rsidP="00D866D8">
            <w:pPr>
              <w:contextualSpacing/>
              <w:rPr>
                <w:rFonts w:ascii="Calibri" w:hAnsi="Calibri" w:cs="Calibri"/>
                <w:sz w:val="20"/>
                <w:szCs w:val="20"/>
              </w:rPr>
            </w:pPr>
            <w:r w:rsidRPr="00FD7BCB">
              <w:rPr>
                <w:rFonts w:ascii="Calibri" w:hAnsi="Calibri" w:cs="Calibri"/>
                <w:sz w:val="20"/>
                <w:szCs w:val="20"/>
              </w:rPr>
              <w:t>R$ [</w:t>
            </w:r>
            <w:r w:rsidRPr="00FD7BCB">
              <w:rPr>
                <w:rFonts w:ascii="Calibri" w:hAnsi="Calibri" w:cs="Calibri"/>
                <w:i/>
                <w:sz w:val="20"/>
                <w:szCs w:val="20"/>
                <w:highlight w:val="lightGray"/>
              </w:rPr>
              <w:t>preencher conforme PROJETO</w:t>
            </w:r>
            <w:r w:rsidRPr="00FD7BCB">
              <w:rPr>
                <w:rFonts w:ascii="Calibri" w:hAnsi="Calibri" w:cs="Calibri"/>
                <w:sz w:val="20"/>
                <w:szCs w:val="20"/>
              </w:rPr>
              <w:t>]</w:t>
            </w:r>
          </w:p>
        </w:tc>
      </w:tr>
      <w:tr w:rsidR="00BA12DC" w:rsidRPr="00FD7BCB" w14:paraId="32854AF4" w14:textId="1E68C66E" w:rsidTr="006D7DFE">
        <w:trPr>
          <w:trHeight w:val="367"/>
        </w:trPr>
        <w:tc>
          <w:tcPr>
            <w:tcW w:w="1805" w:type="pct"/>
          </w:tcPr>
          <w:p w14:paraId="674AA591" w14:textId="54099DB7" w:rsidR="00BA12DC" w:rsidRPr="00FD7BCB" w:rsidRDefault="00657C40" w:rsidP="00D17B4D">
            <w:pPr>
              <w:contextualSpacing/>
              <w:jc w:val="both"/>
              <w:rPr>
                <w:rFonts w:ascii="Calibri" w:hAnsi="Calibri" w:cs="Calibri"/>
                <w:sz w:val="20"/>
                <w:szCs w:val="20"/>
                <w:highlight w:val="yellow"/>
              </w:rPr>
            </w:pPr>
            <w:r>
              <w:rPr>
                <w:rFonts w:ascii="Calibri" w:hAnsi="Calibri" w:cs="Calibri"/>
                <w:sz w:val="20"/>
                <w:szCs w:val="20"/>
              </w:rPr>
              <w:t>PROJETOS</w:t>
            </w:r>
            <w:r w:rsidR="004E2E83" w:rsidRPr="00FD7BCB">
              <w:rPr>
                <w:rFonts w:ascii="Calibri" w:hAnsi="Calibri" w:cs="Calibri"/>
                <w:sz w:val="20"/>
                <w:szCs w:val="20"/>
              </w:rPr>
              <w:t xml:space="preserve"> sem </w:t>
            </w:r>
            <w:r w:rsidR="00834033" w:rsidRPr="00FD7BCB">
              <w:rPr>
                <w:rFonts w:ascii="Calibri" w:hAnsi="Calibri" w:cs="Calibri"/>
                <w:sz w:val="20"/>
                <w:szCs w:val="20"/>
              </w:rPr>
              <w:t>o</w:t>
            </w:r>
            <w:r w:rsidR="006F02CC" w:rsidRPr="00FD7BCB">
              <w:rPr>
                <w:rFonts w:ascii="Calibri" w:hAnsi="Calibri" w:cs="Calibri"/>
                <w:sz w:val="20"/>
                <w:szCs w:val="20"/>
              </w:rPr>
              <w:t>bras licenciáveis: RRT ou ART de Execução pertinente ao nível de obra proposta</w:t>
            </w:r>
          </w:p>
        </w:tc>
        <w:tc>
          <w:tcPr>
            <w:tcW w:w="1494" w:type="pct"/>
            <w:vMerge/>
          </w:tcPr>
          <w:p w14:paraId="35BEA150" w14:textId="4A51DB47" w:rsidR="00BA12DC" w:rsidRPr="00FD7BCB" w:rsidRDefault="00BA12DC" w:rsidP="00D866D8">
            <w:pPr>
              <w:contextualSpacing/>
              <w:rPr>
                <w:rFonts w:ascii="Calibri" w:hAnsi="Calibri" w:cs="Calibri"/>
                <w:sz w:val="20"/>
                <w:szCs w:val="20"/>
              </w:rPr>
            </w:pPr>
          </w:p>
        </w:tc>
        <w:tc>
          <w:tcPr>
            <w:tcW w:w="1701" w:type="pct"/>
            <w:vMerge/>
          </w:tcPr>
          <w:p w14:paraId="6D3F5AA5" w14:textId="415614CD" w:rsidR="00BA12DC" w:rsidRPr="00FD7BCB" w:rsidRDefault="00BA12DC" w:rsidP="00D866D8">
            <w:pPr>
              <w:contextualSpacing/>
              <w:rPr>
                <w:rFonts w:ascii="Calibri" w:hAnsi="Calibri" w:cs="Calibri"/>
                <w:sz w:val="20"/>
                <w:szCs w:val="20"/>
              </w:rPr>
            </w:pPr>
          </w:p>
        </w:tc>
      </w:tr>
      <w:tr w:rsidR="00D866D8" w:rsidRPr="00FD7BCB" w14:paraId="04D4994F" w14:textId="7228E799" w:rsidTr="006D7DFE">
        <w:trPr>
          <w:trHeight w:val="522"/>
        </w:trPr>
        <w:tc>
          <w:tcPr>
            <w:tcW w:w="1805" w:type="pct"/>
            <w:hideMark/>
          </w:tcPr>
          <w:p w14:paraId="0E5FEF7B" w14:textId="077DB4FB" w:rsidR="00D866D8" w:rsidRPr="00FD7BCB" w:rsidRDefault="00D866D8" w:rsidP="00D17B4D">
            <w:pPr>
              <w:contextualSpacing/>
              <w:jc w:val="both"/>
              <w:rPr>
                <w:rFonts w:ascii="Calibri" w:hAnsi="Calibri" w:cs="Calibri"/>
                <w:sz w:val="20"/>
                <w:szCs w:val="20"/>
              </w:rPr>
            </w:pPr>
            <w:r w:rsidRPr="00FD7BCB">
              <w:rPr>
                <w:rFonts w:ascii="Calibri" w:hAnsi="Calibri" w:cs="Calibri"/>
                <w:sz w:val="20"/>
                <w:szCs w:val="20"/>
              </w:rPr>
              <w:t xml:space="preserve">25% do </w:t>
            </w:r>
            <w:r w:rsidR="00E35AA0" w:rsidRPr="00FD7BCB">
              <w:rPr>
                <w:rFonts w:ascii="Calibri" w:hAnsi="Calibri" w:cs="Calibri"/>
                <w:sz w:val="20"/>
                <w:szCs w:val="20"/>
                <w:shd w:val="clear" w:color="auto" w:fill="FFFFFF"/>
              </w:rPr>
              <w:t>CRONOGRAMA FÍSICO-FINANCEIRO</w:t>
            </w:r>
            <w:r w:rsidR="001C526E" w:rsidRPr="00FD7BCB">
              <w:rPr>
                <w:rFonts w:ascii="Calibri" w:hAnsi="Calibri" w:cs="Calibri"/>
                <w:sz w:val="20"/>
                <w:szCs w:val="20"/>
              </w:rPr>
              <w:t xml:space="preserve"> </w:t>
            </w:r>
            <w:r w:rsidRPr="00FD7BCB">
              <w:rPr>
                <w:rFonts w:ascii="Calibri" w:hAnsi="Calibri" w:cs="Calibri"/>
                <w:sz w:val="20"/>
                <w:szCs w:val="20"/>
              </w:rPr>
              <w:t>concluído</w:t>
            </w:r>
          </w:p>
        </w:tc>
        <w:tc>
          <w:tcPr>
            <w:tcW w:w="1494" w:type="pct"/>
            <w:hideMark/>
          </w:tcPr>
          <w:p w14:paraId="117306B2" w14:textId="0FF46653" w:rsidR="00D866D8" w:rsidRPr="00FD7BCB" w:rsidRDefault="00D866D8" w:rsidP="00D866D8">
            <w:pPr>
              <w:contextualSpacing/>
              <w:rPr>
                <w:rFonts w:ascii="Calibri" w:hAnsi="Calibri" w:cs="Calibri"/>
                <w:sz w:val="20"/>
                <w:szCs w:val="20"/>
              </w:rPr>
            </w:pPr>
            <w:r w:rsidRPr="00FD7BCB">
              <w:rPr>
                <w:rFonts w:ascii="Calibri" w:hAnsi="Calibri" w:cs="Calibri"/>
                <w:sz w:val="20"/>
                <w:szCs w:val="20"/>
              </w:rPr>
              <w:t>2</w:t>
            </w:r>
            <w:r w:rsidR="006F02CC" w:rsidRPr="00FD7BCB">
              <w:rPr>
                <w:rFonts w:ascii="Calibri" w:hAnsi="Calibri" w:cs="Calibri"/>
                <w:sz w:val="20"/>
                <w:szCs w:val="20"/>
              </w:rPr>
              <w:t>0</w:t>
            </w:r>
            <w:r w:rsidRPr="00FD7BCB">
              <w:rPr>
                <w:rFonts w:ascii="Calibri" w:hAnsi="Calibri" w:cs="Calibri"/>
                <w:sz w:val="20"/>
                <w:szCs w:val="20"/>
              </w:rPr>
              <w:t>% do valor da subvenção</w:t>
            </w:r>
          </w:p>
        </w:tc>
        <w:tc>
          <w:tcPr>
            <w:tcW w:w="1701" w:type="pct"/>
          </w:tcPr>
          <w:p w14:paraId="6F9DF1B6" w14:textId="73C5465A" w:rsidR="00D866D8" w:rsidRPr="00FD7BCB" w:rsidRDefault="00807AA5" w:rsidP="00D866D8">
            <w:pPr>
              <w:contextualSpacing/>
              <w:rPr>
                <w:rFonts w:ascii="Calibri" w:hAnsi="Calibri" w:cs="Calibri"/>
                <w:sz w:val="20"/>
                <w:szCs w:val="20"/>
              </w:rPr>
            </w:pPr>
            <w:r w:rsidRPr="00FD7BCB">
              <w:rPr>
                <w:rFonts w:ascii="Calibri" w:hAnsi="Calibri" w:cs="Calibri"/>
                <w:sz w:val="20"/>
                <w:szCs w:val="20"/>
              </w:rPr>
              <w:t>R$ [</w:t>
            </w:r>
            <w:r w:rsidRPr="00FD7BCB">
              <w:rPr>
                <w:rFonts w:ascii="Calibri" w:hAnsi="Calibri" w:cs="Calibri"/>
                <w:i/>
                <w:sz w:val="20"/>
                <w:szCs w:val="20"/>
                <w:highlight w:val="lightGray"/>
              </w:rPr>
              <w:t>preencher conforme PROJETO</w:t>
            </w:r>
            <w:r w:rsidRPr="00FD7BCB">
              <w:rPr>
                <w:rFonts w:ascii="Calibri" w:hAnsi="Calibri" w:cs="Calibri"/>
                <w:sz w:val="20"/>
                <w:szCs w:val="20"/>
              </w:rPr>
              <w:t>]</w:t>
            </w:r>
          </w:p>
        </w:tc>
      </w:tr>
      <w:tr w:rsidR="00D866D8" w:rsidRPr="00FD7BCB" w14:paraId="4076D0AA" w14:textId="0536EB08" w:rsidTr="006D7DFE">
        <w:trPr>
          <w:trHeight w:val="522"/>
        </w:trPr>
        <w:tc>
          <w:tcPr>
            <w:tcW w:w="1805" w:type="pct"/>
            <w:hideMark/>
          </w:tcPr>
          <w:p w14:paraId="6B0A197A" w14:textId="4071BB5D" w:rsidR="00D866D8" w:rsidRPr="00FD7BCB" w:rsidRDefault="00D866D8" w:rsidP="00D17B4D">
            <w:pPr>
              <w:contextualSpacing/>
              <w:jc w:val="both"/>
              <w:rPr>
                <w:rFonts w:ascii="Calibri" w:hAnsi="Calibri" w:cs="Calibri"/>
                <w:sz w:val="20"/>
                <w:szCs w:val="20"/>
              </w:rPr>
            </w:pPr>
            <w:r w:rsidRPr="00FD7BCB">
              <w:rPr>
                <w:rFonts w:ascii="Calibri" w:hAnsi="Calibri" w:cs="Calibri"/>
                <w:sz w:val="20"/>
                <w:szCs w:val="20"/>
              </w:rPr>
              <w:t xml:space="preserve">50% do </w:t>
            </w:r>
            <w:r w:rsidR="00E35AA0" w:rsidRPr="00FD7BCB">
              <w:rPr>
                <w:rFonts w:ascii="Calibri" w:hAnsi="Calibri" w:cs="Calibri"/>
                <w:sz w:val="20"/>
                <w:szCs w:val="20"/>
                <w:shd w:val="clear" w:color="auto" w:fill="FFFFFF"/>
              </w:rPr>
              <w:t>CRONOGRAMA FÍSICO-FINANCEIRO</w:t>
            </w:r>
            <w:r w:rsidR="00F24911" w:rsidRPr="00FD7BCB">
              <w:rPr>
                <w:rFonts w:ascii="Calibri" w:hAnsi="Calibri" w:cs="Calibri"/>
                <w:sz w:val="20"/>
                <w:szCs w:val="20"/>
                <w:shd w:val="clear" w:color="auto" w:fill="FFFFFF"/>
              </w:rPr>
              <w:t xml:space="preserve"> </w:t>
            </w:r>
            <w:r w:rsidRPr="00FD7BCB">
              <w:rPr>
                <w:rFonts w:ascii="Calibri" w:hAnsi="Calibri" w:cs="Calibri"/>
                <w:sz w:val="20"/>
                <w:szCs w:val="20"/>
              </w:rPr>
              <w:t>concluído</w:t>
            </w:r>
          </w:p>
        </w:tc>
        <w:tc>
          <w:tcPr>
            <w:tcW w:w="1494" w:type="pct"/>
            <w:hideMark/>
          </w:tcPr>
          <w:p w14:paraId="7D805CD8" w14:textId="2E0646C2" w:rsidR="00D866D8" w:rsidRPr="00FD7BCB" w:rsidRDefault="006F02CC" w:rsidP="00D866D8">
            <w:pPr>
              <w:contextualSpacing/>
              <w:rPr>
                <w:rFonts w:ascii="Calibri" w:hAnsi="Calibri" w:cs="Calibri"/>
                <w:sz w:val="20"/>
                <w:szCs w:val="20"/>
              </w:rPr>
            </w:pPr>
            <w:r w:rsidRPr="00FD7BCB">
              <w:rPr>
                <w:rFonts w:ascii="Calibri" w:hAnsi="Calibri" w:cs="Calibri"/>
                <w:sz w:val="20"/>
                <w:szCs w:val="20"/>
              </w:rPr>
              <w:t>30</w:t>
            </w:r>
            <w:r w:rsidR="00D866D8" w:rsidRPr="00FD7BCB">
              <w:rPr>
                <w:rFonts w:ascii="Calibri" w:hAnsi="Calibri" w:cs="Calibri"/>
                <w:sz w:val="20"/>
                <w:szCs w:val="20"/>
              </w:rPr>
              <w:t>% do valor da subvenção</w:t>
            </w:r>
          </w:p>
        </w:tc>
        <w:tc>
          <w:tcPr>
            <w:tcW w:w="1701" w:type="pct"/>
          </w:tcPr>
          <w:p w14:paraId="049A74BA" w14:textId="1D3E9716" w:rsidR="00D866D8" w:rsidRPr="00FD7BCB" w:rsidRDefault="00807AA5" w:rsidP="00D866D8">
            <w:pPr>
              <w:contextualSpacing/>
              <w:rPr>
                <w:rFonts w:ascii="Calibri" w:hAnsi="Calibri" w:cs="Calibri"/>
                <w:sz w:val="20"/>
                <w:szCs w:val="20"/>
              </w:rPr>
            </w:pPr>
            <w:r w:rsidRPr="00FD7BCB">
              <w:rPr>
                <w:rFonts w:ascii="Calibri" w:hAnsi="Calibri" w:cs="Calibri"/>
                <w:sz w:val="20"/>
                <w:szCs w:val="20"/>
              </w:rPr>
              <w:t>R$ [</w:t>
            </w:r>
            <w:r w:rsidRPr="00FD7BCB">
              <w:rPr>
                <w:rFonts w:ascii="Calibri" w:hAnsi="Calibri" w:cs="Calibri"/>
                <w:i/>
                <w:sz w:val="20"/>
                <w:szCs w:val="20"/>
                <w:highlight w:val="lightGray"/>
              </w:rPr>
              <w:t>preencher conforme PROJETO</w:t>
            </w:r>
            <w:r w:rsidRPr="00FD7BCB">
              <w:rPr>
                <w:rFonts w:ascii="Calibri" w:hAnsi="Calibri" w:cs="Calibri"/>
                <w:sz w:val="20"/>
                <w:szCs w:val="20"/>
              </w:rPr>
              <w:t>]</w:t>
            </w:r>
          </w:p>
        </w:tc>
      </w:tr>
      <w:tr w:rsidR="00D866D8" w:rsidRPr="00FD7BCB" w14:paraId="78B90B11" w14:textId="6A8119F1" w:rsidTr="006D7DFE">
        <w:trPr>
          <w:trHeight w:val="522"/>
        </w:trPr>
        <w:tc>
          <w:tcPr>
            <w:tcW w:w="1805" w:type="pct"/>
            <w:hideMark/>
          </w:tcPr>
          <w:p w14:paraId="292FEFE3" w14:textId="6F6EF84A" w:rsidR="00D866D8" w:rsidRPr="00FD7BCB" w:rsidRDefault="00D866D8" w:rsidP="00D17B4D">
            <w:pPr>
              <w:contextualSpacing/>
              <w:jc w:val="both"/>
              <w:rPr>
                <w:rFonts w:ascii="Calibri" w:hAnsi="Calibri" w:cs="Calibri"/>
                <w:sz w:val="20"/>
                <w:szCs w:val="20"/>
              </w:rPr>
            </w:pPr>
            <w:r w:rsidRPr="00FD7BCB">
              <w:rPr>
                <w:rFonts w:ascii="Calibri" w:hAnsi="Calibri" w:cs="Calibri"/>
                <w:sz w:val="20"/>
                <w:szCs w:val="20"/>
              </w:rPr>
              <w:t xml:space="preserve">75% do </w:t>
            </w:r>
            <w:r w:rsidR="00E35AA0" w:rsidRPr="00FD7BCB">
              <w:rPr>
                <w:rFonts w:ascii="Calibri" w:hAnsi="Calibri" w:cs="Calibri"/>
                <w:sz w:val="20"/>
                <w:szCs w:val="20"/>
                <w:shd w:val="clear" w:color="auto" w:fill="FFFFFF"/>
              </w:rPr>
              <w:t>CRONOGRAMA FÍSICO-FINANCEIRO</w:t>
            </w:r>
            <w:r w:rsidR="00F24911" w:rsidRPr="00FD7BCB">
              <w:rPr>
                <w:rFonts w:ascii="Calibri" w:hAnsi="Calibri" w:cs="Calibri"/>
                <w:sz w:val="20"/>
                <w:szCs w:val="20"/>
                <w:shd w:val="clear" w:color="auto" w:fill="FFFFFF"/>
              </w:rPr>
              <w:t xml:space="preserve"> </w:t>
            </w:r>
            <w:r w:rsidRPr="00FD7BCB">
              <w:rPr>
                <w:rFonts w:ascii="Calibri" w:hAnsi="Calibri" w:cs="Calibri"/>
                <w:sz w:val="20"/>
                <w:szCs w:val="20"/>
              </w:rPr>
              <w:t>concluído</w:t>
            </w:r>
          </w:p>
        </w:tc>
        <w:tc>
          <w:tcPr>
            <w:tcW w:w="1494" w:type="pct"/>
            <w:hideMark/>
          </w:tcPr>
          <w:p w14:paraId="2F12A10C" w14:textId="78AFB988" w:rsidR="00D866D8" w:rsidRPr="00FD7BCB" w:rsidRDefault="00D866D8" w:rsidP="00D866D8">
            <w:pPr>
              <w:contextualSpacing/>
              <w:rPr>
                <w:rFonts w:ascii="Calibri" w:hAnsi="Calibri" w:cs="Calibri"/>
                <w:sz w:val="20"/>
                <w:szCs w:val="20"/>
              </w:rPr>
            </w:pPr>
            <w:r w:rsidRPr="00FD7BCB">
              <w:rPr>
                <w:rFonts w:ascii="Calibri" w:hAnsi="Calibri" w:cs="Calibri"/>
                <w:sz w:val="20"/>
                <w:szCs w:val="20"/>
              </w:rPr>
              <w:t>20% do valor da subvenção</w:t>
            </w:r>
          </w:p>
        </w:tc>
        <w:tc>
          <w:tcPr>
            <w:tcW w:w="1701" w:type="pct"/>
          </w:tcPr>
          <w:p w14:paraId="296465EA" w14:textId="75EB9A08" w:rsidR="00D866D8" w:rsidRPr="00FD7BCB" w:rsidRDefault="00807AA5" w:rsidP="00D866D8">
            <w:pPr>
              <w:contextualSpacing/>
              <w:rPr>
                <w:rFonts w:ascii="Calibri" w:hAnsi="Calibri" w:cs="Calibri"/>
                <w:sz w:val="20"/>
                <w:szCs w:val="20"/>
              </w:rPr>
            </w:pPr>
            <w:r w:rsidRPr="00FD7BCB">
              <w:rPr>
                <w:rFonts w:ascii="Calibri" w:hAnsi="Calibri" w:cs="Calibri"/>
                <w:sz w:val="20"/>
                <w:szCs w:val="20"/>
              </w:rPr>
              <w:t>R$ [</w:t>
            </w:r>
            <w:r w:rsidRPr="00FD7BCB">
              <w:rPr>
                <w:rFonts w:ascii="Calibri" w:hAnsi="Calibri" w:cs="Calibri"/>
                <w:i/>
                <w:sz w:val="20"/>
                <w:szCs w:val="20"/>
                <w:highlight w:val="lightGray"/>
              </w:rPr>
              <w:t>preencher conforme PROJETO</w:t>
            </w:r>
            <w:r w:rsidRPr="00FD7BCB">
              <w:rPr>
                <w:rFonts w:ascii="Calibri" w:hAnsi="Calibri" w:cs="Calibri"/>
                <w:sz w:val="20"/>
                <w:szCs w:val="20"/>
              </w:rPr>
              <w:t>]</w:t>
            </w:r>
          </w:p>
        </w:tc>
      </w:tr>
      <w:tr w:rsidR="006F02CC" w:rsidRPr="00FD7BCB" w14:paraId="17FB8338" w14:textId="7E1A9311" w:rsidTr="006D7DFE">
        <w:trPr>
          <w:trHeight w:val="522"/>
        </w:trPr>
        <w:tc>
          <w:tcPr>
            <w:tcW w:w="1805" w:type="pct"/>
          </w:tcPr>
          <w:p w14:paraId="07448616" w14:textId="0632E4BA" w:rsidR="006F02CC" w:rsidRPr="00FD7BCB" w:rsidRDefault="006F02CC" w:rsidP="00D17B4D">
            <w:pPr>
              <w:contextualSpacing/>
              <w:jc w:val="both"/>
              <w:rPr>
                <w:rFonts w:ascii="Calibri" w:hAnsi="Calibri" w:cs="Calibri"/>
                <w:sz w:val="20"/>
                <w:szCs w:val="20"/>
              </w:rPr>
            </w:pPr>
            <w:r w:rsidRPr="00FD7BCB">
              <w:rPr>
                <w:rFonts w:ascii="Calibri" w:hAnsi="Calibri" w:cs="Calibri"/>
                <w:sz w:val="20"/>
                <w:szCs w:val="20"/>
              </w:rPr>
              <w:t xml:space="preserve">100% do </w:t>
            </w:r>
            <w:r w:rsidRPr="00FD7BCB">
              <w:rPr>
                <w:rFonts w:ascii="Calibri" w:hAnsi="Calibri" w:cs="Calibri"/>
                <w:sz w:val="20"/>
                <w:szCs w:val="20"/>
                <w:shd w:val="clear" w:color="auto" w:fill="FFFFFF"/>
              </w:rPr>
              <w:t xml:space="preserve">CRONOGRAMA FÍSICO-FINANCEIRO </w:t>
            </w:r>
            <w:r w:rsidRPr="00FD7BCB">
              <w:rPr>
                <w:rFonts w:ascii="Calibri" w:hAnsi="Calibri" w:cs="Calibri"/>
                <w:sz w:val="20"/>
                <w:szCs w:val="20"/>
              </w:rPr>
              <w:t>concluído</w:t>
            </w:r>
          </w:p>
        </w:tc>
        <w:tc>
          <w:tcPr>
            <w:tcW w:w="1494" w:type="pct"/>
          </w:tcPr>
          <w:p w14:paraId="6AD8AF7D" w14:textId="2428DAD1" w:rsidR="006F02CC" w:rsidRPr="00FD7BCB" w:rsidRDefault="006F02CC" w:rsidP="00D866D8">
            <w:pPr>
              <w:contextualSpacing/>
              <w:rPr>
                <w:rFonts w:ascii="Calibri" w:hAnsi="Calibri" w:cs="Calibri"/>
                <w:sz w:val="20"/>
                <w:szCs w:val="20"/>
              </w:rPr>
            </w:pPr>
            <w:r w:rsidRPr="00FD7BCB">
              <w:rPr>
                <w:rFonts w:ascii="Calibri" w:hAnsi="Calibri" w:cs="Calibri"/>
                <w:sz w:val="20"/>
                <w:szCs w:val="20"/>
              </w:rPr>
              <w:t>10% do valor da subvenção (Reembolso)</w:t>
            </w:r>
          </w:p>
        </w:tc>
        <w:tc>
          <w:tcPr>
            <w:tcW w:w="1701" w:type="pct"/>
          </w:tcPr>
          <w:p w14:paraId="15D142C7" w14:textId="1C798CC8" w:rsidR="006F02CC" w:rsidRPr="00FD7BCB" w:rsidRDefault="00BE30A4" w:rsidP="00D866D8">
            <w:pPr>
              <w:contextualSpacing/>
              <w:rPr>
                <w:rFonts w:ascii="Calibri" w:hAnsi="Calibri" w:cs="Calibri"/>
                <w:sz w:val="20"/>
                <w:szCs w:val="20"/>
              </w:rPr>
            </w:pPr>
            <w:r w:rsidRPr="00FD7BCB">
              <w:rPr>
                <w:rFonts w:ascii="Calibri" w:hAnsi="Calibri" w:cs="Calibri"/>
                <w:sz w:val="20"/>
                <w:szCs w:val="20"/>
              </w:rPr>
              <w:t>R$ [</w:t>
            </w:r>
            <w:r w:rsidRPr="00FD7BCB">
              <w:rPr>
                <w:rFonts w:ascii="Calibri" w:hAnsi="Calibri" w:cs="Calibri"/>
                <w:i/>
                <w:sz w:val="20"/>
                <w:szCs w:val="20"/>
                <w:highlight w:val="lightGray"/>
              </w:rPr>
              <w:t>preencher conforme PROJETO</w:t>
            </w:r>
            <w:r w:rsidRPr="00FD7BCB">
              <w:rPr>
                <w:rFonts w:ascii="Calibri" w:hAnsi="Calibri" w:cs="Calibri"/>
                <w:sz w:val="20"/>
                <w:szCs w:val="20"/>
              </w:rPr>
              <w:t>]</w:t>
            </w:r>
          </w:p>
        </w:tc>
      </w:tr>
    </w:tbl>
    <w:p w14:paraId="3B796C28" w14:textId="24E84A65" w:rsidR="006F0772" w:rsidRPr="00FD7BCB" w:rsidRDefault="00C85797" w:rsidP="00103A25">
      <w:pPr>
        <w:pStyle w:val="Ttulo2"/>
      </w:pPr>
      <w:r w:rsidRPr="00FD7BCB">
        <w:t xml:space="preserve">Eventuais alterações nos parâmetros de prazos ou metas do CRONOGRAMA FÍSICO-FINANCEIRO deverão ser previamente solicitadas, com </w:t>
      </w:r>
      <w:r w:rsidR="00E40550">
        <w:t xml:space="preserve">a </w:t>
      </w:r>
      <w:r w:rsidRPr="00FD7BCB">
        <w:t xml:space="preserve">justificativa e documentação comprobatória, </w:t>
      </w:r>
      <w:r w:rsidR="00097072" w:rsidRPr="00FD7BCB">
        <w:t>ao</w:t>
      </w:r>
      <w:r w:rsidRPr="00FD7BCB">
        <w:t xml:space="preserve"> OUTORGANTE, que avaliará sua procedência</w:t>
      </w:r>
      <w:r w:rsidR="00EE2258" w:rsidRPr="00FD7BCB">
        <w:t>.</w:t>
      </w:r>
    </w:p>
    <w:p w14:paraId="282131EF" w14:textId="0031AE46" w:rsidR="00F23F5A" w:rsidRPr="00FD7BCB" w:rsidRDefault="009D7AA7" w:rsidP="00F23F5A">
      <w:pPr>
        <w:pStyle w:val="Ttulo3"/>
        <w:rPr>
          <w:rFonts w:ascii="Calibri" w:hAnsi="Calibri" w:cs="Calibri"/>
        </w:rPr>
      </w:pPr>
      <w:r w:rsidRPr="00FD7BCB">
        <w:rPr>
          <w:rFonts w:ascii="Calibri" w:hAnsi="Calibri" w:cs="Calibri"/>
        </w:rPr>
        <w:t xml:space="preserve">Nos casos em que </w:t>
      </w:r>
      <w:r w:rsidR="00097072" w:rsidRPr="00FD7BCB">
        <w:rPr>
          <w:rFonts w:ascii="Calibri" w:hAnsi="Calibri" w:cs="Calibri"/>
        </w:rPr>
        <w:t>o</w:t>
      </w:r>
      <w:r w:rsidRPr="00FD7BCB">
        <w:rPr>
          <w:rFonts w:ascii="Calibri" w:hAnsi="Calibri" w:cs="Calibri"/>
        </w:rPr>
        <w:t xml:space="preserve"> OUTORGANTE julgar total ou parcialmente procedentes as alterações nos parâmetros de prazos ou metas do CRONOGRAMA FÍSICO-FINANCEIRO, serão impostos ajustes proporcionais aos prazos de pagamento das parcelas de SUBVENÇÃO ECONÔMICA</w:t>
      </w:r>
      <w:r w:rsidR="00AC0979">
        <w:rPr>
          <w:rFonts w:ascii="Calibri" w:hAnsi="Calibri" w:cs="Calibri"/>
        </w:rPr>
        <w:t xml:space="preserve">, a serem refletidos </w:t>
      </w:r>
      <w:r w:rsidR="008E2A24">
        <w:rPr>
          <w:rFonts w:ascii="Calibri" w:hAnsi="Calibri" w:cs="Calibri"/>
        </w:rPr>
        <w:t>e aprovados pelas PARTES</w:t>
      </w:r>
      <w:r w:rsidR="00AC0979">
        <w:rPr>
          <w:rFonts w:ascii="Calibri" w:hAnsi="Calibri" w:cs="Calibri"/>
        </w:rPr>
        <w:t xml:space="preserve"> no </w:t>
      </w:r>
      <w:r w:rsidR="00AC0979" w:rsidRPr="0095381E">
        <w:rPr>
          <w:rFonts w:ascii="Calibri" w:hAnsi="Calibri" w:cs="Calibri"/>
          <w:shd w:val="clear" w:color="auto" w:fill="FFFFFF"/>
        </w:rPr>
        <w:t>CRONOGRAMA DE RECEBIMENTO DE SUBVENÇÕES ECONÔMICAS</w:t>
      </w:r>
      <w:r w:rsidRPr="00FD7BCB">
        <w:rPr>
          <w:rFonts w:ascii="Calibri" w:hAnsi="Calibri" w:cs="Calibri"/>
        </w:rPr>
        <w:t>.</w:t>
      </w:r>
    </w:p>
    <w:p w14:paraId="600216CA" w14:textId="2829E633" w:rsidR="00C33CFA" w:rsidRPr="00FD7BCB" w:rsidRDefault="004C36D8" w:rsidP="00F23F5A">
      <w:pPr>
        <w:pStyle w:val="Ttulo3"/>
        <w:rPr>
          <w:rFonts w:ascii="Calibri" w:hAnsi="Calibri" w:cs="Calibri"/>
        </w:rPr>
      </w:pPr>
      <w:bookmarkStart w:id="65" w:name="_Ref145924554"/>
      <w:r w:rsidRPr="00FD7BCB">
        <w:rPr>
          <w:rFonts w:ascii="Calibri" w:hAnsi="Calibri" w:cs="Calibri"/>
        </w:rPr>
        <w:t xml:space="preserve">Em caso de, atingido o marco de 100% (cem por cento) do CRONOGRAMA FÍSICO-FINANCEIRO concluído, verificar-se que os valores efetivamente empregados para a realização do </w:t>
      </w:r>
      <w:r w:rsidR="00A36E50" w:rsidRPr="00FD7BCB">
        <w:rPr>
          <w:rFonts w:ascii="Calibri" w:hAnsi="Calibri" w:cs="Calibri"/>
        </w:rPr>
        <w:t xml:space="preserve">PROJETO </w:t>
      </w:r>
      <w:r w:rsidRPr="00FD7BCB">
        <w:rPr>
          <w:rFonts w:ascii="Calibri" w:hAnsi="Calibri" w:cs="Calibri"/>
        </w:rPr>
        <w:t xml:space="preserve">foram inferiores aos valores </w:t>
      </w:r>
      <w:r w:rsidR="009C45AA" w:rsidRPr="00FD7BCB">
        <w:rPr>
          <w:rFonts w:ascii="Calibri" w:hAnsi="Calibri" w:cs="Calibri"/>
        </w:rPr>
        <w:t xml:space="preserve">constantes do PROJETO previsto no ANEXO </w:t>
      </w:r>
      <w:r w:rsidR="003713E9">
        <w:rPr>
          <w:rFonts w:ascii="Calibri" w:hAnsi="Calibri" w:cs="Calibri"/>
        </w:rPr>
        <w:t>I</w:t>
      </w:r>
      <w:r w:rsidR="009C45AA" w:rsidRPr="00FD7BCB">
        <w:rPr>
          <w:rFonts w:ascii="Calibri" w:hAnsi="Calibri" w:cs="Calibri"/>
        </w:rPr>
        <w:t>V – PROJETO CREDENCIADO e no ANEXO II – CRONOGRAMA FÍSICO-FINANCEIRO</w:t>
      </w:r>
      <w:r w:rsidRPr="00FD7BCB">
        <w:rPr>
          <w:rFonts w:ascii="Calibri" w:hAnsi="Calibri" w:cs="Calibri"/>
        </w:rPr>
        <w:t xml:space="preserve">, </w:t>
      </w:r>
      <w:r w:rsidR="00097072" w:rsidRPr="00FD7BCB">
        <w:rPr>
          <w:rFonts w:ascii="Calibri" w:hAnsi="Calibri" w:cs="Calibri"/>
        </w:rPr>
        <w:t>o</w:t>
      </w:r>
      <w:r w:rsidR="009C45AA" w:rsidRPr="00FD7BCB">
        <w:rPr>
          <w:rFonts w:ascii="Calibri" w:hAnsi="Calibri" w:cs="Calibri"/>
        </w:rPr>
        <w:t xml:space="preserve"> OUTORGANTE</w:t>
      </w:r>
      <w:r w:rsidRPr="00FD7BCB">
        <w:rPr>
          <w:rFonts w:ascii="Calibri" w:hAnsi="Calibri" w:cs="Calibri"/>
        </w:rPr>
        <w:t xml:space="preserve"> fica autorizad</w:t>
      </w:r>
      <w:r w:rsidR="00FD5E74" w:rsidRPr="00FD7BCB">
        <w:rPr>
          <w:rFonts w:ascii="Calibri" w:hAnsi="Calibri" w:cs="Calibri"/>
        </w:rPr>
        <w:t>o</w:t>
      </w:r>
      <w:r w:rsidRPr="00FD7BCB">
        <w:rPr>
          <w:rFonts w:ascii="Calibri" w:hAnsi="Calibri" w:cs="Calibri"/>
        </w:rPr>
        <w:t xml:space="preserve"> a corrigir o valor da </w:t>
      </w:r>
      <w:r w:rsidR="009C45AA" w:rsidRPr="00FD7BCB">
        <w:rPr>
          <w:rFonts w:ascii="Calibri" w:hAnsi="Calibri" w:cs="Calibri"/>
        </w:rPr>
        <w:t>SUBVENÇÃO ECONÔMICA</w:t>
      </w:r>
      <w:r w:rsidRPr="00FD7BCB">
        <w:rPr>
          <w:rFonts w:ascii="Calibri" w:hAnsi="Calibri" w:cs="Calibri"/>
        </w:rPr>
        <w:t xml:space="preserve"> em proporcionalidade aos valores efetivamente gastos.</w:t>
      </w:r>
      <w:bookmarkEnd w:id="65"/>
    </w:p>
    <w:p w14:paraId="6603FA4E" w14:textId="138F5E2F" w:rsidR="009C45AA" w:rsidRPr="00FD7BCB" w:rsidRDefault="00C83140" w:rsidP="00F23F5A">
      <w:pPr>
        <w:pStyle w:val="Ttulo3"/>
        <w:rPr>
          <w:rFonts w:ascii="Calibri" w:hAnsi="Calibri" w:cs="Calibri"/>
        </w:rPr>
      </w:pPr>
      <w:r w:rsidRPr="00FD7BCB">
        <w:rPr>
          <w:rFonts w:ascii="Calibri" w:hAnsi="Calibri" w:cs="Calibri"/>
        </w:rPr>
        <w:t xml:space="preserve">Na hipótese prevista </w:t>
      </w:r>
      <w:r w:rsidR="00F146B4" w:rsidRPr="00FD7BCB">
        <w:rPr>
          <w:rFonts w:ascii="Calibri" w:hAnsi="Calibri" w:cs="Calibri"/>
        </w:rPr>
        <w:t xml:space="preserve">na subcláusula </w:t>
      </w:r>
      <w:r w:rsidR="00F146B4" w:rsidRPr="00FD7BCB">
        <w:rPr>
          <w:rFonts w:ascii="Calibri" w:hAnsi="Calibri" w:cs="Calibri"/>
        </w:rPr>
        <w:fldChar w:fldCharType="begin"/>
      </w:r>
      <w:r w:rsidR="00F146B4" w:rsidRPr="00FD7BCB">
        <w:rPr>
          <w:rFonts w:ascii="Calibri" w:hAnsi="Calibri" w:cs="Calibri"/>
        </w:rPr>
        <w:instrText xml:space="preserve"> REF _Ref145924554 \r \h </w:instrText>
      </w:r>
      <w:r w:rsidR="00540A2E">
        <w:rPr>
          <w:rFonts w:ascii="Calibri" w:hAnsi="Calibri" w:cs="Calibri"/>
        </w:rPr>
        <w:instrText xml:space="preserve"> \* MERGEFORMAT </w:instrText>
      </w:r>
      <w:r w:rsidR="00F146B4" w:rsidRPr="00FD7BCB">
        <w:rPr>
          <w:rFonts w:ascii="Calibri" w:hAnsi="Calibri" w:cs="Calibri"/>
        </w:rPr>
      </w:r>
      <w:r w:rsidR="00F146B4" w:rsidRPr="00FD7BCB">
        <w:rPr>
          <w:rFonts w:ascii="Calibri" w:hAnsi="Calibri" w:cs="Calibri"/>
        </w:rPr>
        <w:fldChar w:fldCharType="separate"/>
      </w:r>
      <w:r w:rsidR="006E7185">
        <w:rPr>
          <w:rFonts w:ascii="Calibri" w:hAnsi="Calibri" w:cs="Calibri"/>
        </w:rPr>
        <w:t>7.3.2</w:t>
      </w:r>
      <w:r w:rsidR="00F146B4" w:rsidRPr="00FD7BCB">
        <w:rPr>
          <w:rFonts w:ascii="Calibri" w:hAnsi="Calibri" w:cs="Calibri"/>
        </w:rPr>
        <w:fldChar w:fldCharType="end"/>
      </w:r>
      <w:r w:rsidRPr="00FD7BCB">
        <w:rPr>
          <w:rFonts w:ascii="Calibri" w:hAnsi="Calibri" w:cs="Calibri"/>
        </w:rPr>
        <w:t xml:space="preserve">, </w:t>
      </w:r>
      <w:r w:rsidR="00097072" w:rsidRPr="00FD7BCB">
        <w:rPr>
          <w:rFonts w:ascii="Calibri" w:hAnsi="Calibri" w:cs="Calibri"/>
        </w:rPr>
        <w:t>o</w:t>
      </w:r>
      <w:r w:rsidR="00F146B4" w:rsidRPr="00FD7BCB">
        <w:rPr>
          <w:rFonts w:ascii="Calibri" w:hAnsi="Calibri" w:cs="Calibri"/>
        </w:rPr>
        <w:t xml:space="preserve"> OUTORGANTE</w:t>
      </w:r>
      <w:r w:rsidRPr="00FD7BCB">
        <w:rPr>
          <w:rFonts w:ascii="Calibri" w:hAnsi="Calibri" w:cs="Calibri"/>
        </w:rPr>
        <w:t xml:space="preserve"> poderá efetivar a correção </w:t>
      </w:r>
      <w:r w:rsidR="00621616">
        <w:rPr>
          <w:rFonts w:ascii="Calibri" w:hAnsi="Calibri" w:cs="Calibri"/>
        </w:rPr>
        <w:t xml:space="preserve">do valor total da SUBVENÇÃO ECONÔMICA </w:t>
      </w:r>
      <w:r w:rsidRPr="00FD7BCB">
        <w:rPr>
          <w:rFonts w:ascii="Calibri" w:hAnsi="Calibri" w:cs="Calibri"/>
        </w:rPr>
        <w:t>por meio de:</w:t>
      </w:r>
    </w:p>
    <w:p w14:paraId="64FC6601" w14:textId="1CF6D2E9" w:rsidR="008C034B" w:rsidRPr="00FD7BCB" w:rsidRDefault="00446855" w:rsidP="008C034B">
      <w:pPr>
        <w:pStyle w:val="Ttulo3"/>
        <w:numPr>
          <w:ilvl w:val="0"/>
          <w:numId w:val="46"/>
        </w:numPr>
        <w:ind w:left="567" w:hanging="567"/>
        <w:rPr>
          <w:rFonts w:ascii="Calibri" w:hAnsi="Calibri" w:cs="Calibri"/>
        </w:rPr>
      </w:pPr>
      <w:r w:rsidRPr="00FD7BCB">
        <w:rPr>
          <w:rFonts w:ascii="Calibri" w:hAnsi="Calibri" w:cs="Calibri"/>
        </w:rPr>
        <w:t>redução do valor real a ser pago n</w:t>
      </w:r>
      <w:r w:rsidR="00FD6DA3" w:rsidRPr="00FD7BCB">
        <w:rPr>
          <w:rFonts w:ascii="Calibri" w:hAnsi="Calibri" w:cs="Calibri"/>
        </w:rPr>
        <w:t xml:space="preserve">a última </w:t>
      </w:r>
      <w:r w:rsidRPr="00FD7BCB">
        <w:rPr>
          <w:rFonts w:ascii="Calibri" w:hAnsi="Calibri" w:cs="Calibri"/>
        </w:rPr>
        <w:t xml:space="preserve">parcela, para os casos em que a correção for correspondente a até 10% (dez por cento) do valor previsto no </w:t>
      </w:r>
      <w:r w:rsidR="00FD6DA3" w:rsidRPr="00FD7BCB">
        <w:rPr>
          <w:rFonts w:ascii="Calibri" w:hAnsi="Calibri" w:cs="Calibri"/>
        </w:rPr>
        <w:t>TERMO DE OUTORGA</w:t>
      </w:r>
      <w:r w:rsidRPr="00FD7BCB">
        <w:rPr>
          <w:rFonts w:ascii="Calibri" w:hAnsi="Calibri" w:cs="Calibri"/>
        </w:rPr>
        <w:t>; ou</w:t>
      </w:r>
    </w:p>
    <w:p w14:paraId="75E98551" w14:textId="7E505778" w:rsidR="00446855" w:rsidRPr="00FD7BCB" w:rsidRDefault="00345CE0" w:rsidP="00FD6DA3">
      <w:pPr>
        <w:pStyle w:val="Ttulo3"/>
        <w:numPr>
          <w:ilvl w:val="0"/>
          <w:numId w:val="46"/>
        </w:numPr>
        <w:ind w:left="567" w:hanging="567"/>
        <w:rPr>
          <w:rFonts w:ascii="Calibri" w:hAnsi="Calibri" w:cs="Calibri"/>
        </w:rPr>
      </w:pPr>
      <w:r w:rsidRPr="00FD7BCB">
        <w:rPr>
          <w:rFonts w:ascii="Calibri" w:hAnsi="Calibri" w:cs="Calibri"/>
        </w:rPr>
        <w:t xml:space="preserve">solicitação de ressarcimento proporcional de valores até então pagos, para os casos em que a correção for correspondente a mais de 10% (dez por cento) do valor previsto no </w:t>
      </w:r>
      <w:r w:rsidR="00FD6DA3" w:rsidRPr="00FD7BCB">
        <w:rPr>
          <w:rFonts w:ascii="Calibri" w:hAnsi="Calibri" w:cs="Calibri"/>
        </w:rPr>
        <w:t>TERMO DE OUTORGA</w:t>
      </w:r>
      <w:r w:rsidRPr="00FD7BCB">
        <w:rPr>
          <w:rFonts w:ascii="Calibri" w:hAnsi="Calibri" w:cs="Calibri"/>
        </w:rPr>
        <w:t>.</w:t>
      </w:r>
    </w:p>
    <w:p w14:paraId="29B4FE58" w14:textId="63A9DE43" w:rsidR="0042380A" w:rsidRPr="00FD7BCB" w:rsidRDefault="00270B3F" w:rsidP="0042380A">
      <w:pPr>
        <w:pStyle w:val="Ttulo3"/>
        <w:rPr>
          <w:rFonts w:ascii="Calibri" w:hAnsi="Calibri" w:cs="Calibri"/>
        </w:rPr>
      </w:pPr>
      <w:r w:rsidRPr="00FD7BCB">
        <w:rPr>
          <w:rFonts w:ascii="Calibri" w:hAnsi="Calibri" w:cs="Calibri"/>
        </w:rPr>
        <w:t>Em nenhuma hipótese será cabível correção que resulte em aumento do valor a ser pago a título de SUBVENÇÃO ECONÔMICA estabelecido no TERMO DE OUTORGA.</w:t>
      </w:r>
    </w:p>
    <w:p w14:paraId="78C35E7A" w14:textId="52876AED" w:rsidR="00CD0504" w:rsidRPr="00E02359" w:rsidRDefault="00037C30" w:rsidP="00E02359">
      <w:pPr>
        <w:pStyle w:val="Ttulo3"/>
        <w:rPr>
          <w:rFonts w:ascii="Calibri" w:hAnsi="Calibri" w:cs="Calibri"/>
        </w:rPr>
      </w:pPr>
      <w:r w:rsidRPr="00FD7BCB">
        <w:rPr>
          <w:rFonts w:ascii="Calibri" w:hAnsi="Calibri" w:cs="Calibri"/>
        </w:rPr>
        <w:t xml:space="preserve">Eventual valor remanescente será devolvido ao OUTORGANTE </w:t>
      </w:r>
      <w:r w:rsidR="0024698A">
        <w:rPr>
          <w:rFonts w:ascii="Calibri" w:hAnsi="Calibri" w:cs="Calibri"/>
        </w:rPr>
        <w:t xml:space="preserve">por ocasião </w:t>
      </w:r>
      <w:r w:rsidRPr="00FD7BCB">
        <w:rPr>
          <w:rFonts w:ascii="Calibri" w:hAnsi="Calibri" w:cs="Calibri"/>
        </w:rPr>
        <w:t>do encerramento da CONTA DEPÓSITO VINCULADA.</w:t>
      </w:r>
    </w:p>
    <w:p w14:paraId="25F29E58" w14:textId="6D5AD001" w:rsidR="00067A58" w:rsidRPr="00353DA6" w:rsidRDefault="00067A58" w:rsidP="00CA4F75">
      <w:pPr>
        <w:pStyle w:val="Ttulo1"/>
        <w:ind w:left="709"/>
      </w:pPr>
      <w:bookmarkStart w:id="66" w:name="_Toc149668260"/>
      <w:r w:rsidRPr="00FD7BCB">
        <w:t>DA</w:t>
      </w:r>
      <w:r w:rsidR="00413596">
        <w:t xml:space="preserve"> </w:t>
      </w:r>
      <w:r w:rsidR="00312643">
        <w:t xml:space="preserve">OPERACIONALIZAÇÃO DOS </w:t>
      </w:r>
      <w:r w:rsidRPr="00FD7BCB">
        <w:t>DESEMBOLSO</w:t>
      </w:r>
      <w:r w:rsidR="00312643">
        <w:t>S</w:t>
      </w:r>
      <w:r w:rsidR="006D0580">
        <w:t xml:space="preserve"> PELA CONTA DEPÓSITO VINCULADA</w:t>
      </w:r>
      <w:bookmarkEnd w:id="66"/>
    </w:p>
    <w:p w14:paraId="77EADF48" w14:textId="37AF0D6B" w:rsidR="007E56F5" w:rsidRPr="0095381E" w:rsidRDefault="007E56F5" w:rsidP="007E56F5">
      <w:pPr>
        <w:pStyle w:val="Ttulo2"/>
      </w:pPr>
      <w:r w:rsidRPr="00FD7BCB">
        <w:t xml:space="preserve">O montante total de SUBVENÇÃO ECONÔMICA indicado </w:t>
      </w:r>
      <w:r w:rsidRPr="00A80BEC">
        <w:t xml:space="preserve">na subcláusula </w:t>
      </w:r>
      <w:r w:rsidRPr="00A80BEC">
        <w:fldChar w:fldCharType="begin"/>
      </w:r>
      <w:r w:rsidRPr="00FD7BCB">
        <w:instrText xml:space="preserve"> REF _Ref118460491 \n \h  \* MERGEFORMAT </w:instrText>
      </w:r>
      <w:r w:rsidRPr="00A80BEC">
        <w:fldChar w:fldCharType="separate"/>
      </w:r>
      <w:r w:rsidR="006E7185">
        <w:t>4.1</w:t>
      </w:r>
      <w:r w:rsidRPr="00A80BEC">
        <w:fldChar w:fldCharType="end"/>
      </w:r>
      <w:r w:rsidRPr="00A80BEC">
        <w:t xml:space="preserve"> será</w:t>
      </w:r>
      <w:r w:rsidRPr="00FD7BCB">
        <w:t xml:space="preserve"> repassado pelo OUTORGANTE para CONTA DEPÓSITO VINCULADA específica, de titularidade </w:t>
      </w:r>
      <w:r w:rsidR="00843784" w:rsidRPr="00FD7BCB">
        <w:t>do</w:t>
      </w:r>
      <w:r w:rsidRPr="00FD7BCB">
        <w:t xml:space="preserve"> OUTORGANTE</w:t>
      </w:r>
      <w:r w:rsidRPr="0095381E">
        <w:t>.</w:t>
      </w:r>
    </w:p>
    <w:p w14:paraId="1C105F5E" w14:textId="719B587D" w:rsidR="00692758" w:rsidRPr="0095381E" w:rsidRDefault="009537B0" w:rsidP="00103A25">
      <w:pPr>
        <w:pStyle w:val="Ttulo2"/>
      </w:pPr>
      <w:r w:rsidRPr="0095381E">
        <w:t xml:space="preserve">A CONTA DEPÓSITO VINCULADA será constituída por meio de instrumento a ser celebrado entre </w:t>
      </w:r>
      <w:r w:rsidR="00DE204C" w:rsidRPr="0095381E">
        <w:t xml:space="preserve">o </w:t>
      </w:r>
      <w:r w:rsidR="00DD6F8C" w:rsidRPr="0095381E">
        <w:t>OUTORGANTE</w:t>
      </w:r>
      <w:r w:rsidR="009927F8" w:rsidRPr="0095381E">
        <w:t xml:space="preserve"> e a INSTITUIÇÃO DEPOSITÁRIA, </w:t>
      </w:r>
      <w:r w:rsidR="001D6C23" w:rsidRPr="0095381E">
        <w:t>devendo</w:t>
      </w:r>
      <w:r w:rsidR="009927F8" w:rsidRPr="0095381E">
        <w:t xml:space="preserve"> </w:t>
      </w:r>
      <w:r w:rsidR="00DD6F8C" w:rsidRPr="0095381E">
        <w:t xml:space="preserve">sua titularidade ser </w:t>
      </w:r>
      <w:r w:rsidR="004334B8" w:rsidRPr="0095381E">
        <w:t xml:space="preserve">atribuída </w:t>
      </w:r>
      <w:r w:rsidR="00843784" w:rsidRPr="0095381E">
        <w:t xml:space="preserve">ao </w:t>
      </w:r>
      <w:r w:rsidR="004334B8" w:rsidRPr="0095381E">
        <w:t>OUTORGANTE</w:t>
      </w:r>
      <w:r w:rsidR="00C11AB1">
        <w:t xml:space="preserve">, </w:t>
      </w:r>
      <w:r w:rsidR="00282AA8">
        <w:t xml:space="preserve">cujo instrumento </w:t>
      </w:r>
      <w:r w:rsidR="004D5BFC">
        <w:t>constará como anexo deste TERMO DE OUTORGA</w:t>
      </w:r>
      <w:r w:rsidR="00692758" w:rsidRPr="0095381E">
        <w:t>.</w:t>
      </w:r>
    </w:p>
    <w:p w14:paraId="72EC415A" w14:textId="4DAAAD1F" w:rsidR="00C91BCE" w:rsidRPr="0095381E" w:rsidRDefault="0061415B" w:rsidP="003C14D1">
      <w:pPr>
        <w:pStyle w:val="Ttulo3"/>
        <w:rPr>
          <w:rFonts w:ascii="Calibri" w:hAnsi="Calibri" w:cs="Calibri"/>
        </w:rPr>
      </w:pPr>
      <w:r w:rsidRPr="0095381E">
        <w:rPr>
          <w:rFonts w:ascii="Calibri" w:hAnsi="Calibri" w:cs="Calibri"/>
        </w:rPr>
        <w:t xml:space="preserve">Será de responsabilidade do </w:t>
      </w:r>
      <w:r w:rsidR="00CA76D5" w:rsidRPr="0095381E">
        <w:rPr>
          <w:rFonts w:ascii="Calibri" w:hAnsi="Calibri" w:cs="Calibri"/>
        </w:rPr>
        <w:t>OUTORGADO</w:t>
      </w:r>
      <w:r w:rsidR="009246E0">
        <w:rPr>
          <w:rFonts w:ascii="Calibri" w:hAnsi="Calibri" w:cs="Calibri"/>
        </w:rPr>
        <w:t xml:space="preserve"> </w:t>
      </w:r>
      <w:r w:rsidR="00BF385B">
        <w:rPr>
          <w:rFonts w:ascii="Calibri" w:hAnsi="Calibri" w:cs="Calibri"/>
        </w:rPr>
        <w:t xml:space="preserve">responsabilizar-se pelo </w:t>
      </w:r>
      <w:r w:rsidRPr="0095381E">
        <w:rPr>
          <w:rFonts w:ascii="Calibri" w:hAnsi="Calibri" w:cs="Calibri"/>
        </w:rPr>
        <w:t xml:space="preserve">pagamento das taxas para abertura </w:t>
      </w:r>
      <w:r w:rsidR="009712B1" w:rsidRPr="0095381E">
        <w:rPr>
          <w:rFonts w:ascii="Calibri" w:hAnsi="Calibri" w:cs="Calibri"/>
        </w:rPr>
        <w:t xml:space="preserve">e manutenção </w:t>
      </w:r>
      <w:r w:rsidRPr="0095381E">
        <w:rPr>
          <w:rFonts w:ascii="Calibri" w:hAnsi="Calibri" w:cs="Calibri"/>
        </w:rPr>
        <w:t xml:space="preserve">da CONTA DEPÓSITO VINCULADA, das taxas de movimentação e demais taxas previstas pela INSTITUIÇÃO DEPOSITÁRIA para prestação dos </w:t>
      </w:r>
      <w:r w:rsidR="00903C62" w:rsidRPr="0095381E">
        <w:rPr>
          <w:rFonts w:ascii="Calibri" w:hAnsi="Calibri" w:cs="Calibri"/>
        </w:rPr>
        <w:t xml:space="preserve">respectivos </w:t>
      </w:r>
      <w:r w:rsidRPr="0095381E">
        <w:rPr>
          <w:rFonts w:ascii="Calibri" w:hAnsi="Calibri" w:cs="Calibri"/>
        </w:rPr>
        <w:t>serviços bancários.</w:t>
      </w:r>
    </w:p>
    <w:p w14:paraId="3052C9B6" w14:textId="036CE0F5" w:rsidR="00747D8A" w:rsidRPr="0095381E" w:rsidRDefault="00747D8A" w:rsidP="00DD6A11">
      <w:pPr>
        <w:pStyle w:val="Ttulo3"/>
        <w:rPr>
          <w:rFonts w:ascii="Calibri" w:hAnsi="Calibri" w:cs="Calibri"/>
        </w:rPr>
      </w:pPr>
      <w:r w:rsidRPr="0095381E">
        <w:rPr>
          <w:rFonts w:ascii="Calibri" w:hAnsi="Calibri" w:cs="Calibri"/>
        </w:rPr>
        <w:t>O pagamento da SUBVENÇÃO ECONÔMICA será operacionalizado por meio da liberação dos recursos transferidos à CONTA DEPÓSITO VINCULADA, sendo que esta conta deverá ser mantida</w:t>
      </w:r>
      <w:r w:rsidR="005D11A4" w:rsidRPr="0095381E">
        <w:rPr>
          <w:rFonts w:ascii="Calibri" w:hAnsi="Calibri" w:cs="Calibri"/>
        </w:rPr>
        <w:t xml:space="preserve"> </w:t>
      </w:r>
      <w:r w:rsidR="00727BFD" w:rsidRPr="0095381E">
        <w:rPr>
          <w:rFonts w:ascii="Calibri" w:hAnsi="Calibri" w:cs="Calibri"/>
        </w:rPr>
        <w:t xml:space="preserve">pelo </w:t>
      </w:r>
      <w:r w:rsidR="00CA76D5" w:rsidRPr="0095381E">
        <w:rPr>
          <w:rFonts w:ascii="Calibri" w:hAnsi="Calibri" w:cs="Calibri"/>
        </w:rPr>
        <w:t>OUTORGADO</w:t>
      </w:r>
      <w:r w:rsidR="005D11A4" w:rsidRPr="0095381E">
        <w:rPr>
          <w:rFonts w:ascii="Calibri" w:hAnsi="Calibri" w:cs="Calibri"/>
        </w:rPr>
        <w:t xml:space="preserve"> até </w:t>
      </w:r>
      <w:r w:rsidR="00826317" w:rsidRPr="0095381E">
        <w:rPr>
          <w:rFonts w:ascii="Calibri" w:hAnsi="Calibri" w:cs="Calibri"/>
        </w:rPr>
        <w:t>o esgotamento dos recursos</w:t>
      </w:r>
      <w:r w:rsidR="00DD6A11" w:rsidRPr="0095381E">
        <w:rPr>
          <w:rFonts w:ascii="Calibri" w:hAnsi="Calibri" w:cs="Calibri"/>
        </w:rPr>
        <w:t xml:space="preserve">, salvo autorização expressa </w:t>
      </w:r>
      <w:r w:rsidR="00B87799" w:rsidRPr="0095381E">
        <w:rPr>
          <w:rFonts w:ascii="Calibri" w:hAnsi="Calibri" w:cs="Calibri"/>
        </w:rPr>
        <w:t xml:space="preserve">do </w:t>
      </w:r>
      <w:r w:rsidR="00CA76D5" w:rsidRPr="0095381E">
        <w:rPr>
          <w:rFonts w:ascii="Calibri" w:hAnsi="Calibri" w:cs="Calibri"/>
        </w:rPr>
        <w:t>OUTORGANTE</w:t>
      </w:r>
      <w:r w:rsidR="003A03EE" w:rsidRPr="0095381E">
        <w:rPr>
          <w:rFonts w:ascii="Calibri" w:hAnsi="Calibri" w:cs="Calibri"/>
        </w:rPr>
        <w:t>.</w:t>
      </w:r>
    </w:p>
    <w:p w14:paraId="7A8D993C" w14:textId="52C8DE95" w:rsidR="00A60D44" w:rsidRPr="0095381E" w:rsidRDefault="00C1155B" w:rsidP="00103A25">
      <w:pPr>
        <w:pStyle w:val="Ttulo2"/>
      </w:pPr>
      <w:r w:rsidRPr="0095381E">
        <w:t xml:space="preserve">O </w:t>
      </w:r>
      <w:r w:rsidR="00CA76D5" w:rsidRPr="0095381E">
        <w:t>OUTORGA</w:t>
      </w:r>
      <w:r w:rsidR="00AD6447">
        <w:t>NTE</w:t>
      </w:r>
      <w:r w:rsidRPr="0095381E">
        <w:t xml:space="preserve"> deverá </w:t>
      </w:r>
      <w:r w:rsidR="00670050" w:rsidRPr="0095381E">
        <w:t xml:space="preserve">constituir </w:t>
      </w:r>
      <w:r w:rsidR="007E60E0" w:rsidRPr="0095381E">
        <w:t>a</w:t>
      </w:r>
      <w:r w:rsidR="00670050" w:rsidRPr="0095381E">
        <w:t xml:space="preserve"> CONTA DEPÓSITO VINCULADA no prazo de até</w:t>
      </w:r>
      <w:r w:rsidR="00811F5F">
        <w:t xml:space="preserve"> 60 dias</w:t>
      </w:r>
      <w:r w:rsidR="00670050" w:rsidRPr="00811F5F">
        <w:t xml:space="preserve"> da</w:t>
      </w:r>
      <w:r w:rsidR="00670050" w:rsidRPr="0095381E">
        <w:t xml:space="preserve"> assinatura do TERMO DE OUTORGA</w:t>
      </w:r>
      <w:r w:rsidR="00AD6447">
        <w:t>.</w:t>
      </w:r>
    </w:p>
    <w:p w14:paraId="4FC2E449" w14:textId="692937D6" w:rsidR="008A6E10" w:rsidRPr="0095381E" w:rsidRDefault="005C2A15" w:rsidP="00966011">
      <w:pPr>
        <w:pStyle w:val="Ttulo3"/>
        <w:rPr>
          <w:rFonts w:ascii="Calibri" w:hAnsi="Calibri" w:cs="Calibri"/>
        </w:rPr>
      </w:pPr>
      <w:r w:rsidRPr="0095381E">
        <w:rPr>
          <w:rFonts w:ascii="Calibri" w:hAnsi="Calibri" w:cs="Calibri"/>
        </w:rPr>
        <w:t>O</w:t>
      </w:r>
      <w:r w:rsidR="00B87799" w:rsidRPr="0095381E">
        <w:rPr>
          <w:rFonts w:ascii="Calibri" w:hAnsi="Calibri" w:cs="Calibri"/>
        </w:rPr>
        <w:t xml:space="preserve"> </w:t>
      </w:r>
      <w:r w:rsidR="00CA76D5" w:rsidRPr="0095381E">
        <w:rPr>
          <w:rFonts w:ascii="Calibri" w:hAnsi="Calibri" w:cs="Calibri"/>
        </w:rPr>
        <w:t>OUTORGANTE</w:t>
      </w:r>
      <w:r w:rsidR="00FC1004" w:rsidRPr="0095381E">
        <w:rPr>
          <w:rFonts w:ascii="Calibri" w:hAnsi="Calibri" w:cs="Calibri"/>
        </w:rPr>
        <w:t xml:space="preserve"> </w:t>
      </w:r>
      <w:r w:rsidRPr="0095381E">
        <w:rPr>
          <w:rFonts w:ascii="Calibri" w:hAnsi="Calibri" w:cs="Calibri"/>
        </w:rPr>
        <w:t xml:space="preserve">deverá </w:t>
      </w:r>
      <w:r w:rsidR="00FC1004" w:rsidRPr="0095381E">
        <w:rPr>
          <w:rFonts w:ascii="Calibri" w:hAnsi="Calibri" w:cs="Calibri"/>
        </w:rPr>
        <w:t xml:space="preserve">efetuar a transferência da totalidade dos recursos a serem pagos a título </w:t>
      </w:r>
      <w:r w:rsidR="006F4778" w:rsidRPr="0095381E">
        <w:rPr>
          <w:rFonts w:ascii="Calibri" w:hAnsi="Calibri" w:cs="Calibri"/>
        </w:rPr>
        <w:t>de SUBVENÇÃO ECONÔMICA</w:t>
      </w:r>
      <w:r w:rsidR="00670050" w:rsidRPr="0095381E">
        <w:rPr>
          <w:rFonts w:ascii="Calibri" w:hAnsi="Calibri" w:cs="Calibri"/>
        </w:rPr>
        <w:t xml:space="preserve"> </w:t>
      </w:r>
      <w:r w:rsidR="00FF0D06" w:rsidRPr="0095381E">
        <w:rPr>
          <w:rFonts w:ascii="Calibri" w:hAnsi="Calibri" w:cs="Calibri"/>
        </w:rPr>
        <w:t xml:space="preserve">para a CONTA DEPÓSITO VINCULADA </w:t>
      </w:r>
      <w:r w:rsidR="00A70C5F" w:rsidRPr="0095381E">
        <w:rPr>
          <w:rFonts w:ascii="Calibri" w:hAnsi="Calibri" w:cs="Calibri"/>
        </w:rPr>
        <w:t xml:space="preserve">em até 60 (sessenta) dias </w:t>
      </w:r>
      <w:r w:rsidR="004A6054" w:rsidRPr="0095381E">
        <w:rPr>
          <w:rFonts w:ascii="Calibri" w:hAnsi="Calibri" w:cs="Calibri"/>
        </w:rPr>
        <w:t>d</w:t>
      </w:r>
      <w:r w:rsidR="00E855CC" w:rsidRPr="0095381E">
        <w:rPr>
          <w:rFonts w:ascii="Calibri" w:hAnsi="Calibri" w:cs="Calibri"/>
        </w:rPr>
        <w:t>a apresentação</w:t>
      </w:r>
      <w:r w:rsidR="00FF0D06" w:rsidRPr="0095381E">
        <w:rPr>
          <w:rFonts w:ascii="Calibri" w:hAnsi="Calibri" w:cs="Calibri"/>
        </w:rPr>
        <w:t>,</w:t>
      </w:r>
      <w:r w:rsidR="00E855CC" w:rsidRPr="0095381E">
        <w:rPr>
          <w:rFonts w:ascii="Calibri" w:hAnsi="Calibri" w:cs="Calibri"/>
        </w:rPr>
        <w:t xml:space="preserve"> </w:t>
      </w:r>
      <w:r w:rsidR="00FA414D" w:rsidRPr="0095381E">
        <w:rPr>
          <w:rFonts w:ascii="Calibri" w:hAnsi="Calibri" w:cs="Calibri"/>
        </w:rPr>
        <w:t>pelo OUTORGADO</w:t>
      </w:r>
      <w:r w:rsidR="00FF0D06" w:rsidRPr="0095381E">
        <w:rPr>
          <w:rFonts w:ascii="Calibri" w:hAnsi="Calibri" w:cs="Calibri"/>
        </w:rPr>
        <w:t>,</w:t>
      </w:r>
      <w:r w:rsidR="00FA414D" w:rsidRPr="0095381E">
        <w:rPr>
          <w:rFonts w:ascii="Calibri" w:hAnsi="Calibri" w:cs="Calibri"/>
        </w:rPr>
        <w:t xml:space="preserve"> </w:t>
      </w:r>
      <w:r w:rsidR="004A6054" w:rsidRPr="0095381E">
        <w:rPr>
          <w:rFonts w:ascii="Calibri" w:hAnsi="Calibri" w:cs="Calibri"/>
        </w:rPr>
        <w:t xml:space="preserve">do protocolo </w:t>
      </w:r>
      <w:r w:rsidR="00966011" w:rsidRPr="0095381E">
        <w:rPr>
          <w:rFonts w:ascii="Calibri" w:hAnsi="Calibri" w:cs="Calibri"/>
        </w:rPr>
        <w:t xml:space="preserve">e de documento comprobatório do andamento do processo </w:t>
      </w:r>
      <w:r w:rsidR="00E17557" w:rsidRPr="0095381E">
        <w:rPr>
          <w:rFonts w:ascii="Calibri" w:hAnsi="Calibri" w:cs="Calibri"/>
        </w:rPr>
        <w:t xml:space="preserve">de </w:t>
      </w:r>
      <w:r w:rsidR="004A6054" w:rsidRPr="0095381E">
        <w:rPr>
          <w:rFonts w:ascii="Calibri" w:hAnsi="Calibri" w:cs="Calibri"/>
        </w:rPr>
        <w:t xml:space="preserve">pedido de </w:t>
      </w:r>
      <w:r w:rsidR="0088610C" w:rsidRPr="0095381E">
        <w:rPr>
          <w:rFonts w:ascii="Calibri" w:hAnsi="Calibri" w:cs="Calibri"/>
        </w:rPr>
        <w:t>LICENCIAMENTO</w:t>
      </w:r>
      <w:r w:rsidR="00FA414D" w:rsidRPr="0095381E">
        <w:rPr>
          <w:rFonts w:ascii="Calibri" w:hAnsi="Calibri" w:cs="Calibri"/>
        </w:rPr>
        <w:t xml:space="preserve"> </w:t>
      </w:r>
      <w:r w:rsidR="00B06167" w:rsidRPr="0095381E">
        <w:rPr>
          <w:rFonts w:ascii="Calibri" w:hAnsi="Calibri" w:cs="Calibri"/>
        </w:rPr>
        <w:t>realizado perante a</w:t>
      </w:r>
      <w:r w:rsidR="004A6054" w:rsidRPr="0095381E">
        <w:rPr>
          <w:rFonts w:ascii="Calibri" w:hAnsi="Calibri" w:cs="Calibri"/>
        </w:rPr>
        <w:t xml:space="preserve"> PMSP</w:t>
      </w:r>
      <w:r w:rsidR="00A840DC" w:rsidRPr="0095381E">
        <w:rPr>
          <w:rFonts w:ascii="Calibri" w:hAnsi="Calibri" w:cs="Calibri"/>
        </w:rPr>
        <w:t xml:space="preserve">, </w:t>
      </w:r>
      <w:r w:rsidR="00213431" w:rsidRPr="0095381E">
        <w:rPr>
          <w:rFonts w:ascii="Calibri" w:hAnsi="Calibri" w:cs="Calibri"/>
        </w:rPr>
        <w:t xml:space="preserve">quando </w:t>
      </w:r>
      <w:r w:rsidR="007F7773" w:rsidRPr="0095381E">
        <w:rPr>
          <w:rFonts w:ascii="Calibri" w:hAnsi="Calibri" w:cs="Calibri"/>
        </w:rPr>
        <w:t>for</w:t>
      </w:r>
      <w:r w:rsidR="00213431" w:rsidRPr="0095381E">
        <w:rPr>
          <w:rFonts w:ascii="Calibri" w:hAnsi="Calibri" w:cs="Calibri"/>
        </w:rPr>
        <w:t xml:space="preserve"> o caso de </w:t>
      </w:r>
      <w:r w:rsidR="007F7773" w:rsidRPr="0095381E">
        <w:rPr>
          <w:rFonts w:ascii="Calibri" w:hAnsi="Calibri" w:cs="Calibri"/>
        </w:rPr>
        <w:t xml:space="preserve">PROJETO com </w:t>
      </w:r>
      <w:r w:rsidR="00213431" w:rsidRPr="0095381E">
        <w:rPr>
          <w:rFonts w:ascii="Calibri" w:hAnsi="Calibri" w:cs="Calibri"/>
        </w:rPr>
        <w:t>obras licenciáveis</w:t>
      </w:r>
      <w:r w:rsidR="00FF1B6D" w:rsidRPr="0095381E">
        <w:rPr>
          <w:rFonts w:ascii="Calibri" w:hAnsi="Calibri" w:cs="Calibri"/>
        </w:rPr>
        <w:t>, ou d</w:t>
      </w:r>
      <w:r w:rsidR="00195262" w:rsidRPr="0095381E">
        <w:rPr>
          <w:rFonts w:ascii="Calibri" w:hAnsi="Calibri" w:cs="Calibri"/>
        </w:rPr>
        <w:t xml:space="preserve">a declaração do responsável técnico do rol de </w:t>
      </w:r>
      <w:r w:rsidR="006C618C" w:rsidRPr="0095381E">
        <w:rPr>
          <w:rStyle w:val="normaltextrun"/>
          <w:rFonts w:ascii="Calibri" w:hAnsi="Calibri" w:cs="Calibri"/>
          <w:szCs w:val="22"/>
          <w:shd w:val="clear" w:color="auto" w:fill="FFFFFF"/>
        </w:rPr>
        <w:t xml:space="preserve">anotação de responsabilidade técnica (ART) ou registro de responsabilidade técnica (RRT) </w:t>
      </w:r>
      <w:r w:rsidR="00195262" w:rsidRPr="0095381E">
        <w:rPr>
          <w:rFonts w:ascii="Calibri" w:hAnsi="Calibri" w:cs="Calibri"/>
        </w:rPr>
        <w:t xml:space="preserve">de </w:t>
      </w:r>
      <w:r w:rsidR="00285F9C" w:rsidRPr="0095381E">
        <w:rPr>
          <w:rFonts w:ascii="Calibri" w:hAnsi="Calibri" w:cs="Calibri"/>
        </w:rPr>
        <w:t>e</w:t>
      </w:r>
      <w:r w:rsidR="00195262" w:rsidRPr="0095381E">
        <w:rPr>
          <w:rFonts w:ascii="Calibri" w:hAnsi="Calibri" w:cs="Calibri"/>
        </w:rPr>
        <w:t>xecução cabíve</w:t>
      </w:r>
      <w:r w:rsidR="00C32F9B" w:rsidRPr="0095381E">
        <w:rPr>
          <w:rFonts w:ascii="Calibri" w:hAnsi="Calibri" w:cs="Calibri"/>
        </w:rPr>
        <w:t>l</w:t>
      </w:r>
      <w:r w:rsidR="00195262" w:rsidRPr="0095381E">
        <w:rPr>
          <w:rFonts w:ascii="Calibri" w:hAnsi="Calibri" w:cs="Calibri"/>
        </w:rPr>
        <w:t xml:space="preserve"> ao nível de obra proposta</w:t>
      </w:r>
      <w:r w:rsidR="0002640B" w:rsidRPr="0095381E">
        <w:rPr>
          <w:rFonts w:ascii="Calibri" w:hAnsi="Calibri" w:cs="Calibri"/>
        </w:rPr>
        <w:t xml:space="preserve">, quando </w:t>
      </w:r>
      <w:r w:rsidR="00E770C2" w:rsidRPr="0095381E">
        <w:rPr>
          <w:rFonts w:ascii="Calibri" w:hAnsi="Calibri" w:cs="Calibri"/>
        </w:rPr>
        <w:t>for</w:t>
      </w:r>
      <w:r w:rsidR="0002640B" w:rsidRPr="0095381E">
        <w:rPr>
          <w:rFonts w:ascii="Calibri" w:hAnsi="Calibri" w:cs="Calibri"/>
        </w:rPr>
        <w:t xml:space="preserve"> o caso de </w:t>
      </w:r>
      <w:r w:rsidR="00E770C2" w:rsidRPr="0095381E">
        <w:rPr>
          <w:rFonts w:ascii="Calibri" w:hAnsi="Calibri" w:cs="Calibri"/>
        </w:rPr>
        <w:t xml:space="preserve">PROJETO </w:t>
      </w:r>
      <w:r w:rsidR="00E23894" w:rsidRPr="0095381E">
        <w:rPr>
          <w:rFonts w:ascii="Calibri" w:hAnsi="Calibri" w:cs="Calibri"/>
        </w:rPr>
        <w:t xml:space="preserve">sem </w:t>
      </w:r>
      <w:r w:rsidR="0002640B" w:rsidRPr="0095381E">
        <w:rPr>
          <w:rFonts w:ascii="Calibri" w:hAnsi="Calibri" w:cs="Calibri"/>
        </w:rPr>
        <w:t>obras licenciáveis</w:t>
      </w:r>
      <w:r w:rsidR="00C42795" w:rsidRPr="0095381E">
        <w:rPr>
          <w:rFonts w:ascii="Calibri" w:hAnsi="Calibri" w:cs="Calibri"/>
          <w:shd w:val="clear" w:color="auto" w:fill="FFFFFF"/>
        </w:rPr>
        <w:t>.</w:t>
      </w:r>
    </w:p>
    <w:p w14:paraId="2CC85AAE" w14:textId="4736176D" w:rsidR="00221614" w:rsidRDefault="005A1882" w:rsidP="009D4E07">
      <w:pPr>
        <w:pStyle w:val="Ttulo3"/>
      </w:pPr>
      <w:bookmarkStart w:id="67" w:name="_Ref135058445"/>
      <w:r w:rsidRPr="0095381E">
        <w:rPr>
          <w:rFonts w:ascii="Calibri" w:hAnsi="Calibri" w:cs="Calibri"/>
        </w:rPr>
        <w:t>Os recursos depositados na CONTA DEPÓSI</w:t>
      </w:r>
      <w:r w:rsidR="00955D3A" w:rsidRPr="0095381E">
        <w:rPr>
          <w:rFonts w:ascii="Calibri" w:hAnsi="Calibri" w:cs="Calibri"/>
        </w:rPr>
        <w:t xml:space="preserve">TO </w:t>
      </w:r>
      <w:r w:rsidR="00B54427" w:rsidRPr="0095381E">
        <w:rPr>
          <w:rFonts w:ascii="Calibri" w:hAnsi="Calibri" w:cs="Calibri"/>
        </w:rPr>
        <w:t xml:space="preserve">VINCULADA </w:t>
      </w:r>
      <w:r w:rsidR="00F07755" w:rsidRPr="0095381E">
        <w:rPr>
          <w:rFonts w:ascii="Calibri" w:hAnsi="Calibri" w:cs="Calibri"/>
        </w:rPr>
        <w:t xml:space="preserve">deverão </w:t>
      </w:r>
      <w:r w:rsidR="005A424C" w:rsidRPr="0095381E">
        <w:rPr>
          <w:rFonts w:ascii="Calibri" w:hAnsi="Calibri" w:cs="Calibri"/>
        </w:rPr>
        <w:t xml:space="preserve">estar vinculados </w:t>
      </w:r>
      <w:r w:rsidR="003E04F0" w:rsidRPr="0095381E">
        <w:rPr>
          <w:rFonts w:ascii="Calibri" w:hAnsi="Calibri" w:cs="Calibri"/>
        </w:rPr>
        <w:t xml:space="preserve">a investimentos de baixo risco e liquidez </w:t>
      </w:r>
      <w:r w:rsidR="00A63DD8" w:rsidRPr="0095381E">
        <w:rPr>
          <w:rFonts w:ascii="Calibri" w:hAnsi="Calibri" w:cs="Calibri"/>
        </w:rPr>
        <w:t>diária, vinculados a títulos do Tesouro Nacional.</w:t>
      </w:r>
      <w:bookmarkStart w:id="68" w:name="_Ref149660798"/>
      <w:bookmarkEnd w:id="67"/>
    </w:p>
    <w:bookmarkEnd w:id="68"/>
    <w:p w14:paraId="0193A0CE" w14:textId="653F722B" w:rsidR="00FD5958" w:rsidRPr="0095381E" w:rsidRDefault="00171608" w:rsidP="00CA4F75">
      <w:pPr>
        <w:pStyle w:val="Ttulo3"/>
      </w:pPr>
      <w:r w:rsidRPr="0095381E">
        <w:t xml:space="preserve">Os rendimentos obtidos </w:t>
      </w:r>
      <w:r w:rsidR="00D04118" w:rsidRPr="0095381E">
        <w:t xml:space="preserve">com a aplicação dos recursos </w:t>
      </w:r>
      <w:r w:rsidR="009E51B3" w:rsidRPr="0095381E">
        <w:t xml:space="preserve">de que trata a subcláusula </w:t>
      </w:r>
      <w:r w:rsidR="00B357CB" w:rsidRPr="00CA4F75">
        <w:fldChar w:fldCharType="begin"/>
      </w:r>
      <w:r w:rsidR="00B357CB" w:rsidRPr="00CA4F75">
        <w:instrText xml:space="preserve"> REF _Ref149660798 \r \h </w:instrText>
      </w:r>
      <w:r w:rsidR="00B357CB" w:rsidRPr="004D56F2">
        <w:instrText xml:space="preserve"> </w:instrText>
      </w:r>
      <w:r w:rsidR="00B357CB">
        <w:instrText xml:space="preserve">\* MERGEFORMAT </w:instrText>
      </w:r>
      <w:r w:rsidR="00B357CB" w:rsidRPr="00CA4F75">
        <w:fldChar w:fldCharType="separate"/>
      </w:r>
      <w:r w:rsidR="006E7185">
        <w:t>8.3.2</w:t>
      </w:r>
      <w:r w:rsidR="00B357CB" w:rsidRPr="00CA4F75">
        <w:fldChar w:fldCharType="end"/>
      </w:r>
      <w:r w:rsidR="009E51B3" w:rsidRPr="0095381E">
        <w:t xml:space="preserve"> serão </w:t>
      </w:r>
      <w:r w:rsidR="004D4D3A" w:rsidRPr="0095381E">
        <w:t xml:space="preserve">transferidos ao OUTORGANTE </w:t>
      </w:r>
      <w:r w:rsidR="00757CCA" w:rsidRPr="0095381E">
        <w:t>antes do encerramento da CONTA DEPÓSITO VINCULADA.</w:t>
      </w:r>
    </w:p>
    <w:p w14:paraId="6A412766" w14:textId="34C6E450" w:rsidR="00AA7389" w:rsidRPr="0095381E" w:rsidRDefault="00AA7389" w:rsidP="00103A25">
      <w:pPr>
        <w:pStyle w:val="Ttulo2"/>
      </w:pPr>
      <w:r w:rsidRPr="0095381E">
        <w:t xml:space="preserve">A liberação do valor </w:t>
      </w:r>
      <w:r w:rsidRPr="00B357CB">
        <w:t xml:space="preserve">das </w:t>
      </w:r>
      <w:r w:rsidR="00115B23" w:rsidRPr="00B357CB">
        <w:t xml:space="preserve">parcelas de SUBVENÇÃO ECONÔMICA será </w:t>
      </w:r>
      <w:r w:rsidR="009F1381" w:rsidRPr="00B357CB">
        <w:t>realizada pela INSTITUIÇÃO DEPOSITÁRIA</w:t>
      </w:r>
      <w:r w:rsidR="006317A7" w:rsidRPr="00B357CB">
        <w:t xml:space="preserve"> de acordo com </w:t>
      </w:r>
      <w:r w:rsidR="00176CF9" w:rsidRPr="00B357CB">
        <w:t xml:space="preserve">os marcos e </w:t>
      </w:r>
      <w:r w:rsidR="006317A7" w:rsidRPr="00B357CB">
        <w:t>proporcionalidade definid</w:t>
      </w:r>
      <w:r w:rsidR="00176CF9" w:rsidRPr="00B357CB">
        <w:t>os</w:t>
      </w:r>
      <w:r w:rsidR="006317A7" w:rsidRPr="00B357CB">
        <w:t xml:space="preserve"> </w:t>
      </w:r>
      <w:r w:rsidR="001A1F50" w:rsidRPr="00B357CB">
        <w:t>na subcláusula</w:t>
      </w:r>
      <w:r w:rsidR="006317A7" w:rsidRPr="00B357CB">
        <w:t xml:space="preserve"> </w:t>
      </w:r>
      <w:r w:rsidR="001A5431">
        <w:fldChar w:fldCharType="begin"/>
      </w:r>
      <w:r w:rsidR="001A5431">
        <w:instrText xml:space="preserve"> REF _Ref134091081 \r \h </w:instrText>
      </w:r>
      <w:r w:rsidR="001A5431">
        <w:fldChar w:fldCharType="separate"/>
      </w:r>
      <w:r w:rsidR="006E7185">
        <w:t>7.2</w:t>
      </w:r>
      <w:r w:rsidR="001A5431">
        <w:fldChar w:fldCharType="end"/>
      </w:r>
      <w:r w:rsidR="006317A7" w:rsidRPr="00B357CB">
        <w:t xml:space="preserve"> e no</w:t>
      </w:r>
      <w:r w:rsidR="00083F43" w:rsidRPr="00B357CB">
        <w:t>s</w:t>
      </w:r>
      <w:r w:rsidR="006317A7" w:rsidRPr="0095381E">
        <w:t xml:space="preserve"> </w:t>
      </w:r>
      <w:r w:rsidR="00083F43" w:rsidRPr="0095381E">
        <w:t xml:space="preserve">ANEXO II </w:t>
      </w:r>
      <w:r w:rsidR="0014520C" w:rsidRPr="0095381E">
        <w:t xml:space="preserve">– CRONOGRAMA FÍSICO-FINANCEIRO </w:t>
      </w:r>
      <w:r w:rsidR="00083F43" w:rsidRPr="0095381E">
        <w:t xml:space="preserve">e </w:t>
      </w:r>
      <w:r w:rsidR="0014520C" w:rsidRPr="0095381E">
        <w:t xml:space="preserve">ANEXO </w:t>
      </w:r>
      <w:r w:rsidR="00083F43" w:rsidRPr="0095381E">
        <w:t>I</w:t>
      </w:r>
      <w:r w:rsidR="003713E9">
        <w:t>II</w:t>
      </w:r>
      <w:r w:rsidR="0014520C" w:rsidRPr="0095381E">
        <w:t xml:space="preserve"> </w:t>
      </w:r>
      <w:r w:rsidR="00AF15AE" w:rsidRPr="0095381E">
        <w:t>– CRONOGRAMA DE RECEBIMENTO DE SUBVENÇÕES ECONÔMICAS</w:t>
      </w:r>
      <w:r w:rsidR="008B5437" w:rsidRPr="0095381E">
        <w:t xml:space="preserve">, após </w:t>
      </w:r>
      <w:r w:rsidR="0094477F" w:rsidRPr="0095381E">
        <w:t>a emissão de autorização</w:t>
      </w:r>
      <w:r w:rsidR="00E45721" w:rsidRPr="0095381E">
        <w:t xml:space="preserve"> </w:t>
      </w:r>
      <w:r w:rsidR="00B87799" w:rsidRPr="0095381E">
        <w:t xml:space="preserve">pelo </w:t>
      </w:r>
      <w:r w:rsidR="00CA76D5" w:rsidRPr="0095381E">
        <w:t>OUTORGANTE</w:t>
      </w:r>
      <w:r w:rsidR="00FD1670" w:rsidRPr="0095381E">
        <w:t xml:space="preserve">, nos termos do art. 22 do Decreto Municipal nº </w:t>
      </w:r>
      <w:r w:rsidR="001A5431">
        <w:t>62.878/2023</w:t>
      </w:r>
      <w:r w:rsidR="00E45721" w:rsidRPr="0095381E">
        <w:t>.</w:t>
      </w:r>
    </w:p>
    <w:p w14:paraId="682BBC92" w14:textId="159074F6" w:rsidR="005D78B6" w:rsidRPr="0095381E" w:rsidRDefault="00E91AD0" w:rsidP="00103A25">
      <w:pPr>
        <w:pStyle w:val="Ttulo2"/>
      </w:pPr>
      <w:r w:rsidRPr="0095381E">
        <w:t xml:space="preserve">Para </w:t>
      </w:r>
      <w:r w:rsidR="00083F43" w:rsidRPr="0095381E">
        <w:t>liberação</w:t>
      </w:r>
      <w:r w:rsidRPr="0095381E">
        <w:t xml:space="preserve"> da</w:t>
      </w:r>
      <w:r w:rsidR="0042106C" w:rsidRPr="0095381E">
        <w:t>s</w:t>
      </w:r>
      <w:r w:rsidRPr="0095381E">
        <w:t xml:space="preserve"> parcela</w:t>
      </w:r>
      <w:r w:rsidR="0042106C" w:rsidRPr="0095381E">
        <w:t>s</w:t>
      </w:r>
      <w:r w:rsidRPr="0095381E">
        <w:t xml:space="preserve"> </w:t>
      </w:r>
      <w:r w:rsidR="000B533C" w:rsidRPr="0095381E">
        <w:t>da SUBVENÇÃO ECONÔMICA</w:t>
      </w:r>
      <w:r w:rsidR="00083F43" w:rsidRPr="0095381E">
        <w:t xml:space="preserve"> </w:t>
      </w:r>
      <w:r w:rsidR="00B87799" w:rsidRPr="0095381E">
        <w:t xml:space="preserve">pelo </w:t>
      </w:r>
      <w:r w:rsidR="00CA76D5" w:rsidRPr="0095381E">
        <w:t>OUTORGANTE</w:t>
      </w:r>
      <w:r w:rsidRPr="0095381E">
        <w:t xml:space="preserve">, o </w:t>
      </w:r>
      <w:r w:rsidR="00CA76D5" w:rsidRPr="0095381E">
        <w:t>OUTORGADO</w:t>
      </w:r>
      <w:r w:rsidRPr="0095381E">
        <w:t xml:space="preserve"> deverá:</w:t>
      </w:r>
    </w:p>
    <w:p w14:paraId="777FC657" w14:textId="72279691" w:rsidR="00FB0CA6" w:rsidRPr="0095381E" w:rsidRDefault="0042106C" w:rsidP="004E620E">
      <w:pPr>
        <w:pStyle w:val="PargrafodaLista"/>
        <w:numPr>
          <w:ilvl w:val="0"/>
          <w:numId w:val="24"/>
        </w:numPr>
        <w:tabs>
          <w:tab w:val="left" w:pos="568"/>
        </w:tabs>
        <w:spacing w:before="120" w:after="120" w:line="276" w:lineRule="auto"/>
        <w:ind w:left="567" w:hanging="567"/>
        <w:contextualSpacing w:val="0"/>
        <w:jc w:val="both"/>
        <w:rPr>
          <w:rFonts w:ascii="Calibri" w:hAnsi="Calibri" w:cs="Calibri"/>
        </w:rPr>
      </w:pPr>
      <w:r w:rsidRPr="0095381E">
        <w:rPr>
          <w:rFonts w:ascii="Calibri" w:hAnsi="Calibri" w:cs="Calibri"/>
        </w:rPr>
        <w:t xml:space="preserve">indicar </w:t>
      </w:r>
      <w:r w:rsidR="00AC3434" w:rsidRPr="0095381E">
        <w:rPr>
          <w:rFonts w:ascii="Calibri" w:hAnsi="Calibri" w:cs="Calibri"/>
        </w:rPr>
        <w:t xml:space="preserve">conta de livre movimentação de sua titularidade para qual serão transferidas as parcelas da SUBVENÇÃO ECONÔMICA </w:t>
      </w:r>
      <w:r w:rsidR="00147C81" w:rsidRPr="0095381E">
        <w:rPr>
          <w:rFonts w:ascii="Calibri" w:hAnsi="Calibri" w:cs="Calibri"/>
        </w:rPr>
        <w:t xml:space="preserve">da </w:t>
      </w:r>
      <w:r w:rsidR="003530AE" w:rsidRPr="0095381E">
        <w:rPr>
          <w:rFonts w:ascii="Calibri" w:hAnsi="Calibri" w:cs="Calibri"/>
        </w:rPr>
        <w:t xml:space="preserve">CONTA </w:t>
      </w:r>
      <w:r w:rsidR="00147C81" w:rsidRPr="0095381E">
        <w:rPr>
          <w:rFonts w:ascii="Calibri" w:hAnsi="Calibri" w:cs="Calibri"/>
        </w:rPr>
        <w:t>DEPÓSIT</w:t>
      </w:r>
      <w:r w:rsidR="00EA7BFE" w:rsidRPr="0095381E">
        <w:rPr>
          <w:rFonts w:ascii="Calibri" w:hAnsi="Calibri" w:cs="Calibri"/>
        </w:rPr>
        <w:t xml:space="preserve">O </w:t>
      </w:r>
      <w:r w:rsidR="003530AE" w:rsidRPr="0095381E">
        <w:rPr>
          <w:rFonts w:ascii="Calibri" w:hAnsi="Calibri" w:cs="Calibri"/>
        </w:rPr>
        <w:t>VINCULADA</w:t>
      </w:r>
      <w:r w:rsidR="000B3F7A" w:rsidRPr="0095381E">
        <w:rPr>
          <w:rFonts w:ascii="Calibri" w:hAnsi="Calibri" w:cs="Calibri"/>
        </w:rPr>
        <w:t>;</w:t>
      </w:r>
    </w:p>
    <w:p w14:paraId="22655ABB" w14:textId="52540B55" w:rsidR="00FA6800" w:rsidRPr="0095381E" w:rsidRDefault="0042106C" w:rsidP="004E620E">
      <w:pPr>
        <w:pStyle w:val="PargrafodaLista"/>
        <w:numPr>
          <w:ilvl w:val="0"/>
          <w:numId w:val="24"/>
        </w:numPr>
        <w:tabs>
          <w:tab w:val="left" w:pos="568"/>
        </w:tabs>
        <w:spacing w:before="120" w:after="120" w:line="276" w:lineRule="auto"/>
        <w:ind w:left="567" w:hanging="567"/>
        <w:contextualSpacing w:val="0"/>
        <w:jc w:val="both"/>
        <w:rPr>
          <w:rFonts w:ascii="Calibri" w:hAnsi="Calibri" w:cs="Calibri"/>
        </w:rPr>
      </w:pPr>
      <w:r w:rsidRPr="0095381E">
        <w:rPr>
          <w:rFonts w:ascii="Calibri" w:hAnsi="Calibri" w:cs="Calibri"/>
        </w:rPr>
        <w:t xml:space="preserve">comprovar </w:t>
      </w:r>
      <w:r w:rsidR="00FA6800" w:rsidRPr="0095381E">
        <w:rPr>
          <w:rFonts w:ascii="Calibri" w:hAnsi="Calibri" w:cs="Calibri"/>
        </w:rPr>
        <w:t xml:space="preserve">a regularidade fiscal do IMÓVEL e do </w:t>
      </w:r>
      <w:r w:rsidR="00CA76D5" w:rsidRPr="0095381E">
        <w:rPr>
          <w:rFonts w:ascii="Calibri" w:hAnsi="Calibri" w:cs="Calibri"/>
        </w:rPr>
        <w:t>OUTORGADO</w:t>
      </w:r>
      <w:r w:rsidR="00FA6800" w:rsidRPr="0095381E">
        <w:rPr>
          <w:rFonts w:ascii="Calibri" w:hAnsi="Calibri" w:cs="Calibri"/>
        </w:rPr>
        <w:t>, por meio de certidões negativas ou positivas com o efeito de negativas, ou, alternativamente, apresentação de Plano de Parcelamento Incentivado ou acordo equivalente para quitação de suas dívidas</w:t>
      </w:r>
      <w:r w:rsidR="00F8720C" w:rsidRPr="0095381E">
        <w:rPr>
          <w:rFonts w:ascii="Calibri" w:hAnsi="Calibri" w:cs="Calibri"/>
        </w:rPr>
        <w:t>, que deverão ser renovadas para pagamento das parcelas subsequentes;</w:t>
      </w:r>
    </w:p>
    <w:p w14:paraId="394B7196" w14:textId="03CCC4BC" w:rsidR="008968C2" w:rsidRPr="0095381E" w:rsidRDefault="0042106C" w:rsidP="004E620E">
      <w:pPr>
        <w:pStyle w:val="PargrafodaLista"/>
        <w:numPr>
          <w:ilvl w:val="0"/>
          <w:numId w:val="24"/>
        </w:numPr>
        <w:tabs>
          <w:tab w:val="left" w:pos="568"/>
        </w:tabs>
        <w:spacing w:before="120" w:after="120" w:line="276" w:lineRule="auto"/>
        <w:ind w:left="567" w:hanging="567"/>
        <w:contextualSpacing w:val="0"/>
        <w:jc w:val="both"/>
        <w:rPr>
          <w:rFonts w:ascii="Calibri" w:hAnsi="Calibri" w:cs="Calibri"/>
        </w:rPr>
      </w:pPr>
      <w:r w:rsidRPr="0095381E">
        <w:rPr>
          <w:rFonts w:ascii="Calibri" w:hAnsi="Calibri" w:cs="Calibri"/>
        </w:rPr>
        <w:t xml:space="preserve">comprovar </w:t>
      </w:r>
      <w:r w:rsidR="00083F43" w:rsidRPr="0095381E">
        <w:rPr>
          <w:rFonts w:ascii="Calibri" w:hAnsi="Calibri" w:cs="Calibri"/>
        </w:rPr>
        <w:t>a execução</w:t>
      </w:r>
      <w:r w:rsidR="00A738CE" w:rsidRPr="0095381E">
        <w:rPr>
          <w:rFonts w:ascii="Calibri" w:hAnsi="Calibri" w:cs="Calibri"/>
        </w:rPr>
        <w:t xml:space="preserve"> </w:t>
      </w:r>
      <w:r w:rsidR="00083F43" w:rsidRPr="0095381E">
        <w:rPr>
          <w:rFonts w:ascii="Calibri" w:hAnsi="Calibri" w:cs="Calibri"/>
        </w:rPr>
        <w:t>d</w:t>
      </w:r>
      <w:r w:rsidR="00A738CE" w:rsidRPr="0095381E">
        <w:rPr>
          <w:rFonts w:ascii="Calibri" w:hAnsi="Calibri" w:cs="Calibri"/>
        </w:rPr>
        <w:t>os m</w:t>
      </w:r>
      <w:r w:rsidR="007318CF" w:rsidRPr="0095381E">
        <w:rPr>
          <w:rFonts w:ascii="Calibri" w:hAnsi="Calibri" w:cs="Calibri"/>
        </w:rPr>
        <w:t xml:space="preserve">arcos documentais e construtivos para recebimento das respectivas parcelas da </w:t>
      </w:r>
      <w:r w:rsidR="00083F43" w:rsidRPr="0095381E">
        <w:rPr>
          <w:rFonts w:ascii="Calibri" w:hAnsi="Calibri" w:cs="Calibri"/>
        </w:rPr>
        <w:t>SUBVENÇÃO ECONÔMICA</w:t>
      </w:r>
      <w:r w:rsidR="001A1F50" w:rsidRPr="0095381E">
        <w:rPr>
          <w:rFonts w:ascii="Calibri" w:hAnsi="Calibri" w:cs="Calibri"/>
        </w:rPr>
        <w:t xml:space="preserve">, </w:t>
      </w:r>
      <w:r w:rsidR="00663A0D" w:rsidRPr="0095381E">
        <w:rPr>
          <w:rFonts w:ascii="Calibri" w:hAnsi="Calibri" w:cs="Calibri"/>
        </w:rPr>
        <w:t xml:space="preserve">conforme </w:t>
      </w:r>
      <w:r w:rsidR="001A1F50" w:rsidRPr="0095381E">
        <w:rPr>
          <w:rFonts w:ascii="Calibri" w:hAnsi="Calibri" w:cs="Calibri"/>
        </w:rPr>
        <w:t xml:space="preserve">previsto na subcláusula </w:t>
      </w:r>
      <w:r w:rsidR="00A970D3" w:rsidRPr="00A970D3">
        <w:fldChar w:fldCharType="begin"/>
      </w:r>
      <w:r w:rsidR="00A970D3" w:rsidRPr="00A970D3">
        <w:instrText xml:space="preserve"> REF _Ref134091081 \r \h </w:instrText>
      </w:r>
      <w:r w:rsidR="00A970D3">
        <w:instrText xml:space="preserve"> \* MERGEFORMAT </w:instrText>
      </w:r>
      <w:r w:rsidR="00A970D3" w:rsidRPr="00A970D3">
        <w:fldChar w:fldCharType="separate"/>
      </w:r>
      <w:r w:rsidR="006E7185">
        <w:t>7.2</w:t>
      </w:r>
      <w:r w:rsidR="00A970D3" w:rsidRPr="00A970D3">
        <w:fldChar w:fldCharType="end"/>
      </w:r>
      <w:r w:rsidR="00A970D3" w:rsidRPr="00A970D3">
        <w:t xml:space="preserve"> </w:t>
      </w:r>
      <w:r w:rsidR="001A1F50" w:rsidRPr="00CA4F75">
        <w:rPr>
          <w:rFonts w:ascii="Calibri" w:hAnsi="Calibri" w:cs="Calibri"/>
          <w:color w:val="242424"/>
          <w:shd w:val="clear" w:color="auto" w:fill="FFFFFF"/>
        </w:rPr>
        <w:t>e no</w:t>
      </w:r>
      <w:r w:rsidR="00083F43" w:rsidRPr="00CA4F75">
        <w:rPr>
          <w:rFonts w:ascii="Calibri" w:hAnsi="Calibri" w:cs="Calibri"/>
          <w:color w:val="242424"/>
          <w:shd w:val="clear" w:color="auto" w:fill="FFFFFF"/>
        </w:rPr>
        <w:t>s</w:t>
      </w:r>
      <w:r w:rsidR="001A1F50" w:rsidRPr="00CA4F75">
        <w:rPr>
          <w:rFonts w:ascii="Calibri" w:hAnsi="Calibri" w:cs="Calibri"/>
          <w:color w:val="242424"/>
          <w:shd w:val="clear" w:color="auto" w:fill="FFFFFF"/>
        </w:rPr>
        <w:t xml:space="preserve"> </w:t>
      </w:r>
      <w:r w:rsidR="00663A0D" w:rsidRPr="0095381E">
        <w:rPr>
          <w:rFonts w:ascii="Calibri" w:hAnsi="Calibri" w:cs="Calibri"/>
        </w:rPr>
        <w:t>A</w:t>
      </w:r>
      <w:r w:rsidR="00083F43" w:rsidRPr="0095381E">
        <w:rPr>
          <w:rFonts w:ascii="Calibri" w:hAnsi="Calibri" w:cs="Calibri"/>
        </w:rPr>
        <w:t>NEXO</w:t>
      </w:r>
      <w:r w:rsidR="00663A0D" w:rsidRPr="0095381E">
        <w:rPr>
          <w:rFonts w:ascii="Calibri" w:hAnsi="Calibri" w:cs="Calibri"/>
        </w:rPr>
        <w:t xml:space="preserve"> </w:t>
      </w:r>
      <w:r w:rsidR="00031CA8" w:rsidRPr="0095381E">
        <w:rPr>
          <w:rFonts w:ascii="Calibri" w:hAnsi="Calibri" w:cs="Calibri"/>
        </w:rPr>
        <w:t>I</w:t>
      </w:r>
      <w:r w:rsidR="003713E9">
        <w:rPr>
          <w:rFonts w:ascii="Calibri" w:hAnsi="Calibri" w:cs="Calibri"/>
        </w:rPr>
        <w:t>V</w:t>
      </w:r>
      <w:r w:rsidR="00E856DB" w:rsidRPr="0095381E">
        <w:rPr>
          <w:rFonts w:ascii="Calibri" w:hAnsi="Calibri" w:cs="Calibri"/>
        </w:rPr>
        <w:t xml:space="preserve"> </w:t>
      </w:r>
      <w:r w:rsidR="00A041AD" w:rsidRPr="0095381E">
        <w:rPr>
          <w:rFonts w:ascii="Calibri" w:hAnsi="Calibri" w:cs="Calibri"/>
        </w:rPr>
        <w:t>–</w:t>
      </w:r>
      <w:r w:rsidR="00E856DB" w:rsidRPr="0095381E">
        <w:rPr>
          <w:rFonts w:ascii="Calibri" w:hAnsi="Calibri" w:cs="Calibri"/>
        </w:rPr>
        <w:t xml:space="preserve"> </w:t>
      </w:r>
      <w:r w:rsidR="00A041AD" w:rsidRPr="0095381E">
        <w:rPr>
          <w:rFonts w:ascii="Calibri" w:hAnsi="Calibri" w:cs="Calibri"/>
        </w:rPr>
        <w:t>CRONOGRAMA FÍSICO-FINANCEIRO</w:t>
      </w:r>
      <w:r w:rsidR="00031CA8" w:rsidRPr="0095381E">
        <w:rPr>
          <w:rFonts w:ascii="Calibri" w:hAnsi="Calibri" w:cs="Calibri"/>
        </w:rPr>
        <w:t xml:space="preserve"> e</w:t>
      </w:r>
      <w:r w:rsidR="00663A0D" w:rsidRPr="0095381E">
        <w:rPr>
          <w:rFonts w:ascii="Calibri" w:hAnsi="Calibri" w:cs="Calibri"/>
        </w:rPr>
        <w:t xml:space="preserve"> </w:t>
      </w:r>
      <w:r w:rsidR="00A041AD" w:rsidRPr="0095381E">
        <w:rPr>
          <w:rFonts w:ascii="Calibri" w:hAnsi="Calibri" w:cs="Calibri"/>
        </w:rPr>
        <w:t xml:space="preserve">ANEXO </w:t>
      </w:r>
      <w:r w:rsidR="00663A0D" w:rsidRPr="0095381E">
        <w:rPr>
          <w:rFonts w:ascii="Calibri" w:hAnsi="Calibri" w:cs="Calibri"/>
        </w:rPr>
        <w:t>V</w:t>
      </w:r>
      <w:r w:rsidR="00A041AD" w:rsidRPr="0095381E">
        <w:rPr>
          <w:rFonts w:ascii="Calibri" w:hAnsi="Calibri" w:cs="Calibri"/>
        </w:rPr>
        <w:t xml:space="preserve"> – CRONOGRAMA DE RECEBIMENTO DE SUBVENÇÕES ECONÔMICAS</w:t>
      </w:r>
      <w:r w:rsidR="008968C2" w:rsidRPr="0095381E">
        <w:rPr>
          <w:rFonts w:ascii="Calibri" w:hAnsi="Calibri" w:cs="Calibri"/>
        </w:rPr>
        <w:t>;</w:t>
      </w:r>
    </w:p>
    <w:p w14:paraId="440FB32F" w14:textId="65AF9282" w:rsidR="00663A0D" w:rsidRPr="0095381E" w:rsidRDefault="008968C2" w:rsidP="004E620E">
      <w:pPr>
        <w:pStyle w:val="PargrafodaLista"/>
        <w:numPr>
          <w:ilvl w:val="0"/>
          <w:numId w:val="24"/>
        </w:numPr>
        <w:tabs>
          <w:tab w:val="left" w:pos="568"/>
        </w:tabs>
        <w:spacing w:before="120" w:after="120" w:line="276" w:lineRule="auto"/>
        <w:ind w:left="567" w:hanging="567"/>
        <w:contextualSpacing w:val="0"/>
        <w:jc w:val="both"/>
        <w:rPr>
          <w:rFonts w:ascii="Calibri" w:hAnsi="Calibri" w:cs="Calibri"/>
        </w:rPr>
      </w:pPr>
      <w:r w:rsidRPr="0095381E">
        <w:rPr>
          <w:rFonts w:ascii="Calibri" w:hAnsi="Calibri" w:cs="Calibri"/>
        </w:rPr>
        <w:t xml:space="preserve">comprovar a utilização </w:t>
      </w:r>
      <w:r w:rsidR="00C86FDF" w:rsidRPr="0095381E">
        <w:rPr>
          <w:rFonts w:ascii="Calibri" w:hAnsi="Calibri" w:cs="Calibri"/>
        </w:rPr>
        <w:t xml:space="preserve">integral </w:t>
      </w:r>
      <w:r w:rsidRPr="0095381E">
        <w:rPr>
          <w:rFonts w:ascii="Calibri" w:hAnsi="Calibri" w:cs="Calibri"/>
        </w:rPr>
        <w:t>d</w:t>
      </w:r>
      <w:r w:rsidR="00C86FDF" w:rsidRPr="0095381E">
        <w:rPr>
          <w:rFonts w:ascii="Calibri" w:hAnsi="Calibri" w:cs="Calibri"/>
        </w:rPr>
        <w:t xml:space="preserve">a parcela anterior da SUBVENÇÃO ECONÔMICA recebida </w:t>
      </w:r>
      <w:r w:rsidR="00AB02F6" w:rsidRPr="0095381E">
        <w:rPr>
          <w:rFonts w:ascii="Calibri" w:hAnsi="Calibri" w:cs="Calibri"/>
        </w:rPr>
        <w:t>no custeio d</w:t>
      </w:r>
      <w:r w:rsidR="00782803" w:rsidRPr="0095381E">
        <w:rPr>
          <w:rFonts w:ascii="Calibri" w:hAnsi="Calibri" w:cs="Calibri"/>
        </w:rPr>
        <w:t>as</w:t>
      </w:r>
      <w:r w:rsidR="00AB02F6" w:rsidRPr="0095381E">
        <w:rPr>
          <w:rFonts w:ascii="Calibri" w:hAnsi="Calibri" w:cs="Calibri"/>
        </w:rPr>
        <w:t xml:space="preserve"> </w:t>
      </w:r>
      <w:r w:rsidR="00782803" w:rsidRPr="0095381E">
        <w:rPr>
          <w:rFonts w:ascii="Calibri" w:hAnsi="Calibri" w:cs="Calibri"/>
        </w:rPr>
        <w:t>DESPESAS ESTIMADAS COM OBRAS</w:t>
      </w:r>
      <w:r w:rsidR="001A1F50" w:rsidRPr="0095381E">
        <w:rPr>
          <w:rFonts w:ascii="Calibri" w:hAnsi="Calibri" w:cs="Calibri"/>
        </w:rPr>
        <w:t>.</w:t>
      </w:r>
    </w:p>
    <w:p w14:paraId="3BEEBAC2" w14:textId="603452F1" w:rsidR="00447EBF" w:rsidRPr="0095381E" w:rsidRDefault="00477DDA" w:rsidP="00CA4F75">
      <w:pPr>
        <w:pStyle w:val="Ttulo2"/>
        <w:rPr>
          <w:b/>
        </w:rPr>
      </w:pPr>
      <w:bookmarkStart w:id="69" w:name="_Ref134692651"/>
      <w:r w:rsidRPr="0095381E">
        <w:t>O pagamento da última parcela da SUBVENÇÃO ECONÔMICA</w:t>
      </w:r>
      <w:r w:rsidR="008D5C3F" w:rsidRPr="0095381E">
        <w:t xml:space="preserve"> dará início </w:t>
      </w:r>
      <w:r w:rsidR="00FD4530" w:rsidRPr="0095381E">
        <w:t xml:space="preserve">ao </w:t>
      </w:r>
      <w:r w:rsidR="00F14BB2">
        <w:t>PERÍODO DE ATIVAÇÃO</w:t>
      </w:r>
      <w:r w:rsidR="008D5C3F" w:rsidRPr="0095381E">
        <w:t xml:space="preserve">, </w:t>
      </w:r>
      <w:bookmarkEnd w:id="69"/>
      <w:r w:rsidR="003C775C">
        <w:t xml:space="preserve">e ensejará a </w:t>
      </w:r>
      <w:r w:rsidR="003E0DCE">
        <w:t xml:space="preserve">celebração, entre as PARTES, </w:t>
      </w:r>
      <w:r w:rsidR="003C775C">
        <w:t>do</w:t>
      </w:r>
      <w:r w:rsidR="00545EE6" w:rsidRPr="0095381E">
        <w:t xml:space="preserve"> </w:t>
      </w:r>
      <w:r w:rsidR="00447EBF" w:rsidRPr="0095381E">
        <w:t>atestado do recebimento total da SUBVENÇÃO ECONÔMICA</w:t>
      </w:r>
      <w:r w:rsidR="003E0DCE">
        <w:t xml:space="preserve">, o qual </w:t>
      </w:r>
      <w:r w:rsidR="00A4569E" w:rsidRPr="0095381E">
        <w:t>deverá ser averbado na matrícula do IMÓVEL pelo OUTORGADO</w:t>
      </w:r>
      <w:r w:rsidR="00BE5749" w:rsidRPr="0095381E">
        <w:t>.</w:t>
      </w:r>
      <w:bookmarkStart w:id="70" w:name="_Ref149661480"/>
    </w:p>
    <w:p w14:paraId="6B0CE0D6" w14:textId="06767784" w:rsidR="00041FCA" w:rsidRPr="0095381E" w:rsidRDefault="00D40EE7" w:rsidP="00CA4F75">
      <w:pPr>
        <w:pStyle w:val="Ttulo1"/>
        <w:ind w:left="567"/>
      </w:pPr>
      <w:bookmarkStart w:id="71" w:name="_Toc118389106"/>
      <w:bookmarkStart w:id="72" w:name="_Toc149668261"/>
      <w:bookmarkEnd w:id="70"/>
      <w:r w:rsidRPr="0095381E">
        <w:t xml:space="preserve">DOS </w:t>
      </w:r>
      <w:r w:rsidR="00041FCA" w:rsidRPr="0095381E">
        <w:t>PRAZOS</w:t>
      </w:r>
      <w:r w:rsidR="00065763" w:rsidRPr="0095381E">
        <w:t xml:space="preserve"> </w:t>
      </w:r>
      <w:r w:rsidR="007F0925" w:rsidRPr="0095381E">
        <w:t xml:space="preserve">E PARÂMETROS PARA </w:t>
      </w:r>
      <w:r w:rsidR="003629C9" w:rsidRPr="0095381E">
        <w:t>AFERIÇÃO DO CUMPRIMENTO DAS METAS</w:t>
      </w:r>
      <w:bookmarkEnd w:id="71"/>
      <w:bookmarkEnd w:id="72"/>
    </w:p>
    <w:p w14:paraId="144B29EE" w14:textId="58863EF2" w:rsidR="00B76F77" w:rsidRPr="0095381E" w:rsidRDefault="00AA451E" w:rsidP="00103A25">
      <w:pPr>
        <w:pStyle w:val="Ttulo2"/>
      </w:pPr>
      <w:r w:rsidRPr="0095381E">
        <w:t xml:space="preserve">Os parâmetros a serem utilizados para a aferição do cumprimento das metas seguirão </w:t>
      </w:r>
      <w:r w:rsidR="000A4953" w:rsidRPr="0095381E">
        <w:t>o</w:t>
      </w:r>
      <w:r w:rsidR="00B178D0" w:rsidRPr="0095381E">
        <w:t>s marcos constantes no</w:t>
      </w:r>
      <w:r w:rsidR="000A4953" w:rsidRPr="0095381E">
        <w:t xml:space="preserve"> </w:t>
      </w:r>
      <w:r w:rsidR="00BA6F45" w:rsidRPr="0095381E">
        <w:t>CRONOGRAMA FÍSICO-FINANCEIRO</w:t>
      </w:r>
      <w:r w:rsidR="00713696">
        <w:t>,</w:t>
      </w:r>
      <w:r w:rsidR="00A54624" w:rsidRPr="0095381E">
        <w:t xml:space="preserve"> apresentado pelo </w:t>
      </w:r>
      <w:r w:rsidR="00CA76D5" w:rsidRPr="0095381E">
        <w:t>OUTORGADO</w:t>
      </w:r>
      <w:r w:rsidR="00A54624" w:rsidRPr="0095381E">
        <w:t xml:space="preserve"> </w:t>
      </w:r>
      <w:r w:rsidR="00501D85">
        <w:t xml:space="preserve">e parte integrante </w:t>
      </w:r>
      <w:r w:rsidR="00A54624" w:rsidRPr="0095381E">
        <w:t>deste TERMO DE OUTORGA</w:t>
      </w:r>
      <w:r w:rsidR="00BC6993" w:rsidRPr="0095381E">
        <w:t>.</w:t>
      </w:r>
    </w:p>
    <w:p w14:paraId="7A9AE80F" w14:textId="2D3D550A" w:rsidR="00047F4D" w:rsidRPr="0095381E" w:rsidRDefault="00047F4D" w:rsidP="00103A25">
      <w:pPr>
        <w:pStyle w:val="Ttulo2"/>
      </w:pPr>
      <w:r w:rsidRPr="0095381E">
        <w:t xml:space="preserve">O </w:t>
      </w:r>
      <w:r w:rsidR="00E47F5C" w:rsidRPr="0095381E">
        <w:t>CRONOGRAMA FÍSICO-FINANCEIRO</w:t>
      </w:r>
      <w:r w:rsidR="00EA7B72" w:rsidRPr="0095381E">
        <w:t xml:space="preserve"> deverá </w:t>
      </w:r>
      <w:r w:rsidR="007E4260" w:rsidRPr="0095381E">
        <w:t>ser</w:t>
      </w:r>
      <w:r w:rsidR="0039163C" w:rsidRPr="0095381E">
        <w:t xml:space="preserve"> detalhado</w:t>
      </w:r>
      <w:r w:rsidR="00A92872" w:rsidRPr="0095381E">
        <w:t>, permitindo a análise dos custos</w:t>
      </w:r>
      <w:r w:rsidR="000C4719" w:rsidRPr="0095381E">
        <w:t>,</w:t>
      </w:r>
      <w:r w:rsidR="00A92872" w:rsidRPr="0095381E">
        <w:t xml:space="preserve"> desembolsos </w:t>
      </w:r>
      <w:r w:rsidR="000C4719" w:rsidRPr="0095381E">
        <w:t>e metas</w:t>
      </w:r>
      <w:r w:rsidR="00A92872" w:rsidRPr="0095381E">
        <w:t xml:space="preserve"> </w:t>
      </w:r>
      <w:r w:rsidR="00B87799" w:rsidRPr="0095381E">
        <w:t xml:space="preserve">pelo </w:t>
      </w:r>
      <w:r w:rsidR="00CA76D5" w:rsidRPr="0095381E">
        <w:t>OUTORGANTE</w:t>
      </w:r>
      <w:r w:rsidR="006177A1" w:rsidRPr="0095381E">
        <w:t>.</w:t>
      </w:r>
    </w:p>
    <w:p w14:paraId="3F01D03C" w14:textId="6DF0AC1A" w:rsidR="000A4953" w:rsidRPr="0095381E" w:rsidRDefault="00B76F77" w:rsidP="00103A25">
      <w:pPr>
        <w:pStyle w:val="Ttulo2"/>
      </w:pPr>
      <w:r w:rsidRPr="0095381E">
        <w:t>Os marcos</w:t>
      </w:r>
      <w:r w:rsidR="004A270B" w:rsidRPr="0095381E">
        <w:t xml:space="preserve"> </w:t>
      </w:r>
      <w:r w:rsidR="008C78E2" w:rsidRPr="0095381E">
        <w:t>d</w:t>
      </w:r>
      <w:r w:rsidR="008C78E2" w:rsidRPr="00A970D3">
        <w:t xml:space="preserve">o </w:t>
      </w:r>
      <w:r w:rsidR="003B4343" w:rsidRPr="00A970D3">
        <w:rPr>
          <w:shd w:val="clear" w:color="auto" w:fill="FFFFFF"/>
        </w:rPr>
        <w:t>CRONOGRAMA DE RECEBIMENTO DE SUBVENÇÕES ECONÔMICAS</w:t>
      </w:r>
      <w:r w:rsidR="008C78E2" w:rsidRPr="00A970D3">
        <w:t xml:space="preserve"> </w:t>
      </w:r>
      <w:r w:rsidR="00D12BDE" w:rsidRPr="00A970D3">
        <w:t>indicado</w:t>
      </w:r>
      <w:r w:rsidR="008C78E2" w:rsidRPr="00A970D3">
        <w:t xml:space="preserve"> na </w:t>
      </w:r>
      <w:r w:rsidR="008C78E2" w:rsidRPr="00A970D3">
        <w:fldChar w:fldCharType="begin"/>
      </w:r>
      <w:r w:rsidR="008C78E2" w:rsidRPr="0095381E">
        <w:instrText xml:space="preserve"> REF _Ref118465503 \r \h </w:instrText>
      </w:r>
      <w:r w:rsidR="006C7C23" w:rsidRPr="0095381E">
        <w:instrText xml:space="preserve"> \* MERGEFORMAT </w:instrText>
      </w:r>
      <w:r w:rsidR="008C78E2" w:rsidRPr="00A970D3">
        <w:fldChar w:fldCharType="separate"/>
      </w:r>
      <w:r w:rsidR="006E7185">
        <w:t>CLÁUSULA 7ª</w:t>
      </w:r>
      <w:r w:rsidR="008C78E2" w:rsidRPr="00A970D3">
        <w:fldChar w:fldCharType="end"/>
      </w:r>
      <w:r w:rsidR="003D5104" w:rsidRPr="00A970D3">
        <w:t xml:space="preserve"> corresponderão </w:t>
      </w:r>
      <w:r w:rsidR="001D4127" w:rsidRPr="00A970D3">
        <w:t>a</w:t>
      </w:r>
      <w:r w:rsidR="00A61DB1" w:rsidRPr="00A970D3">
        <w:t xml:space="preserve"> </w:t>
      </w:r>
      <w:r w:rsidR="000C4719" w:rsidRPr="00A970D3">
        <w:t>metas de</w:t>
      </w:r>
      <w:r w:rsidR="004337A5" w:rsidRPr="00A970D3">
        <w:t xml:space="preserve"> cumprimento de obra </w:t>
      </w:r>
      <w:r w:rsidR="001D4127" w:rsidRPr="00A970D3">
        <w:t xml:space="preserve">do CRONOGRAMA FÍSICO-FINANCEIRO </w:t>
      </w:r>
      <w:r w:rsidR="004337A5" w:rsidRPr="00A970D3">
        <w:t xml:space="preserve">e </w:t>
      </w:r>
      <w:r w:rsidR="006370CE" w:rsidRPr="00A970D3">
        <w:t xml:space="preserve">datas para recebimento das </w:t>
      </w:r>
      <w:r w:rsidR="00A61DB1" w:rsidRPr="00A970D3">
        <w:t>parcelas de SUBVENÇÃO E</w:t>
      </w:r>
      <w:r w:rsidR="00D13438" w:rsidRPr="00A970D3">
        <w:t>CONÔ</w:t>
      </w:r>
      <w:r w:rsidR="00D13438" w:rsidRPr="0095381E">
        <w:t>MICA</w:t>
      </w:r>
      <w:r w:rsidR="006177A1" w:rsidRPr="0095381E">
        <w:t>.</w:t>
      </w:r>
    </w:p>
    <w:p w14:paraId="7C74310C" w14:textId="6B970FB2" w:rsidR="005E20A5" w:rsidRPr="0095381E" w:rsidRDefault="00410E15" w:rsidP="00103A25">
      <w:pPr>
        <w:pStyle w:val="Ttulo2"/>
      </w:pPr>
      <w:r w:rsidRPr="0095381E">
        <w:t>O acompanhamento</w:t>
      </w:r>
      <w:r w:rsidR="00FF0BC0" w:rsidRPr="0095381E">
        <w:t xml:space="preserve"> das metas </w:t>
      </w:r>
      <w:r w:rsidR="001D176D" w:rsidRPr="0095381E">
        <w:t xml:space="preserve">e </w:t>
      </w:r>
      <w:r w:rsidR="00F542DB" w:rsidRPr="0095381E">
        <w:t>prazos</w:t>
      </w:r>
      <w:r w:rsidRPr="0095381E">
        <w:t xml:space="preserve"> pactuados</w:t>
      </w:r>
      <w:r w:rsidR="0057505B" w:rsidRPr="0095381E">
        <w:t xml:space="preserve"> para</w:t>
      </w:r>
      <w:r w:rsidRPr="0095381E">
        <w:t xml:space="preserve"> </w:t>
      </w:r>
      <w:r w:rsidR="0057505B" w:rsidRPr="0095381E">
        <w:t xml:space="preserve">execução das obras </w:t>
      </w:r>
      <w:r w:rsidRPr="0095381E">
        <w:t>será realizado</w:t>
      </w:r>
      <w:r w:rsidR="00FF0BC0" w:rsidRPr="0095381E">
        <w:t xml:space="preserve"> por </w:t>
      </w:r>
      <w:r w:rsidRPr="0095381E">
        <w:t>meio do</w:t>
      </w:r>
      <w:r w:rsidR="003C1CE7" w:rsidRPr="0095381E">
        <w:t xml:space="preserve"> </w:t>
      </w:r>
      <w:r w:rsidR="00F34670" w:rsidRPr="0095381E">
        <w:t>recebimento dos</w:t>
      </w:r>
      <w:r w:rsidR="00F1417B" w:rsidRPr="0095381E">
        <w:t xml:space="preserve"> dados relativos</w:t>
      </w:r>
      <w:r w:rsidR="0015213F" w:rsidRPr="0095381E">
        <w:t xml:space="preserve"> à </w:t>
      </w:r>
      <w:r w:rsidR="008A4C8A" w:rsidRPr="0095381E">
        <w:t>execução</w:t>
      </w:r>
      <w:r w:rsidR="00CF5DD7" w:rsidRPr="0095381E">
        <w:t xml:space="preserve"> do </w:t>
      </w:r>
      <w:r w:rsidR="00461972" w:rsidRPr="0095381E">
        <w:t>CRONOGRAMA FÍSICO-FINANCEIRO</w:t>
      </w:r>
      <w:r w:rsidR="00A52971" w:rsidRPr="0095381E">
        <w:t>,</w:t>
      </w:r>
      <w:r w:rsidR="00CF5DD7" w:rsidRPr="0095381E">
        <w:t xml:space="preserve"> </w:t>
      </w:r>
      <w:r w:rsidR="00F34670" w:rsidRPr="0095381E">
        <w:t xml:space="preserve">enviado pelo </w:t>
      </w:r>
      <w:r w:rsidR="00CA76D5" w:rsidRPr="0095381E">
        <w:t>OUTORGADO</w:t>
      </w:r>
      <w:r w:rsidR="00F34670" w:rsidRPr="0095381E">
        <w:t xml:space="preserve"> </w:t>
      </w:r>
      <w:r w:rsidR="0049086A">
        <w:t>com indicação da obrigação</w:t>
      </w:r>
      <w:r w:rsidR="004327D7">
        <w:t xml:space="preserve"> e de seu cumprimento, acompanhado da comprovação respectiva, </w:t>
      </w:r>
      <w:r w:rsidR="00F34670" w:rsidRPr="0095381E">
        <w:t xml:space="preserve">e atestado </w:t>
      </w:r>
      <w:r w:rsidR="00B87799" w:rsidRPr="0095381E">
        <w:t xml:space="preserve">pelo </w:t>
      </w:r>
      <w:r w:rsidR="00CA76D5" w:rsidRPr="0095381E">
        <w:t>OUTORGANTE</w:t>
      </w:r>
      <w:r w:rsidR="00346C49" w:rsidRPr="0095381E">
        <w:t>.</w:t>
      </w:r>
    </w:p>
    <w:p w14:paraId="4D668583" w14:textId="2BF3B18E" w:rsidR="00B7085D" w:rsidRPr="0095381E" w:rsidRDefault="00793ABD" w:rsidP="00103A25">
      <w:pPr>
        <w:pStyle w:val="Ttulo2"/>
      </w:pPr>
      <w:r w:rsidRPr="0095381E">
        <w:t xml:space="preserve">Serão admitidas alterações </w:t>
      </w:r>
      <w:r w:rsidR="003D6169" w:rsidRPr="0095381E">
        <w:t xml:space="preserve">no </w:t>
      </w:r>
      <w:r w:rsidR="00672086" w:rsidRPr="0095381E">
        <w:t>CRONOGRAMA</w:t>
      </w:r>
      <w:r w:rsidR="0052536F" w:rsidRPr="0095381E">
        <w:t xml:space="preserve"> FÍSICO-FINANCEIRO, </w:t>
      </w:r>
      <w:r w:rsidR="00D75BA4" w:rsidRPr="0095381E">
        <w:t>e</w:t>
      </w:r>
      <w:r w:rsidR="008478D2" w:rsidRPr="0095381E">
        <w:t>,</w:t>
      </w:r>
      <w:r w:rsidR="00D75BA4" w:rsidRPr="0095381E">
        <w:t xml:space="preserve"> portanto</w:t>
      </w:r>
      <w:r w:rsidR="008478D2" w:rsidRPr="0095381E">
        <w:t>,</w:t>
      </w:r>
      <w:r w:rsidR="00D75BA4" w:rsidRPr="0095381E">
        <w:t xml:space="preserve"> no</w:t>
      </w:r>
      <w:r w:rsidR="001A4654" w:rsidRPr="0095381E">
        <w:t xml:space="preserve">s prazos e </w:t>
      </w:r>
      <w:r w:rsidR="0043719D" w:rsidRPr="0095381E">
        <w:t xml:space="preserve">metas, </w:t>
      </w:r>
      <w:r w:rsidR="00DF48D0">
        <w:t>nos termos do quanto previsto no TE</w:t>
      </w:r>
      <w:r w:rsidR="00C97924">
        <w:t>RMO</w:t>
      </w:r>
      <w:r w:rsidR="00DF48D0">
        <w:t xml:space="preserve"> DE OUTORGA e </w:t>
      </w:r>
      <w:r w:rsidR="0052536F" w:rsidRPr="0095381E">
        <w:t xml:space="preserve">desde que </w:t>
      </w:r>
      <w:r w:rsidR="00126AC6" w:rsidRPr="0095381E">
        <w:t xml:space="preserve">não </w:t>
      </w:r>
      <w:r w:rsidR="00540B38" w:rsidRPr="0095381E">
        <w:t xml:space="preserve">prejudiquem </w:t>
      </w:r>
      <w:r w:rsidR="00182021" w:rsidRPr="0095381E">
        <w:t xml:space="preserve">o prazo final de execução </w:t>
      </w:r>
      <w:r w:rsidR="00A3204D" w:rsidRPr="0095381E">
        <w:t>do objeto</w:t>
      </w:r>
      <w:r w:rsidR="004F0552" w:rsidRPr="0095381E">
        <w:t>.</w:t>
      </w:r>
    </w:p>
    <w:p w14:paraId="65B55439" w14:textId="7D6FD6B0" w:rsidR="00257DD2" w:rsidRPr="0095381E" w:rsidRDefault="00257DD2" w:rsidP="00E817E7">
      <w:pPr>
        <w:pStyle w:val="Ttulo3"/>
        <w:rPr>
          <w:rFonts w:ascii="Calibri" w:hAnsi="Calibri" w:cs="Calibri"/>
        </w:rPr>
      </w:pPr>
      <w:r w:rsidRPr="0095381E">
        <w:rPr>
          <w:rFonts w:ascii="Calibri" w:hAnsi="Calibri" w:cs="Calibri"/>
        </w:rPr>
        <w:t xml:space="preserve">As eventuais alterações </w:t>
      </w:r>
      <w:r w:rsidR="00143855" w:rsidRPr="0095381E">
        <w:rPr>
          <w:rFonts w:ascii="Calibri" w:hAnsi="Calibri" w:cs="Calibri"/>
        </w:rPr>
        <w:t xml:space="preserve">de marcos temporais </w:t>
      </w:r>
      <w:r w:rsidR="00ED18B6" w:rsidRPr="0095381E">
        <w:rPr>
          <w:rFonts w:ascii="Calibri" w:hAnsi="Calibri" w:cs="Calibri"/>
        </w:rPr>
        <w:t>no CRONOGRAMA FÍSICO-FINANCEIRO importarão</w:t>
      </w:r>
      <w:r w:rsidR="00BB429E" w:rsidRPr="0095381E">
        <w:rPr>
          <w:rFonts w:ascii="Calibri" w:hAnsi="Calibri" w:cs="Calibri"/>
        </w:rPr>
        <w:t xml:space="preserve">, necessariamente, </w:t>
      </w:r>
      <w:r w:rsidR="006A7954">
        <w:rPr>
          <w:rFonts w:ascii="Calibri" w:hAnsi="Calibri" w:cs="Calibri"/>
        </w:rPr>
        <w:t xml:space="preserve">na atualização dos </w:t>
      </w:r>
      <w:r w:rsidR="00BB429E" w:rsidRPr="0095381E">
        <w:rPr>
          <w:rFonts w:ascii="Calibri" w:hAnsi="Calibri" w:cs="Calibri"/>
        </w:rPr>
        <w:t>prazos</w:t>
      </w:r>
      <w:r w:rsidR="00221671" w:rsidRPr="0095381E">
        <w:rPr>
          <w:rFonts w:ascii="Calibri" w:hAnsi="Calibri" w:cs="Calibri"/>
        </w:rPr>
        <w:t xml:space="preserve"> </w:t>
      </w:r>
      <w:r w:rsidR="006A7954">
        <w:rPr>
          <w:rFonts w:ascii="Calibri" w:hAnsi="Calibri" w:cs="Calibri"/>
        </w:rPr>
        <w:t xml:space="preserve">e marcos </w:t>
      </w:r>
      <w:r w:rsidR="00221671" w:rsidRPr="0095381E">
        <w:rPr>
          <w:rFonts w:ascii="Calibri" w:hAnsi="Calibri" w:cs="Calibri"/>
        </w:rPr>
        <w:t>do CRONOGRAMA DE RECEBIMENTO DE SUBVENÇÕES ECONÔMICAS</w:t>
      </w:r>
      <w:r w:rsidR="000066CB">
        <w:rPr>
          <w:rFonts w:ascii="Calibri" w:hAnsi="Calibri" w:cs="Calibri"/>
        </w:rPr>
        <w:t>, bem como do prazo de vigência deste TERMO DE OUTORGA</w:t>
      </w:r>
      <w:r w:rsidR="00AB1A86">
        <w:rPr>
          <w:rFonts w:ascii="Calibri" w:hAnsi="Calibri" w:cs="Calibri"/>
        </w:rPr>
        <w:t>, respeitado o PERÍODO DE ATIVAÇÃO</w:t>
      </w:r>
      <w:r w:rsidR="004F0552" w:rsidRPr="0095381E">
        <w:rPr>
          <w:rFonts w:ascii="Calibri" w:hAnsi="Calibri" w:cs="Calibri"/>
        </w:rPr>
        <w:t>.</w:t>
      </w:r>
    </w:p>
    <w:p w14:paraId="4011E738" w14:textId="7D000F92" w:rsidR="003629C9" w:rsidRPr="0095381E" w:rsidRDefault="0049376B" w:rsidP="00103A25">
      <w:pPr>
        <w:pStyle w:val="Ttulo2"/>
      </w:pPr>
      <w:r w:rsidRPr="0095381E">
        <w:t xml:space="preserve">Caso entenda necessário, </w:t>
      </w:r>
      <w:r w:rsidR="00CE6C82" w:rsidRPr="0095381E">
        <w:t>o OUTORGANTE</w:t>
      </w:r>
      <w:r w:rsidRPr="0095381E">
        <w:t xml:space="preserve"> poderá contar com </w:t>
      </w:r>
      <w:r w:rsidR="00C65018" w:rsidRPr="0095381E">
        <w:t xml:space="preserve">o apoio </w:t>
      </w:r>
      <w:r w:rsidRPr="0095381E">
        <w:t>de verificador independente</w:t>
      </w:r>
      <w:r w:rsidR="000E2940" w:rsidRPr="0095381E">
        <w:t xml:space="preserve">, ou de qualquer órgão ou entidade integrante da </w:t>
      </w:r>
      <w:r w:rsidR="00CE6C82" w:rsidRPr="0095381E">
        <w:t>ADMINISTRAÇÃO PÚBLICA MUNICIPAL</w:t>
      </w:r>
      <w:r w:rsidR="000E2940" w:rsidRPr="0095381E">
        <w:t>,</w:t>
      </w:r>
      <w:r w:rsidRPr="0095381E">
        <w:t xml:space="preserve"> para </w:t>
      </w:r>
      <w:r w:rsidR="00D9671B" w:rsidRPr="0095381E">
        <w:t xml:space="preserve">acompanhar e </w:t>
      </w:r>
      <w:r w:rsidRPr="0095381E">
        <w:t>atestar o cumprimento d</w:t>
      </w:r>
      <w:r w:rsidR="004C34A7" w:rsidRPr="0095381E">
        <w:t xml:space="preserve">o </w:t>
      </w:r>
      <w:r w:rsidR="00B21603" w:rsidRPr="0095381E">
        <w:t>CRONOGRAMA FÍSICO-FINANCEIRO</w:t>
      </w:r>
      <w:r w:rsidR="00A54624" w:rsidRPr="0095381E">
        <w:t xml:space="preserve"> pelo </w:t>
      </w:r>
      <w:r w:rsidR="00CA76D5" w:rsidRPr="0095381E">
        <w:t>OUTORGADO</w:t>
      </w:r>
      <w:r w:rsidRPr="0095381E">
        <w:t>.</w:t>
      </w:r>
    </w:p>
    <w:p w14:paraId="3E0212AF" w14:textId="42BC22C8" w:rsidR="008426DD" w:rsidRPr="00343BCC" w:rsidRDefault="006853B4" w:rsidP="00CA4F75">
      <w:pPr>
        <w:pStyle w:val="Ttulo2"/>
      </w:pPr>
      <w:r w:rsidRPr="0095381E">
        <w:t>Na hipótese de atraso injustificável</w:t>
      </w:r>
      <w:r w:rsidR="00A54624" w:rsidRPr="0095381E">
        <w:t>,</w:t>
      </w:r>
      <w:r w:rsidR="00BF4BC7" w:rsidRPr="0095381E">
        <w:t xml:space="preserve"> e sem concordância </w:t>
      </w:r>
      <w:r w:rsidR="00B87799" w:rsidRPr="0095381E">
        <w:t xml:space="preserve">do </w:t>
      </w:r>
      <w:r w:rsidR="00CA76D5" w:rsidRPr="0095381E">
        <w:t>OUTORGANTE</w:t>
      </w:r>
      <w:r w:rsidR="00A54624" w:rsidRPr="0095381E">
        <w:t>,</w:t>
      </w:r>
      <w:r w:rsidRPr="0095381E">
        <w:t xml:space="preserve"> no cumprimento das metas e prazos, o </w:t>
      </w:r>
      <w:r w:rsidR="00CA76D5" w:rsidRPr="0095381E">
        <w:t>OUTORGADO</w:t>
      </w:r>
      <w:r w:rsidRPr="0095381E">
        <w:t xml:space="preserve"> </w:t>
      </w:r>
      <w:r w:rsidR="00A764C6" w:rsidRPr="0095381E">
        <w:t>estará sujeito a</w:t>
      </w:r>
      <w:r w:rsidRPr="0095381E">
        <w:t xml:space="preserve"> sanções, conforme previsto na </w:t>
      </w:r>
      <w:r w:rsidRPr="0095381E">
        <w:fldChar w:fldCharType="begin"/>
      </w:r>
      <w:r w:rsidRPr="0095381E">
        <w:instrText xml:space="preserve"> REF _Ref118471779 \r \h  \* MERGEFORMAT </w:instrText>
      </w:r>
      <w:r w:rsidRPr="0095381E">
        <w:fldChar w:fldCharType="separate"/>
      </w:r>
      <w:r w:rsidR="006E7185">
        <w:t>CLÁUSULA 12ª</w:t>
      </w:r>
      <w:r w:rsidRPr="0095381E">
        <w:fldChar w:fldCharType="end"/>
      </w:r>
      <w:r w:rsidR="00423CFA" w:rsidRPr="0095381E">
        <w:t xml:space="preserve"> deste TERMO DE OUTORGA</w:t>
      </w:r>
      <w:r w:rsidRPr="0095381E">
        <w:t>.</w:t>
      </w:r>
    </w:p>
    <w:p w14:paraId="52F4C2F6" w14:textId="6998CCDB" w:rsidR="00041FCA" w:rsidRPr="0095381E" w:rsidRDefault="001736E4" w:rsidP="00A37BE2">
      <w:pPr>
        <w:pStyle w:val="Ttulo1"/>
      </w:pPr>
      <w:bookmarkStart w:id="73" w:name="_Toc118389107"/>
      <w:bookmarkStart w:id="74" w:name="_Toc149668262"/>
      <w:r w:rsidRPr="0095381E">
        <w:t>DOS DIREITOS</w:t>
      </w:r>
      <w:r w:rsidR="003C7632">
        <w:t xml:space="preserve"> E</w:t>
      </w:r>
      <w:r w:rsidRPr="0095381E">
        <w:t xml:space="preserve"> </w:t>
      </w:r>
      <w:r w:rsidR="00D40EE7" w:rsidRPr="0095381E">
        <w:t xml:space="preserve">DAS </w:t>
      </w:r>
      <w:r w:rsidR="00041FCA" w:rsidRPr="0095381E">
        <w:t>OBRIGAÇÕES</w:t>
      </w:r>
      <w:bookmarkEnd w:id="73"/>
      <w:bookmarkEnd w:id="74"/>
    </w:p>
    <w:p w14:paraId="4B1EDAF2" w14:textId="2A7AD7D7" w:rsidR="00D25962" w:rsidRPr="0095381E" w:rsidRDefault="00F2576F" w:rsidP="00103A25">
      <w:pPr>
        <w:pStyle w:val="Ttulo2"/>
      </w:pPr>
      <w:r w:rsidRPr="0095381E">
        <w:t xml:space="preserve">As PARTES se comprometem a cooperar e prestar o auxílio necessário e a envidar os </w:t>
      </w:r>
      <w:r w:rsidR="00EC6709" w:rsidRPr="0095381E">
        <w:t xml:space="preserve">melhores esforços </w:t>
      </w:r>
      <w:r w:rsidR="002A45D4" w:rsidRPr="0095381E">
        <w:t>à</w:t>
      </w:r>
      <w:r w:rsidR="00FE55F1" w:rsidRPr="0095381E">
        <w:t xml:space="preserve"> boa execução </w:t>
      </w:r>
      <w:r w:rsidR="005B0B22" w:rsidRPr="0095381E">
        <w:t>deste TERMO DE OUTORGA.</w:t>
      </w:r>
    </w:p>
    <w:p w14:paraId="37EAA5B1" w14:textId="7E76EC9F" w:rsidR="008F734A" w:rsidRPr="0095381E" w:rsidRDefault="009A144A" w:rsidP="00103A25">
      <w:pPr>
        <w:pStyle w:val="Ttulo2"/>
      </w:pPr>
      <w:r w:rsidRPr="0095381E">
        <w:t xml:space="preserve">Constitui </w:t>
      </w:r>
      <w:r w:rsidR="0023792C" w:rsidRPr="0095381E">
        <w:t xml:space="preserve">direito do </w:t>
      </w:r>
      <w:r w:rsidR="00CA76D5" w:rsidRPr="0095381E">
        <w:t>OUTORGADO</w:t>
      </w:r>
      <w:r w:rsidR="006C6DA1" w:rsidRPr="0095381E">
        <w:t xml:space="preserve"> </w:t>
      </w:r>
      <w:r w:rsidR="001501D2" w:rsidRPr="0095381E">
        <w:t>o recebimento</w:t>
      </w:r>
      <w:r w:rsidR="003F1C95" w:rsidRPr="0095381E">
        <w:t xml:space="preserve"> </w:t>
      </w:r>
      <w:r w:rsidR="001E00B4" w:rsidRPr="0095381E">
        <w:t>d</w:t>
      </w:r>
      <w:r w:rsidR="001501D2" w:rsidRPr="0095381E">
        <w:t>e</w:t>
      </w:r>
      <w:r w:rsidR="001E00B4" w:rsidRPr="0095381E">
        <w:t xml:space="preserve"> recursos </w:t>
      </w:r>
      <w:r w:rsidR="001501D2" w:rsidRPr="0095381E">
        <w:t>financeiros</w:t>
      </w:r>
      <w:r w:rsidR="001E00B4" w:rsidRPr="0095381E">
        <w:t xml:space="preserve"> à título de SUBVENÇÃO ECONÔMICA</w:t>
      </w:r>
      <w:r w:rsidR="00374142" w:rsidRPr="0095381E">
        <w:t xml:space="preserve"> </w:t>
      </w:r>
      <w:r w:rsidR="00CE1DB6" w:rsidRPr="0095381E">
        <w:t xml:space="preserve">de acordo com o </w:t>
      </w:r>
      <w:r w:rsidR="001501D2" w:rsidRPr="0095381E">
        <w:t xml:space="preserve">cumprimento do </w:t>
      </w:r>
      <w:r w:rsidR="00A715D4" w:rsidRPr="0095381E">
        <w:rPr>
          <w:color w:val="242424"/>
          <w:shd w:val="clear" w:color="auto" w:fill="FFFFFF"/>
        </w:rPr>
        <w:t>CRONOGRAMA DE RECEBIMENTO DE SUBVENÇÕES ECONÔMICAS</w:t>
      </w:r>
      <w:r w:rsidR="00CE1DB6" w:rsidRPr="0095381E">
        <w:t xml:space="preserve"> e </w:t>
      </w:r>
      <w:r w:rsidR="009B34A7">
        <w:t>d</w:t>
      </w:r>
      <w:r w:rsidR="00CE1DB6" w:rsidRPr="0095381E">
        <w:t xml:space="preserve">a </w:t>
      </w:r>
      <w:r w:rsidR="001501D2" w:rsidRPr="0095381E">
        <w:fldChar w:fldCharType="begin"/>
      </w:r>
      <w:r w:rsidR="001501D2" w:rsidRPr="0095381E">
        <w:instrText xml:space="preserve"> REF _Ref118708872 \r \h </w:instrText>
      </w:r>
      <w:r w:rsidR="00B238E5" w:rsidRPr="0095381E">
        <w:instrText xml:space="preserve"> \* MERGEFORMAT </w:instrText>
      </w:r>
      <w:r w:rsidR="001501D2" w:rsidRPr="0095381E">
        <w:fldChar w:fldCharType="separate"/>
      </w:r>
      <w:r w:rsidR="006E7185">
        <w:t>CLÁUSULA 7ª</w:t>
      </w:r>
      <w:r w:rsidR="001501D2" w:rsidRPr="0095381E">
        <w:fldChar w:fldCharType="end"/>
      </w:r>
      <w:r w:rsidR="000D01A6" w:rsidRPr="0095381E">
        <w:t xml:space="preserve"> desse </w:t>
      </w:r>
      <w:r w:rsidR="001501D2" w:rsidRPr="0095381E">
        <w:t>TERMO de OUTORGA</w:t>
      </w:r>
      <w:r w:rsidR="00CE1DB6" w:rsidRPr="0095381E">
        <w:t xml:space="preserve">. </w:t>
      </w:r>
    </w:p>
    <w:p w14:paraId="45810CFE" w14:textId="192D3EB3" w:rsidR="00F940A1" w:rsidRPr="0095381E" w:rsidRDefault="002E60E9" w:rsidP="00F940A1">
      <w:pPr>
        <w:pStyle w:val="Ttulo2"/>
      </w:pPr>
      <w:r w:rsidRPr="0095381E">
        <w:t xml:space="preserve">Quanto à execução </w:t>
      </w:r>
      <w:r w:rsidR="00DF2912" w:rsidRPr="0095381E">
        <w:t>do PROJETO</w:t>
      </w:r>
      <w:r w:rsidRPr="0095381E">
        <w:t xml:space="preserve">, o OUTORGADO estará sempre vinculado ao disposto neste </w:t>
      </w:r>
      <w:r w:rsidR="00B430C9" w:rsidRPr="0095381E">
        <w:t>TERMO DE OU</w:t>
      </w:r>
      <w:r w:rsidR="00AC4865" w:rsidRPr="0095381E">
        <w:t>TORGA</w:t>
      </w:r>
      <w:r w:rsidR="003A4F47" w:rsidRPr="0095381E">
        <w:t>, nos seus ANEXOS</w:t>
      </w:r>
      <w:r w:rsidR="00400355" w:rsidRPr="0095381E">
        <w:t xml:space="preserve"> e na legislação brasileira.</w:t>
      </w:r>
    </w:p>
    <w:p w14:paraId="3563D08D" w14:textId="2B280166" w:rsidR="00957A72" w:rsidRPr="0095381E" w:rsidRDefault="00957A72" w:rsidP="00810656">
      <w:pPr>
        <w:pStyle w:val="Ttulo2"/>
      </w:pPr>
      <w:bookmarkStart w:id="75" w:name="_Ref119929599"/>
      <w:r w:rsidRPr="0095381E">
        <w:t xml:space="preserve">São obrigações do </w:t>
      </w:r>
      <w:r w:rsidR="00CA76D5" w:rsidRPr="0095381E">
        <w:t>OUTORGADO</w:t>
      </w:r>
      <w:r w:rsidR="00400355" w:rsidRPr="0095381E">
        <w:t xml:space="preserve">, sem prejuízo das demais obrigações estabelecidas neste TERMO DE OUTORGA, </w:t>
      </w:r>
      <w:r w:rsidR="00BC6D14" w:rsidRPr="0095381E">
        <w:t>em seus ANEXOS e na legislação aplicável</w:t>
      </w:r>
      <w:r w:rsidRPr="0095381E">
        <w:t>:</w:t>
      </w:r>
      <w:bookmarkEnd w:id="75"/>
    </w:p>
    <w:p w14:paraId="2E8E0541" w14:textId="43754D15" w:rsidR="003720E4" w:rsidRPr="0095381E" w:rsidRDefault="00400355" w:rsidP="004E620E">
      <w:pPr>
        <w:pStyle w:val="PargrafodaLista"/>
        <w:numPr>
          <w:ilvl w:val="0"/>
          <w:numId w:val="21"/>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comprovar </w:t>
      </w:r>
      <w:r w:rsidR="003720E4" w:rsidRPr="0095381E">
        <w:rPr>
          <w:rFonts w:ascii="Calibri" w:hAnsi="Calibri" w:cs="Calibri"/>
        </w:rPr>
        <w:t>e manter a regularidade fiscal do IMÓVEL e do TITULAR DO IMÓVEL, por meio de certidões negativas ou positivas com o efeito de negativas, ou, alternativamente, apresentar Plano de Parcelamento Incentivado ou acordo equivalente para quitação de suas dívidas;</w:t>
      </w:r>
    </w:p>
    <w:p w14:paraId="127D5AAC" w14:textId="15CF3295" w:rsidR="001201BA" w:rsidRDefault="009D7105" w:rsidP="004E620E">
      <w:pPr>
        <w:pStyle w:val="PargrafodaLista"/>
        <w:numPr>
          <w:ilvl w:val="0"/>
          <w:numId w:val="21"/>
        </w:numPr>
        <w:spacing w:before="120" w:after="120" w:line="276" w:lineRule="auto"/>
        <w:ind w:left="567" w:hanging="567"/>
        <w:contextualSpacing w:val="0"/>
        <w:jc w:val="both"/>
        <w:rPr>
          <w:rFonts w:ascii="Calibri" w:hAnsi="Calibri" w:cs="Calibri"/>
        </w:rPr>
      </w:pPr>
      <w:bookmarkStart w:id="76" w:name="_Ref119929601"/>
      <w:bookmarkStart w:id="77" w:name="_Ref149202560"/>
      <w:r>
        <w:rPr>
          <w:rFonts w:ascii="Calibri" w:hAnsi="Calibri" w:cs="Calibri"/>
        </w:rPr>
        <w:t>averbar</w:t>
      </w:r>
      <w:r w:rsidR="009E2D08">
        <w:rPr>
          <w:rFonts w:ascii="Calibri" w:hAnsi="Calibri" w:cs="Calibri"/>
        </w:rPr>
        <w:t xml:space="preserve"> </w:t>
      </w:r>
      <w:r w:rsidR="00E75D0C">
        <w:rPr>
          <w:rFonts w:ascii="Calibri" w:hAnsi="Calibri" w:cs="Calibri"/>
        </w:rPr>
        <w:t xml:space="preserve">este </w:t>
      </w:r>
      <w:r w:rsidR="00B91210" w:rsidRPr="0095381E">
        <w:rPr>
          <w:rFonts w:ascii="Calibri" w:hAnsi="Calibri" w:cs="Calibri"/>
        </w:rPr>
        <w:t>TERMO DE OUTORGA</w:t>
      </w:r>
      <w:r w:rsidR="00E75D0C">
        <w:rPr>
          <w:rFonts w:ascii="Calibri" w:hAnsi="Calibri" w:cs="Calibri"/>
        </w:rPr>
        <w:t xml:space="preserve"> </w:t>
      </w:r>
      <w:r>
        <w:rPr>
          <w:rFonts w:ascii="Calibri" w:hAnsi="Calibri" w:cs="Calibri"/>
        </w:rPr>
        <w:t>n</w:t>
      </w:r>
      <w:r w:rsidR="00F15E24">
        <w:rPr>
          <w:rFonts w:ascii="Calibri" w:hAnsi="Calibri" w:cs="Calibri"/>
        </w:rPr>
        <w:t>a</w:t>
      </w:r>
      <w:r w:rsidR="002526A1">
        <w:rPr>
          <w:rFonts w:ascii="Calibri" w:hAnsi="Calibri" w:cs="Calibri"/>
        </w:rPr>
        <w:t xml:space="preserve"> </w:t>
      </w:r>
      <w:r w:rsidR="002526A1" w:rsidRPr="0095381E">
        <w:rPr>
          <w:rFonts w:ascii="Calibri" w:hAnsi="Calibri" w:cs="Calibri"/>
        </w:rPr>
        <w:t>matrícula</w:t>
      </w:r>
      <w:r w:rsidR="002526A1">
        <w:rPr>
          <w:rFonts w:ascii="Calibri" w:hAnsi="Calibri" w:cs="Calibri"/>
        </w:rPr>
        <w:t xml:space="preserve"> </w:t>
      </w:r>
      <w:r w:rsidR="002526A1" w:rsidRPr="0095381E">
        <w:rPr>
          <w:rFonts w:ascii="Calibri" w:hAnsi="Calibri" w:cs="Calibri"/>
        </w:rPr>
        <w:t>do IMÓVEL</w:t>
      </w:r>
      <w:r>
        <w:rPr>
          <w:rFonts w:ascii="Calibri" w:hAnsi="Calibri" w:cs="Calibri"/>
        </w:rPr>
        <w:t>, fazendo constar</w:t>
      </w:r>
      <w:r w:rsidR="00F15E24">
        <w:rPr>
          <w:rFonts w:ascii="Calibri" w:hAnsi="Calibri" w:cs="Calibri"/>
        </w:rPr>
        <w:t xml:space="preserve"> </w:t>
      </w:r>
      <w:r w:rsidR="00AB44AF">
        <w:rPr>
          <w:rFonts w:ascii="Calibri" w:hAnsi="Calibri" w:cs="Calibri"/>
        </w:rPr>
        <w:t xml:space="preserve">a obrigação </w:t>
      </w:r>
      <w:r w:rsidR="00ED1E15">
        <w:rPr>
          <w:rFonts w:ascii="Calibri" w:hAnsi="Calibri" w:cs="Calibri"/>
        </w:rPr>
        <w:t>d</w:t>
      </w:r>
      <w:r w:rsidR="00E64FFC">
        <w:rPr>
          <w:rFonts w:ascii="Calibri" w:hAnsi="Calibri" w:cs="Calibri"/>
        </w:rPr>
        <w:t xml:space="preserve">e cumprimento das contrapartidas pelo </w:t>
      </w:r>
      <w:r w:rsidR="001E1D97">
        <w:rPr>
          <w:rFonts w:ascii="Calibri" w:hAnsi="Calibri" w:cs="Calibri"/>
        </w:rPr>
        <w:t>OUTORGADO</w:t>
      </w:r>
      <w:r w:rsidR="00E64FFC">
        <w:rPr>
          <w:rFonts w:ascii="Calibri" w:hAnsi="Calibri" w:cs="Calibri"/>
        </w:rPr>
        <w:t xml:space="preserve"> do IMÓVEL ao longo do PERÍODO DE ATIVAÇÃO, sob pena de incorrer nas sanções </w:t>
      </w:r>
      <w:r w:rsidR="00292690">
        <w:rPr>
          <w:rFonts w:ascii="Calibri" w:hAnsi="Calibri" w:cs="Calibri"/>
        </w:rPr>
        <w:t>previstas em referido instrumento</w:t>
      </w:r>
      <w:r w:rsidR="001201BA">
        <w:rPr>
          <w:rFonts w:ascii="Calibri" w:hAnsi="Calibri" w:cs="Calibri"/>
        </w:rPr>
        <w:t>;</w:t>
      </w:r>
    </w:p>
    <w:p w14:paraId="25E64FE7" w14:textId="49914A6F" w:rsidR="00FF4017" w:rsidRDefault="00CD45CF" w:rsidP="004E620E">
      <w:pPr>
        <w:pStyle w:val="PargrafodaLista"/>
        <w:numPr>
          <w:ilvl w:val="0"/>
          <w:numId w:val="21"/>
        </w:numPr>
        <w:spacing w:before="120" w:after="120" w:line="276" w:lineRule="auto"/>
        <w:ind w:left="567" w:hanging="567"/>
        <w:contextualSpacing w:val="0"/>
        <w:jc w:val="both"/>
        <w:rPr>
          <w:rFonts w:ascii="Calibri" w:hAnsi="Calibri" w:cs="Calibri"/>
        </w:rPr>
      </w:pPr>
      <w:r>
        <w:rPr>
          <w:rFonts w:ascii="Calibri" w:hAnsi="Calibri" w:cs="Calibri"/>
        </w:rPr>
        <w:t>sub-rogar</w:t>
      </w:r>
      <w:r w:rsidR="00FF4017">
        <w:rPr>
          <w:rFonts w:ascii="Calibri" w:hAnsi="Calibri" w:cs="Calibri"/>
        </w:rPr>
        <w:t>, ao futuro</w:t>
      </w:r>
      <w:r w:rsidR="00600391">
        <w:rPr>
          <w:rFonts w:ascii="Calibri" w:hAnsi="Calibri" w:cs="Calibri"/>
        </w:rPr>
        <w:t xml:space="preserve"> adquirente do IMÓVEL</w:t>
      </w:r>
      <w:r w:rsidR="002526A1" w:rsidRPr="0095381E">
        <w:rPr>
          <w:rFonts w:ascii="Calibri" w:hAnsi="Calibri" w:cs="Calibri"/>
        </w:rPr>
        <w:t xml:space="preserve">, </w:t>
      </w:r>
      <w:r w:rsidR="00CA1FFD">
        <w:rPr>
          <w:rFonts w:ascii="Calibri" w:hAnsi="Calibri" w:cs="Calibri"/>
        </w:rPr>
        <w:t>todos os direitos e obrigações do presente TERMO DE OUTORGA</w:t>
      </w:r>
      <w:r w:rsidR="00EF0B4B">
        <w:rPr>
          <w:rFonts w:ascii="Calibri" w:hAnsi="Calibri" w:cs="Calibri"/>
        </w:rPr>
        <w:t>, fazendo constar tal obrigação do título</w:t>
      </w:r>
      <w:r w:rsidR="00CF0CDA">
        <w:rPr>
          <w:rFonts w:ascii="Calibri" w:hAnsi="Calibri" w:cs="Calibri"/>
        </w:rPr>
        <w:t xml:space="preserve"> aquisitivo respectivo e do registro de sua transferência na matrícula imobiliária respectiva;</w:t>
      </w:r>
    </w:p>
    <w:p w14:paraId="73F12EEE" w14:textId="5CFD4A0B" w:rsidR="00CA1F74" w:rsidRPr="0095381E" w:rsidRDefault="00FF4017" w:rsidP="004E620E">
      <w:pPr>
        <w:pStyle w:val="PargrafodaLista"/>
        <w:numPr>
          <w:ilvl w:val="0"/>
          <w:numId w:val="21"/>
        </w:numPr>
        <w:spacing w:before="120" w:after="120" w:line="276" w:lineRule="auto"/>
        <w:ind w:left="567" w:hanging="567"/>
        <w:contextualSpacing w:val="0"/>
        <w:jc w:val="both"/>
        <w:rPr>
          <w:rFonts w:ascii="Calibri" w:hAnsi="Calibri" w:cs="Calibri"/>
        </w:rPr>
      </w:pPr>
      <w:r>
        <w:rPr>
          <w:rFonts w:ascii="Calibri" w:hAnsi="Calibri" w:cs="Calibri"/>
        </w:rPr>
        <w:t>comunicar</w:t>
      </w:r>
      <w:r w:rsidR="00451B90">
        <w:rPr>
          <w:rFonts w:ascii="Calibri" w:hAnsi="Calibri" w:cs="Calibri"/>
        </w:rPr>
        <w:t xml:space="preserve"> ao OUTORGANTE</w:t>
      </w:r>
      <w:r w:rsidR="00E72465">
        <w:rPr>
          <w:rFonts w:ascii="Calibri" w:hAnsi="Calibri" w:cs="Calibri"/>
        </w:rPr>
        <w:t xml:space="preserve"> </w:t>
      </w:r>
      <w:r w:rsidR="00CF0CDA">
        <w:rPr>
          <w:rFonts w:ascii="Calibri" w:hAnsi="Calibri" w:cs="Calibri"/>
        </w:rPr>
        <w:t>de</w:t>
      </w:r>
      <w:r w:rsidR="00E72465">
        <w:rPr>
          <w:rFonts w:ascii="Calibri" w:hAnsi="Calibri" w:cs="Calibri"/>
        </w:rPr>
        <w:t xml:space="preserve"> eventual </w:t>
      </w:r>
      <w:r w:rsidR="00120B1D" w:rsidRPr="0095381E">
        <w:rPr>
          <w:rFonts w:ascii="Calibri" w:hAnsi="Calibri" w:cs="Calibri"/>
        </w:rPr>
        <w:t xml:space="preserve">transferência </w:t>
      </w:r>
      <w:r w:rsidR="00E72465">
        <w:rPr>
          <w:rFonts w:ascii="Calibri" w:hAnsi="Calibri" w:cs="Calibri"/>
        </w:rPr>
        <w:t>de titularidade do IMÓVEL</w:t>
      </w:r>
      <w:r w:rsidR="00120B1D" w:rsidRPr="0095381E">
        <w:rPr>
          <w:rFonts w:ascii="Calibri" w:hAnsi="Calibri" w:cs="Calibri"/>
        </w:rPr>
        <w:t>,</w:t>
      </w:r>
      <w:r w:rsidR="004C7098" w:rsidRPr="0095381E">
        <w:rPr>
          <w:rFonts w:ascii="Calibri" w:hAnsi="Calibri" w:cs="Calibri"/>
        </w:rPr>
        <w:t xml:space="preserve"> em até </w:t>
      </w:r>
      <w:r w:rsidR="00EB47E4" w:rsidRPr="0095381E">
        <w:rPr>
          <w:rFonts w:ascii="Calibri" w:hAnsi="Calibri" w:cs="Calibri"/>
        </w:rPr>
        <w:t xml:space="preserve">4 (quatro) meses da data </w:t>
      </w:r>
      <w:r w:rsidR="006D6681" w:rsidRPr="0095381E">
        <w:rPr>
          <w:rFonts w:ascii="Calibri" w:hAnsi="Calibri" w:cs="Calibri"/>
        </w:rPr>
        <w:t xml:space="preserve">de </w:t>
      </w:r>
      <w:r w:rsidR="00EB47E4" w:rsidRPr="0095381E">
        <w:rPr>
          <w:rFonts w:ascii="Calibri" w:hAnsi="Calibri" w:cs="Calibri"/>
        </w:rPr>
        <w:t>assinatura</w:t>
      </w:r>
      <w:r w:rsidR="00120B1D" w:rsidRPr="0095381E">
        <w:rPr>
          <w:rFonts w:ascii="Calibri" w:hAnsi="Calibri" w:cs="Calibri"/>
        </w:rPr>
        <w:t xml:space="preserve"> </w:t>
      </w:r>
      <w:r w:rsidR="00106715">
        <w:rPr>
          <w:rFonts w:ascii="Calibri" w:hAnsi="Calibri" w:cs="Calibri"/>
        </w:rPr>
        <w:t>do título aquisitivo</w:t>
      </w:r>
      <w:r w:rsidR="00B51141">
        <w:rPr>
          <w:rFonts w:ascii="Calibri" w:hAnsi="Calibri" w:cs="Calibri"/>
        </w:rPr>
        <w:t xml:space="preserve">, assegurando a </w:t>
      </w:r>
      <w:r w:rsidR="00557D57">
        <w:rPr>
          <w:rFonts w:ascii="Calibri" w:hAnsi="Calibri" w:cs="Calibri"/>
        </w:rPr>
        <w:t xml:space="preserve">sub-rogação do adquirente aos direitos </w:t>
      </w:r>
      <w:r w:rsidR="00D27733" w:rsidRPr="0095381E">
        <w:rPr>
          <w:rFonts w:ascii="Calibri" w:hAnsi="Calibri" w:cs="Calibri"/>
        </w:rPr>
        <w:t>e</w:t>
      </w:r>
      <w:r w:rsidR="00557D57">
        <w:rPr>
          <w:rFonts w:ascii="Calibri" w:hAnsi="Calibri" w:cs="Calibri"/>
        </w:rPr>
        <w:t xml:space="preserve"> obrigações do TERMO DE OUTORGA</w:t>
      </w:r>
      <w:r w:rsidR="00CA1F74" w:rsidRPr="0095381E">
        <w:rPr>
          <w:rFonts w:ascii="Calibri" w:hAnsi="Calibri" w:cs="Calibri"/>
        </w:rPr>
        <w:t>;</w:t>
      </w:r>
      <w:bookmarkEnd w:id="76"/>
      <w:bookmarkEnd w:id="77"/>
    </w:p>
    <w:p w14:paraId="66F10F24" w14:textId="1C93907B" w:rsidR="006E5620" w:rsidRPr="0095381E" w:rsidRDefault="006E5620" w:rsidP="004E620E">
      <w:pPr>
        <w:pStyle w:val="PargrafodaLista"/>
        <w:numPr>
          <w:ilvl w:val="0"/>
          <w:numId w:val="21"/>
        </w:numPr>
        <w:spacing w:before="120" w:after="120" w:line="276" w:lineRule="auto"/>
        <w:ind w:left="567" w:hanging="567"/>
        <w:contextualSpacing w:val="0"/>
        <w:jc w:val="both"/>
        <w:rPr>
          <w:rFonts w:ascii="Calibri" w:hAnsi="Calibri" w:cs="Calibri"/>
        </w:rPr>
      </w:pPr>
      <w:bookmarkStart w:id="78" w:name="_Ref149202568"/>
      <w:r w:rsidRPr="0095381E">
        <w:rPr>
          <w:rFonts w:ascii="Calibri" w:hAnsi="Calibri" w:cs="Calibri"/>
        </w:rPr>
        <w:t xml:space="preserve">averbar, </w:t>
      </w:r>
      <w:r w:rsidR="00D02B8B">
        <w:rPr>
          <w:rFonts w:ascii="Calibri" w:hAnsi="Calibri" w:cs="Calibri"/>
        </w:rPr>
        <w:t>na</w:t>
      </w:r>
      <w:r w:rsidRPr="0095381E">
        <w:rPr>
          <w:rFonts w:ascii="Calibri" w:hAnsi="Calibri" w:cs="Calibri"/>
        </w:rPr>
        <w:t xml:space="preserve"> matrícula do IMÓVEL, o </w:t>
      </w:r>
      <w:r w:rsidR="00C90C8E" w:rsidRPr="0095381E">
        <w:rPr>
          <w:rFonts w:ascii="Calibri" w:hAnsi="Calibri" w:cs="Calibri"/>
        </w:rPr>
        <w:t>atestado de recebimento total d</w:t>
      </w:r>
      <w:r w:rsidR="002B60A4" w:rsidRPr="0095381E">
        <w:rPr>
          <w:rFonts w:ascii="Calibri" w:hAnsi="Calibri" w:cs="Calibri"/>
        </w:rPr>
        <w:t>a SUBVENÇÃO ECONÔ</w:t>
      </w:r>
      <w:r w:rsidR="009E1F5D" w:rsidRPr="0095381E">
        <w:rPr>
          <w:rFonts w:ascii="Calibri" w:hAnsi="Calibri" w:cs="Calibri"/>
        </w:rPr>
        <w:t xml:space="preserve">MICA </w:t>
      </w:r>
      <w:r w:rsidRPr="0095381E">
        <w:rPr>
          <w:rFonts w:ascii="Calibri" w:hAnsi="Calibri" w:cs="Calibri"/>
        </w:rPr>
        <w:t xml:space="preserve">de que trata a subcláusula </w:t>
      </w:r>
      <w:r w:rsidR="00A212A1">
        <w:rPr>
          <w:rFonts w:ascii="Calibri" w:hAnsi="Calibri" w:cs="Calibri"/>
        </w:rPr>
        <w:fldChar w:fldCharType="begin"/>
      </w:r>
      <w:r w:rsidR="00A212A1">
        <w:rPr>
          <w:rFonts w:ascii="Calibri" w:hAnsi="Calibri" w:cs="Calibri"/>
        </w:rPr>
        <w:instrText xml:space="preserve"> REF _Ref149661480 \r \h </w:instrText>
      </w:r>
      <w:r w:rsidR="00A212A1">
        <w:rPr>
          <w:rFonts w:ascii="Calibri" w:hAnsi="Calibri" w:cs="Calibri"/>
        </w:rPr>
      </w:r>
      <w:r w:rsidR="00A212A1">
        <w:rPr>
          <w:rFonts w:ascii="Calibri" w:hAnsi="Calibri" w:cs="Calibri"/>
        </w:rPr>
        <w:fldChar w:fldCharType="separate"/>
      </w:r>
      <w:r w:rsidR="006E7185">
        <w:rPr>
          <w:rFonts w:ascii="Calibri" w:hAnsi="Calibri" w:cs="Calibri"/>
        </w:rPr>
        <w:t>8.6</w:t>
      </w:r>
      <w:r w:rsidR="00A212A1">
        <w:rPr>
          <w:rFonts w:ascii="Calibri" w:hAnsi="Calibri" w:cs="Calibri"/>
        </w:rPr>
        <w:fldChar w:fldCharType="end"/>
      </w:r>
      <w:r w:rsidR="00D02B8B">
        <w:rPr>
          <w:rFonts w:ascii="Calibri" w:hAnsi="Calibri" w:cs="Calibri"/>
        </w:rPr>
        <w:t>,</w:t>
      </w:r>
      <w:r w:rsidRPr="0095381E">
        <w:rPr>
          <w:rFonts w:ascii="Calibri" w:hAnsi="Calibri" w:cs="Calibri"/>
        </w:rPr>
        <w:t xml:space="preserve"> em até 4 (quatro) meses </w:t>
      </w:r>
      <w:r w:rsidR="002140EE" w:rsidRPr="0095381E">
        <w:rPr>
          <w:rFonts w:ascii="Calibri" w:hAnsi="Calibri" w:cs="Calibri"/>
        </w:rPr>
        <w:t xml:space="preserve">da data </w:t>
      </w:r>
      <w:r w:rsidR="007C35E8" w:rsidRPr="0095381E">
        <w:rPr>
          <w:rFonts w:ascii="Calibri" w:hAnsi="Calibri" w:cs="Calibri"/>
        </w:rPr>
        <w:t>do pagamento da última parcela</w:t>
      </w:r>
      <w:r w:rsidR="002140EE" w:rsidRPr="0095381E">
        <w:rPr>
          <w:rFonts w:ascii="Calibri" w:hAnsi="Calibri" w:cs="Calibri"/>
        </w:rPr>
        <w:t xml:space="preserve">, podendo ser prorrogado mediante </w:t>
      </w:r>
      <w:r w:rsidR="00F3533A" w:rsidRPr="0095381E">
        <w:rPr>
          <w:rFonts w:ascii="Calibri" w:hAnsi="Calibri" w:cs="Calibri"/>
        </w:rPr>
        <w:t>justificativa do OUTORGADO e aceita pelo OUTORGANTE;</w:t>
      </w:r>
      <w:bookmarkEnd w:id="78"/>
    </w:p>
    <w:p w14:paraId="02674D59" w14:textId="0C91685C" w:rsidR="005D17EC" w:rsidRPr="0095381E" w:rsidRDefault="00D3696C" w:rsidP="004E620E">
      <w:pPr>
        <w:pStyle w:val="PargrafodaLista"/>
        <w:numPr>
          <w:ilvl w:val="0"/>
          <w:numId w:val="21"/>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comprovar </w:t>
      </w:r>
      <w:r w:rsidR="005D17EC" w:rsidRPr="0095381E">
        <w:rPr>
          <w:rFonts w:ascii="Calibri" w:hAnsi="Calibri" w:cs="Calibri"/>
        </w:rPr>
        <w:t xml:space="preserve">o cumprimento dos marcos </w:t>
      </w:r>
      <w:r w:rsidR="003E7EF7" w:rsidRPr="0095381E">
        <w:rPr>
          <w:rFonts w:ascii="Calibri" w:hAnsi="Calibri" w:cs="Calibri"/>
        </w:rPr>
        <w:t>constantes no CRONOGRAMA FÍSICO-FINANCEIRO para recebimento das parcelas da SUBVENÇÃO ECONÔMICA</w:t>
      </w:r>
      <w:r w:rsidR="00052524" w:rsidRPr="0095381E">
        <w:rPr>
          <w:rFonts w:ascii="Calibri" w:hAnsi="Calibri" w:cs="Calibri"/>
        </w:rPr>
        <w:t xml:space="preserve">, bem como </w:t>
      </w:r>
      <w:r w:rsidR="00620F10" w:rsidRPr="0095381E">
        <w:rPr>
          <w:rFonts w:ascii="Calibri" w:hAnsi="Calibri" w:cs="Calibri"/>
        </w:rPr>
        <w:t xml:space="preserve">da execução do PROJETO conforme previsto no ANEXO </w:t>
      </w:r>
      <w:r w:rsidR="003713E9">
        <w:rPr>
          <w:rFonts w:ascii="Calibri" w:hAnsi="Calibri" w:cs="Calibri"/>
        </w:rPr>
        <w:t>I</w:t>
      </w:r>
      <w:r w:rsidR="00620F10" w:rsidRPr="0095381E">
        <w:rPr>
          <w:rFonts w:ascii="Calibri" w:hAnsi="Calibri" w:cs="Calibri"/>
        </w:rPr>
        <w:t>V – PROJETO CREDENCIADO</w:t>
      </w:r>
      <w:r w:rsidR="003E7EF7" w:rsidRPr="0095381E">
        <w:rPr>
          <w:rFonts w:ascii="Calibri" w:hAnsi="Calibri" w:cs="Calibri"/>
        </w:rPr>
        <w:t>;</w:t>
      </w:r>
    </w:p>
    <w:p w14:paraId="3794FC95" w14:textId="784C5797" w:rsidR="0092485D" w:rsidRPr="0095381E" w:rsidRDefault="00605F09" w:rsidP="004E620E">
      <w:pPr>
        <w:pStyle w:val="PargrafodaLista"/>
        <w:numPr>
          <w:ilvl w:val="0"/>
          <w:numId w:val="21"/>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cumprir e </w:t>
      </w:r>
      <w:r w:rsidR="00D3696C" w:rsidRPr="0095381E">
        <w:rPr>
          <w:rFonts w:ascii="Calibri" w:hAnsi="Calibri" w:cs="Calibri"/>
        </w:rPr>
        <w:t xml:space="preserve">apresentar </w:t>
      </w:r>
      <w:r w:rsidR="0092485D" w:rsidRPr="0095381E">
        <w:rPr>
          <w:rFonts w:ascii="Calibri" w:hAnsi="Calibri" w:cs="Calibri"/>
        </w:rPr>
        <w:t xml:space="preserve">autodeclaração anual </w:t>
      </w:r>
      <w:r w:rsidRPr="0095381E">
        <w:rPr>
          <w:rFonts w:ascii="Calibri" w:hAnsi="Calibri" w:cs="Calibri"/>
        </w:rPr>
        <w:t xml:space="preserve">comprovando </w:t>
      </w:r>
      <w:r w:rsidR="0092485D" w:rsidRPr="0095381E">
        <w:rPr>
          <w:rFonts w:ascii="Calibri" w:hAnsi="Calibri" w:cs="Calibri"/>
        </w:rPr>
        <w:t>o cumprimento da</w:t>
      </w:r>
      <w:r w:rsidR="00895F20" w:rsidRPr="0095381E">
        <w:rPr>
          <w:rFonts w:ascii="Calibri" w:hAnsi="Calibri" w:cs="Calibri"/>
        </w:rPr>
        <w:t>s</w:t>
      </w:r>
      <w:r w:rsidR="0092485D" w:rsidRPr="0095381E">
        <w:rPr>
          <w:rFonts w:ascii="Calibri" w:hAnsi="Calibri" w:cs="Calibri"/>
        </w:rPr>
        <w:t xml:space="preserve"> </w:t>
      </w:r>
      <w:r w:rsidR="00152DFD" w:rsidRPr="0095381E">
        <w:rPr>
          <w:rFonts w:ascii="Calibri" w:hAnsi="Calibri" w:cs="Calibri"/>
        </w:rPr>
        <w:t>contrapartidas</w:t>
      </w:r>
      <w:r w:rsidR="00696A72" w:rsidRPr="0095381E">
        <w:rPr>
          <w:rFonts w:ascii="Calibri" w:hAnsi="Calibri" w:cs="Calibri"/>
        </w:rPr>
        <w:t xml:space="preserve"> previstas </w:t>
      </w:r>
      <w:r w:rsidR="00011D4C" w:rsidRPr="0095381E">
        <w:rPr>
          <w:rFonts w:ascii="Calibri" w:hAnsi="Calibri" w:cs="Calibri"/>
        </w:rPr>
        <w:t>neste TERMO DE OUTORGA</w:t>
      </w:r>
      <w:r w:rsidR="002D42B2" w:rsidRPr="0095381E">
        <w:rPr>
          <w:rFonts w:ascii="Calibri" w:hAnsi="Calibri" w:cs="Calibri"/>
        </w:rPr>
        <w:t>;</w:t>
      </w:r>
    </w:p>
    <w:p w14:paraId="03AC86B6" w14:textId="739156C0" w:rsidR="009C772B" w:rsidRPr="0095381E" w:rsidRDefault="001D4E94" w:rsidP="004E620E">
      <w:pPr>
        <w:pStyle w:val="PargrafodaLista"/>
        <w:numPr>
          <w:ilvl w:val="0"/>
          <w:numId w:val="21"/>
        </w:numPr>
        <w:spacing w:before="120" w:after="120" w:line="276" w:lineRule="auto"/>
        <w:ind w:left="567" w:hanging="567"/>
        <w:contextualSpacing w:val="0"/>
        <w:jc w:val="both"/>
        <w:rPr>
          <w:rFonts w:ascii="Calibri" w:hAnsi="Calibri" w:cs="Calibri"/>
        </w:rPr>
      </w:pPr>
      <w:r w:rsidRPr="0095381E">
        <w:rPr>
          <w:rFonts w:ascii="Calibri" w:hAnsi="Calibri" w:cs="Calibri"/>
        </w:rPr>
        <w:t>comunicar o OUTORGANTE</w:t>
      </w:r>
      <w:r w:rsidR="00E2436F" w:rsidRPr="0095381E">
        <w:rPr>
          <w:rFonts w:ascii="Calibri" w:hAnsi="Calibri" w:cs="Calibri"/>
        </w:rPr>
        <w:t>, por meio da autodeclaração anual,</w:t>
      </w:r>
      <w:r w:rsidRPr="0095381E">
        <w:rPr>
          <w:rFonts w:ascii="Calibri" w:hAnsi="Calibri" w:cs="Calibri"/>
        </w:rPr>
        <w:t xml:space="preserve"> </w:t>
      </w:r>
      <w:r w:rsidR="00561444" w:rsidRPr="0095381E">
        <w:rPr>
          <w:rFonts w:ascii="Calibri" w:hAnsi="Calibri" w:cs="Calibri"/>
        </w:rPr>
        <w:t xml:space="preserve">sobre </w:t>
      </w:r>
      <w:r w:rsidR="00DA6029" w:rsidRPr="0095381E">
        <w:rPr>
          <w:rFonts w:ascii="Calibri" w:hAnsi="Calibri" w:cs="Calibri"/>
        </w:rPr>
        <w:t xml:space="preserve">eventual </w:t>
      </w:r>
      <w:r w:rsidR="00561444" w:rsidRPr="0095381E">
        <w:rPr>
          <w:rFonts w:ascii="Calibri" w:hAnsi="Calibri" w:cs="Calibri"/>
        </w:rPr>
        <w:t xml:space="preserve">cessão do IMÓVEL </w:t>
      </w:r>
      <w:r w:rsidR="00DA6029" w:rsidRPr="0095381E">
        <w:rPr>
          <w:rFonts w:ascii="Calibri" w:hAnsi="Calibri" w:cs="Calibri"/>
        </w:rPr>
        <w:t>a</w:t>
      </w:r>
      <w:r w:rsidR="00867E04" w:rsidRPr="0095381E">
        <w:rPr>
          <w:rFonts w:ascii="Calibri" w:hAnsi="Calibri" w:cs="Calibri"/>
        </w:rPr>
        <w:t xml:space="preserve"> terceiro</w:t>
      </w:r>
      <w:r w:rsidR="00994639" w:rsidRPr="0095381E">
        <w:rPr>
          <w:rFonts w:ascii="Calibri" w:hAnsi="Calibri" w:cs="Calibri"/>
        </w:rPr>
        <w:t xml:space="preserve">, caso este passe a ser responsável </w:t>
      </w:r>
      <w:r w:rsidR="0018128E" w:rsidRPr="0095381E">
        <w:rPr>
          <w:rFonts w:ascii="Calibri" w:hAnsi="Calibri" w:cs="Calibri"/>
        </w:rPr>
        <w:t>por</w:t>
      </w:r>
      <w:r w:rsidR="00C31116" w:rsidRPr="0095381E">
        <w:rPr>
          <w:rFonts w:ascii="Calibri" w:hAnsi="Calibri" w:cs="Calibri"/>
        </w:rPr>
        <w:t xml:space="preserve"> apresentar autodeclaração anual </w:t>
      </w:r>
      <w:r w:rsidR="009C772B" w:rsidRPr="0095381E">
        <w:rPr>
          <w:rFonts w:ascii="Calibri" w:hAnsi="Calibri" w:cs="Calibri"/>
        </w:rPr>
        <w:t>d</w:t>
      </w:r>
      <w:r w:rsidR="00C31116" w:rsidRPr="0095381E">
        <w:rPr>
          <w:rFonts w:ascii="Calibri" w:hAnsi="Calibri" w:cs="Calibri"/>
        </w:rPr>
        <w:t>o cumprimento da</w:t>
      </w:r>
      <w:r w:rsidR="00605F09" w:rsidRPr="0095381E">
        <w:rPr>
          <w:rFonts w:ascii="Calibri" w:hAnsi="Calibri" w:cs="Calibri"/>
        </w:rPr>
        <w:t>s</w:t>
      </w:r>
      <w:r w:rsidR="00C31116" w:rsidRPr="0095381E">
        <w:rPr>
          <w:rFonts w:ascii="Calibri" w:hAnsi="Calibri" w:cs="Calibri"/>
        </w:rPr>
        <w:t xml:space="preserve"> contrapartida</w:t>
      </w:r>
      <w:r w:rsidR="00605F09" w:rsidRPr="0095381E">
        <w:rPr>
          <w:rFonts w:ascii="Calibri" w:hAnsi="Calibri" w:cs="Calibri"/>
        </w:rPr>
        <w:t>s</w:t>
      </w:r>
      <w:r w:rsidR="00C31116" w:rsidRPr="0095381E">
        <w:rPr>
          <w:rFonts w:ascii="Calibri" w:hAnsi="Calibri" w:cs="Calibri"/>
        </w:rPr>
        <w:t xml:space="preserve"> </w:t>
      </w:r>
      <w:r w:rsidR="00A02AB7" w:rsidRPr="0095381E">
        <w:rPr>
          <w:rFonts w:ascii="Calibri" w:hAnsi="Calibri" w:cs="Calibri"/>
        </w:rPr>
        <w:t>previstas neste TERMO DE OUTORGA</w:t>
      </w:r>
      <w:r w:rsidR="003507A8" w:rsidRPr="00AF1FD6">
        <w:rPr>
          <w:rFonts w:ascii="Calibri" w:hAnsi="Calibri" w:cs="Calibri"/>
        </w:rPr>
        <w:t xml:space="preserve">, apresentando o </w:t>
      </w:r>
      <w:r w:rsidR="002B5B6E" w:rsidRPr="00CA4F75">
        <w:rPr>
          <w:rFonts w:ascii="Calibri" w:hAnsi="Calibri" w:cs="Calibri"/>
        </w:rPr>
        <w:t>instrumento</w:t>
      </w:r>
      <w:r w:rsidR="003507A8" w:rsidRPr="00AF1FD6">
        <w:rPr>
          <w:rFonts w:ascii="Calibri" w:hAnsi="Calibri" w:cs="Calibri"/>
        </w:rPr>
        <w:t xml:space="preserve"> de comprovação da </w:t>
      </w:r>
      <w:r w:rsidR="00540B4F" w:rsidRPr="00AF1FD6">
        <w:rPr>
          <w:rFonts w:ascii="Calibri" w:hAnsi="Calibri" w:cs="Calibri"/>
        </w:rPr>
        <w:t>cessão do IMÓVEL a terceiro</w:t>
      </w:r>
      <w:r w:rsidR="009C772B" w:rsidRPr="0095381E">
        <w:rPr>
          <w:rFonts w:ascii="Calibri" w:hAnsi="Calibri" w:cs="Calibri"/>
        </w:rPr>
        <w:t>;</w:t>
      </w:r>
    </w:p>
    <w:p w14:paraId="19B25033" w14:textId="29B9F831" w:rsidR="00134517" w:rsidRPr="0095381E" w:rsidRDefault="00134517" w:rsidP="004E620E">
      <w:pPr>
        <w:pStyle w:val="PargrafodaLista"/>
        <w:numPr>
          <w:ilvl w:val="0"/>
          <w:numId w:val="21"/>
        </w:numPr>
        <w:spacing w:before="120" w:after="120" w:line="276" w:lineRule="auto"/>
        <w:ind w:left="567" w:hanging="567"/>
        <w:contextualSpacing w:val="0"/>
        <w:jc w:val="both"/>
        <w:rPr>
          <w:rFonts w:ascii="Calibri" w:hAnsi="Calibri" w:cs="Calibri"/>
        </w:rPr>
      </w:pPr>
      <w:r w:rsidRPr="0095381E">
        <w:rPr>
          <w:rFonts w:ascii="Calibri" w:hAnsi="Calibri" w:cs="Calibri"/>
        </w:rPr>
        <w:t>comunicar o OUTORGANTE sobre eventual alteração da titularidade do IMÓVEL</w:t>
      </w:r>
      <w:r w:rsidR="003507A8">
        <w:rPr>
          <w:rFonts w:ascii="Calibri" w:hAnsi="Calibri" w:cs="Calibri"/>
        </w:rPr>
        <w:t xml:space="preserve">, </w:t>
      </w:r>
      <w:r w:rsidR="00734C65" w:rsidRPr="00AF1FD6">
        <w:rPr>
          <w:rFonts w:ascii="Calibri" w:hAnsi="Calibri" w:cs="Calibri"/>
        </w:rPr>
        <w:t xml:space="preserve">apresentando o </w:t>
      </w:r>
      <w:r w:rsidR="00734C65" w:rsidRPr="00B77A01">
        <w:rPr>
          <w:rFonts w:ascii="Calibri" w:hAnsi="Calibri" w:cs="Calibri"/>
        </w:rPr>
        <w:t>instrumento</w:t>
      </w:r>
      <w:r w:rsidR="00734C65" w:rsidRPr="00AF1FD6">
        <w:rPr>
          <w:rFonts w:ascii="Calibri" w:hAnsi="Calibri" w:cs="Calibri"/>
        </w:rPr>
        <w:t xml:space="preserve"> de comprovação da </w:t>
      </w:r>
      <w:r w:rsidR="00734C65">
        <w:rPr>
          <w:rFonts w:ascii="Calibri" w:hAnsi="Calibri" w:cs="Calibri"/>
        </w:rPr>
        <w:t>transferência</w:t>
      </w:r>
      <w:r w:rsidR="00734C65" w:rsidRPr="00AF1FD6">
        <w:rPr>
          <w:rFonts w:ascii="Calibri" w:hAnsi="Calibri" w:cs="Calibri"/>
        </w:rPr>
        <w:t xml:space="preserve"> do IMÓVEL a terceiro</w:t>
      </w:r>
      <w:r w:rsidR="00A02AB7" w:rsidRPr="0095381E">
        <w:rPr>
          <w:rFonts w:ascii="Calibri" w:hAnsi="Calibri" w:cs="Calibri"/>
        </w:rPr>
        <w:t>.</w:t>
      </w:r>
    </w:p>
    <w:p w14:paraId="0271EDE9" w14:textId="2B730C3C" w:rsidR="00E84D7B" w:rsidRPr="0095381E" w:rsidRDefault="00187091" w:rsidP="003F504C">
      <w:pPr>
        <w:pStyle w:val="Ttulo3"/>
        <w:rPr>
          <w:rFonts w:ascii="Calibri" w:hAnsi="Calibri" w:cs="Calibri"/>
        </w:rPr>
      </w:pPr>
      <w:bookmarkStart w:id="79" w:name="_Ref149202717"/>
      <w:bookmarkStart w:id="80" w:name="_Ref149662384"/>
      <w:r w:rsidRPr="0095381E">
        <w:rPr>
          <w:rFonts w:ascii="Calibri" w:hAnsi="Calibri" w:cs="Calibri"/>
        </w:rPr>
        <w:t>Para justificativa n</w:t>
      </w:r>
      <w:r w:rsidR="00E84D7B" w:rsidRPr="0095381E">
        <w:rPr>
          <w:rFonts w:ascii="Calibri" w:hAnsi="Calibri" w:cs="Calibri"/>
        </w:rPr>
        <w:t>os casos em que houver questões a dificultar e/ou gerar maior morosidade para a</w:t>
      </w:r>
      <w:r w:rsidR="001479F5" w:rsidRPr="0095381E">
        <w:rPr>
          <w:rFonts w:ascii="Calibri" w:hAnsi="Calibri" w:cs="Calibri"/>
        </w:rPr>
        <w:t>s</w:t>
      </w:r>
      <w:r w:rsidR="00E84D7B" w:rsidRPr="0095381E">
        <w:rPr>
          <w:rFonts w:ascii="Calibri" w:hAnsi="Calibri" w:cs="Calibri"/>
        </w:rPr>
        <w:t xml:space="preserve"> averbaç</w:t>
      </w:r>
      <w:r w:rsidR="001479F5" w:rsidRPr="0095381E">
        <w:rPr>
          <w:rFonts w:ascii="Calibri" w:hAnsi="Calibri" w:cs="Calibri"/>
        </w:rPr>
        <w:t>ões</w:t>
      </w:r>
      <w:r w:rsidR="00E84D7B" w:rsidRPr="0095381E">
        <w:rPr>
          <w:rFonts w:ascii="Calibri" w:hAnsi="Calibri" w:cs="Calibri"/>
        </w:rPr>
        <w:t xml:space="preserve"> </w:t>
      </w:r>
      <w:r w:rsidR="00513214" w:rsidRPr="0095381E">
        <w:rPr>
          <w:rFonts w:ascii="Calibri" w:hAnsi="Calibri" w:cs="Calibri"/>
        </w:rPr>
        <w:t xml:space="preserve">de que tratam </w:t>
      </w:r>
      <w:r w:rsidR="00044AF7" w:rsidRPr="0095381E">
        <w:rPr>
          <w:rFonts w:ascii="Calibri" w:hAnsi="Calibri" w:cs="Calibri"/>
        </w:rPr>
        <w:t>a</w:t>
      </w:r>
      <w:r w:rsidR="00513214" w:rsidRPr="0095381E">
        <w:rPr>
          <w:rFonts w:ascii="Calibri" w:hAnsi="Calibri" w:cs="Calibri"/>
        </w:rPr>
        <w:t xml:space="preserve">s </w:t>
      </w:r>
      <w:r w:rsidR="00044AF7" w:rsidRPr="0095381E">
        <w:rPr>
          <w:rFonts w:ascii="Calibri" w:hAnsi="Calibri" w:cs="Calibri"/>
        </w:rPr>
        <w:t>alíneas</w:t>
      </w:r>
      <w:r w:rsidR="00E84D7B" w:rsidRPr="0095381E">
        <w:rPr>
          <w:rFonts w:ascii="Calibri" w:hAnsi="Calibri" w:cs="Calibri"/>
        </w:rPr>
        <w:t xml:space="preserve"> “</w:t>
      </w:r>
      <w:r w:rsidR="00513214" w:rsidRPr="0095381E">
        <w:rPr>
          <w:rFonts w:ascii="Calibri" w:hAnsi="Calibri" w:cs="Calibri"/>
        </w:rPr>
        <w:fldChar w:fldCharType="begin"/>
      </w:r>
      <w:r w:rsidR="00513214" w:rsidRPr="0095381E">
        <w:rPr>
          <w:rFonts w:ascii="Calibri" w:hAnsi="Calibri" w:cs="Calibri"/>
        </w:rPr>
        <w:instrText xml:space="preserve"> REF _Ref149202560 \r \h  \* MERGEFORMAT </w:instrText>
      </w:r>
      <w:r w:rsidR="00513214" w:rsidRPr="0095381E">
        <w:rPr>
          <w:rFonts w:ascii="Calibri" w:hAnsi="Calibri" w:cs="Calibri"/>
        </w:rPr>
      </w:r>
      <w:r w:rsidR="00513214" w:rsidRPr="0095381E">
        <w:rPr>
          <w:rFonts w:ascii="Calibri" w:hAnsi="Calibri" w:cs="Calibri"/>
        </w:rPr>
        <w:fldChar w:fldCharType="separate"/>
      </w:r>
      <w:r w:rsidR="006E7185">
        <w:rPr>
          <w:rFonts w:ascii="Calibri" w:hAnsi="Calibri" w:cs="Calibri"/>
        </w:rPr>
        <w:t>b)</w:t>
      </w:r>
      <w:r w:rsidR="00513214" w:rsidRPr="0095381E">
        <w:rPr>
          <w:rFonts w:ascii="Calibri" w:hAnsi="Calibri" w:cs="Calibri"/>
        </w:rPr>
        <w:fldChar w:fldCharType="end"/>
      </w:r>
      <w:r w:rsidR="00E84D7B" w:rsidRPr="0095381E">
        <w:rPr>
          <w:rFonts w:ascii="Calibri" w:hAnsi="Calibri" w:cs="Calibri"/>
        </w:rPr>
        <w:t xml:space="preserve">” </w:t>
      </w:r>
      <w:r w:rsidR="00513214" w:rsidRPr="0095381E">
        <w:rPr>
          <w:rFonts w:ascii="Calibri" w:hAnsi="Calibri" w:cs="Calibri"/>
        </w:rPr>
        <w:t>e “</w:t>
      </w:r>
      <w:r w:rsidR="00513214" w:rsidRPr="0095381E">
        <w:rPr>
          <w:rFonts w:ascii="Calibri" w:hAnsi="Calibri" w:cs="Calibri"/>
        </w:rPr>
        <w:fldChar w:fldCharType="begin"/>
      </w:r>
      <w:r w:rsidR="00513214" w:rsidRPr="0095381E">
        <w:rPr>
          <w:rFonts w:ascii="Calibri" w:hAnsi="Calibri" w:cs="Calibri"/>
        </w:rPr>
        <w:instrText xml:space="preserve"> REF _Ref149202568 \r \h  \* MERGEFORMAT </w:instrText>
      </w:r>
      <w:r w:rsidR="00513214" w:rsidRPr="0095381E">
        <w:rPr>
          <w:rFonts w:ascii="Calibri" w:hAnsi="Calibri" w:cs="Calibri"/>
        </w:rPr>
      </w:r>
      <w:r w:rsidR="00513214" w:rsidRPr="0095381E">
        <w:rPr>
          <w:rFonts w:ascii="Calibri" w:hAnsi="Calibri" w:cs="Calibri"/>
        </w:rPr>
        <w:fldChar w:fldCharType="separate"/>
      </w:r>
      <w:r w:rsidR="006E7185">
        <w:rPr>
          <w:rFonts w:ascii="Calibri" w:hAnsi="Calibri" w:cs="Calibri"/>
        </w:rPr>
        <w:t>e)</w:t>
      </w:r>
      <w:r w:rsidR="00513214" w:rsidRPr="0095381E">
        <w:rPr>
          <w:rFonts w:ascii="Calibri" w:hAnsi="Calibri" w:cs="Calibri"/>
        </w:rPr>
        <w:fldChar w:fldCharType="end"/>
      </w:r>
      <w:r w:rsidR="00513214" w:rsidRPr="0095381E">
        <w:rPr>
          <w:rFonts w:ascii="Calibri" w:hAnsi="Calibri" w:cs="Calibri"/>
        </w:rPr>
        <w:t xml:space="preserve">” </w:t>
      </w:r>
      <w:r w:rsidR="00E84D7B" w:rsidRPr="0095381E">
        <w:rPr>
          <w:rFonts w:ascii="Calibri" w:hAnsi="Calibri" w:cs="Calibri"/>
        </w:rPr>
        <w:t xml:space="preserve">da subcláusula </w:t>
      </w:r>
      <w:r w:rsidR="00513214" w:rsidRPr="0095381E">
        <w:rPr>
          <w:rFonts w:ascii="Calibri" w:hAnsi="Calibri" w:cs="Calibri"/>
        </w:rPr>
        <w:fldChar w:fldCharType="begin"/>
      </w:r>
      <w:r w:rsidR="00513214" w:rsidRPr="0095381E">
        <w:rPr>
          <w:rFonts w:ascii="Calibri" w:hAnsi="Calibri" w:cs="Calibri"/>
        </w:rPr>
        <w:instrText xml:space="preserve"> REF _Ref119929599 \r \h </w:instrText>
      </w:r>
      <w:r w:rsidR="00540A2E">
        <w:rPr>
          <w:rFonts w:ascii="Calibri" w:hAnsi="Calibri" w:cs="Calibri"/>
        </w:rPr>
        <w:instrText xml:space="preserve"> \* MERGEFORMAT </w:instrText>
      </w:r>
      <w:r w:rsidR="00513214" w:rsidRPr="0095381E">
        <w:rPr>
          <w:rFonts w:ascii="Calibri" w:hAnsi="Calibri" w:cs="Calibri"/>
        </w:rPr>
      </w:r>
      <w:r w:rsidR="00513214" w:rsidRPr="0095381E">
        <w:rPr>
          <w:rFonts w:ascii="Calibri" w:hAnsi="Calibri" w:cs="Calibri"/>
        </w:rPr>
        <w:fldChar w:fldCharType="separate"/>
      </w:r>
      <w:r w:rsidR="006E7185">
        <w:rPr>
          <w:rFonts w:ascii="Calibri" w:hAnsi="Calibri" w:cs="Calibri"/>
        </w:rPr>
        <w:t>10.4</w:t>
      </w:r>
      <w:r w:rsidR="00513214" w:rsidRPr="0095381E">
        <w:rPr>
          <w:rFonts w:ascii="Calibri" w:hAnsi="Calibri" w:cs="Calibri"/>
        </w:rPr>
        <w:fldChar w:fldCharType="end"/>
      </w:r>
      <w:r w:rsidRPr="0095381E">
        <w:rPr>
          <w:rFonts w:ascii="Calibri" w:hAnsi="Calibri" w:cs="Calibri"/>
        </w:rPr>
        <w:t>,</w:t>
      </w:r>
      <w:r w:rsidR="00E84D7B" w:rsidRPr="0095381E">
        <w:rPr>
          <w:rFonts w:ascii="Calibri" w:hAnsi="Calibri" w:cs="Calibri"/>
        </w:rPr>
        <w:t xml:space="preserve"> deverá haver por parte do OUTORGADO mitigação rotineira dessas obrigações, </w:t>
      </w:r>
      <w:r w:rsidRPr="0095381E">
        <w:rPr>
          <w:rFonts w:ascii="Calibri" w:hAnsi="Calibri" w:cs="Calibri"/>
        </w:rPr>
        <w:t>por meio</w:t>
      </w:r>
      <w:r w:rsidR="00E84D7B" w:rsidRPr="0095381E">
        <w:rPr>
          <w:rFonts w:ascii="Calibri" w:hAnsi="Calibri" w:cs="Calibri"/>
        </w:rPr>
        <w:t xml:space="preserve"> de demonstrações e prestação de contas ao OUTORGANTE</w:t>
      </w:r>
      <w:r w:rsidRPr="0095381E">
        <w:rPr>
          <w:rFonts w:ascii="Calibri" w:hAnsi="Calibri" w:cs="Calibri"/>
        </w:rPr>
        <w:t>,</w:t>
      </w:r>
      <w:r w:rsidR="00E84D7B" w:rsidRPr="0095381E">
        <w:rPr>
          <w:rFonts w:ascii="Calibri" w:hAnsi="Calibri" w:cs="Calibri"/>
        </w:rPr>
        <w:t xml:space="preserve"> a cada 2 (dois) meses, dos avanços a fim de sanar as questões que dificultam tais averbações.</w:t>
      </w:r>
      <w:bookmarkEnd w:id="79"/>
      <w:bookmarkEnd w:id="80"/>
    </w:p>
    <w:p w14:paraId="6503468D" w14:textId="64392BDD" w:rsidR="00E84D7B" w:rsidRPr="0095381E" w:rsidRDefault="00E84D7B" w:rsidP="003F504C">
      <w:pPr>
        <w:pStyle w:val="Ttulo3"/>
        <w:rPr>
          <w:rFonts w:ascii="Calibri" w:hAnsi="Calibri" w:cs="Calibri"/>
        </w:rPr>
      </w:pPr>
      <w:r w:rsidRPr="0095381E">
        <w:rPr>
          <w:rFonts w:ascii="Calibri" w:hAnsi="Calibri" w:cs="Calibri"/>
        </w:rPr>
        <w:t xml:space="preserve">As demonstrações e prestação de contas ao OUTORGANTE </w:t>
      </w:r>
      <w:r w:rsidR="007A7EEE" w:rsidRPr="0095381E">
        <w:rPr>
          <w:rFonts w:ascii="Calibri" w:hAnsi="Calibri" w:cs="Calibri"/>
        </w:rPr>
        <w:t>de que trata</w:t>
      </w:r>
      <w:r w:rsidR="00024795" w:rsidRPr="0095381E">
        <w:rPr>
          <w:rFonts w:ascii="Calibri" w:hAnsi="Calibri" w:cs="Calibri"/>
        </w:rPr>
        <w:t>m</w:t>
      </w:r>
      <w:r w:rsidR="007A7EEE" w:rsidRPr="0095381E">
        <w:rPr>
          <w:rFonts w:ascii="Calibri" w:hAnsi="Calibri" w:cs="Calibri"/>
        </w:rPr>
        <w:t xml:space="preserve"> a subcláusula </w:t>
      </w:r>
      <w:r w:rsidR="007A7EEE" w:rsidRPr="0095381E">
        <w:rPr>
          <w:rFonts w:ascii="Calibri" w:hAnsi="Calibri" w:cs="Calibri"/>
        </w:rPr>
        <w:fldChar w:fldCharType="begin"/>
      </w:r>
      <w:r w:rsidR="007A7EEE" w:rsidRPr="0095381E">
        <w:rPr>
          <w:rFonts w:ascii="Calibri" w:hAnsi="Calibri" w:cs="Calibri"/>
        </w:rPr>
        <w:instrText xml:space="preserve"> REF _Ref149202717 \r \h </w:instrText>
      </w:r>
      <w:r w:rsidR="00540A2E">
        <w:rPr>
          <w:rFonts w:ascii="Calibri" w:hAnsi="Calibri" w:cs="Calibri"/>
        </w:rPr>
        <w:instrText xml:space="preserve"> \* MERGEFORMAT </w:instrText>
      </w:r>
      <w:r w:rsidR="007A7EEE" w:rsidRPr="0095381E">
        <w:rPr>
          <w:rFonts w:ascii="Calibri" w:hAnsi="Calibri" w:cs="Calibri"/>
        </w:rPr>
      </w:r>
      <w:r w:rsidR="007A7EEE" w:rsidRPr="0095381E">
        <w:rPr>
          <w:rFonts w:ascii="Calibri" w:hAnsi="Calibri" w:cs="Calibri"/>
        </w:rPr>
        <w:fldChar w:fldCharType="separate"/>
      </w:r>
      <w:r w:rsidR="006E7185">
        <w:rPr>
          <w:rFonts w:ascii="Calibri" w:hAnsi="Calibri" w:cs="Calibri"/>
        </w:rPr>
        <w:t>10.4.1</w:t>
      </w:r>
      <w:r w:rsidR="007A7EEE" w:rsidRPr="0095381E">
        <w:rPr>
          <w:rFonts w:ascii="Calibri" w:hAnsi="Calibri" w:cs="Calibri"/>
        </w:rPr>
        <w:fldChar w:fldCharType="end"/>
      </w:r>
      <w:r w:rsidRPr="0095381E">
        <w:rPr>
          <w:rFonts w:ascii="Calibri" w:hAnsi="Calibri" w:cs="Calibri"/>
        </w:rPr>
        <w:t xml:space="preserve"> se darão por meio da apresentação de, por exemplo, protocolos de atendimento em cartório de registro de imóveis, por meio de portal eletrônico </w:t>
      </w:r>
      <w:proofErr w:type="spellStart"/>
      <w:r w:rsidR="00C07FF3" w:rsidRPr="0095381E">
        <w:rPr>
          <w:rFonts w:ascii="Calibri" w:hAnsi="Calibri" w:cs="Calibri"/>
        </w:rPr>
        <w:t>oficial</w:t>
      </w:r>
      <w:del w:id="81" w:author="Fernanda Passos Vieira" w:date="2023-11-14T15:47:00Z">
        <w:r w:rsidR="00C07FF3" w:rsidRPr="0095381E" w:rsidDel="009F35F1">
          <w:rPr>
            <w:rFonts w:ascii="Calibri" w:hAnsi="Calibri" w:cs="Calibri"/>
          </w:rPr>
          <w:delText xml:space="preserve"> [</w:delText>
        </w:r>
      </w:del>
      <w:r w:rsidR="00811F5F">
        <w:rPr>
          <w:rFonts w:ascii="Arial" w:hAnsi="Arial" w:cs="Arial"/>
        </w:rPr>
        <w:t>xxx</w:t>
      </w:r>
      <w:proofErr w:type="spellEnd"/>
      <w:del w:id="82" w:author="Fernanda Passos Vieira" w:date="2023-11-14T15:47:00Z">
        <w:r w:rsidR="00C07FF3" w:rsidRPr="0095381E" w:rsidDel="009F35F1">
          <w:rPr>
            <w:rFonts w:ascii="Calibri" w:hAnsi="Calibri" w:cs="Calibri"/>
          </w:rPr>
          <w:delText>]</w:delText>
        </w:r>
        <w:r w:rsidRPr="0095381E" w:rsidDel="009F35F1">
          <w:rPr>
            <w:rFonts w:ascii="Calibri" w:hAnsi="Calibri" w:cs="Calibri"/>
          </w:rPr>
          <w:delText>.</w:delText>
        </w:r>
      </w:del>
      <w:ins w:id="83" w:author="Fernanda Passos Vieira" w:date="2023-11-14T15:47:00Z">
        <w:r w:rsidR="009F35F1">
          <w:rPr>
            <w:rFonts w:ascii="Calibri" w:hAnsi="Calibri" w:cs="Calibri"/>
          </w:rPr>
          <w:t>.</w:t>
        </w:r>
      </w:ins>
    </w:p>
    <w:p w14:paraId="5434B3A5" w14:textId="58B4DBA6" w:rsidR="006927CB" w:rsidRPr="0095381E" w:rsidRDefault="0016334F" w:rsidP="006927CB">
      <w:pPr>
        <w:pStyle w:val="Ttulo2"/>
      </w:pPr>
      <w:r w:rsidRPr="0095381E">
        <w:t>O OUTORGANTE, sem prejuízo e adicionalmente</w:t>
      </w:r>
      <w:r w:rsidR="006927CB" w:rsidRPr="0095381E">
        <w:t xml:space="preserve"> a outras prerrogativas e direitos previstos na legislação aplicável e neste TERMO DE OUTORGA, tem a prerrogativa de:</w:t>
      </w:r>
    </w:p>
    <w:p w14:paraId="33A542A2" w14:textId="018544F0" w:rsidR="00D804DF" w:rsidRPr="0095381E" w:rsidRDefault="00D804DF" w:rsidP="00D804DF">
      <w:pPr>
        <w:pStyle w:val="PargrafodaLista"/>
        <w:numPr>
          <w:ilvl w:val="0"/>
          <w:numId w:val="22"/>
        </w:numPr>
        <w:spacing w:before="120" w:after="120" w:line="276" w:lineRule="auto"/>
        <w:ind w:left="567" w:hanging="567"/>
        <w:contextualSpacing w:val="0"/>
        <w:jc w:val="both"/>
        <w:rPr>
          <w:rFonts w:ascii="Calibri" w:hAnsi="Calibri" w:cs="Calibri"/>
        </w:rPr>
      </w:pPr>
      <w:r w:rsidRPr="0095381E">
        <w:rPr>
          <w:rFonts w:ascii="Calibri" w:hAnsi="Calibri" w:cs="Calibri"/>
        </w:rPr>
        <w:t>apreciar o CRONOGRAMA FÍSICO-FINANCEIRO de execução das obras apresentado pelo OUTORGADO referente ao IMÓVEL, podendo contar, para tanto, com apoio de verificador independente</w:t>
      </w:r>
      <w:r w:rsidR="00835287" w:rsidRPr="0095381E">
        <w:rPr>
          <w:rFonts w:ascii="Calibri" w:hAnsi="Calibri" w:cs="Calibri"/>
        </w:rPr>
        <w:t>, ou de qualquer órgão ou entidade integrante da Administração Pública Municipal</w:t>
      </w:r>
      <w:r w:rsidRPr="0095381E">
        <w:rPr>
          <w:rFonts w:ascii="Calibri" w:hAnsi="Calibri" w:cs="Calibri"/>
        </w:rPr>
        <w:t>;</w:t>
      </w:r>
    </w:p>
    <w:p w14:paraId="5FBF1BA9" w14:textId="415D542F" w:rsidR="00D804DF" w:rsidRPr="0095381E" w:rsidRDefault="00D804DF" w:rsidP="00D804DF">
      <w:pPr>
        <w:pStyle w:val="PargrafodaLista"/>
        <w:numPr>
          <w:ilvl w:val="0"/>
          <w:numId w:val="22"/>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apreciar os documentos comprobatórios </w:t>
      </w:r>
      <w:r w:rsidR="000D3F6A" w:rsidRPr="0095381E">
        <w:rPr>
          <w:rFonts w:ascii="Calibri" w:hAnsi="Calibri" w:cs="Calibri"/>
        </w:rPr>
        <w:t xml:space="preserve">do cumprimento </w:t>
      </w:r>
      <w:r w:rsidR="009272FD" w:rsidRPr="0095381E">
        <w:rPr>
          <w:rFonts w:ascii="Calibri" w:hAnsi="Calibri" w:cs="Calibri"/>
        </w:rPr>
        <w:t xml:space="preserve">da execução do PROJETO conforme previsto no ANEXO </w:t>
      </w:r>
      <w:r w:rsidR="003713E9">
        <w:rPr>
          <w:rFonts w:ascii="Calibri" w:hAnsi="Calibri" w:cs="Calibri"/>
        </w:rPr>
        <w:t>I</w:t>
      </w:r>
      <w:r w:rsidR="009272FD" w:rsidRPr="0095381E">
        <w:rPr>
          <w:rFonts w:ascii="Calibri" w:hAnsi="Calibri" w:cs="Calibri"/>
        </w:rPr>
        <w:t xml:space="preserve">V – PROJETO CREDENCIADO e </w:t>
      </w:r>
      <w:r w:rsidRPr="0095381E">
        <w:rPr>
          <w:rFonts w:ascii="Calibri" w:hAnsi="Calibri" w:cs="Calibri"/>
        </w:rPr>
        <w:t>da</w:t>
      </w:r>
      <w:r w:rsidR="000D3F6A" w:rsidRPr="0095381E">
        <w:rPr>
          <w:rFonts w:ascii="Calibri" w:hAnsi="Calibri" w:cs="Calibri"/>
        </w:rPr>
        <w:t>s</w:t>
      </w:r>
      <w:r w:rsidRPr="0095381E">
        <w:rPr>
          <w:rFonts w:ascii="Calibri" w:hAnsi="Calibri" w:cs="Calibri"/>
        </w:rPr>
        <w:t xml:space="preserve"> </w:t>
      </w:r>
      <w:r w:rsidR="000D3F6A" w:rsidRPr="0095381E">
        <w:rPr>
          <w:rFonts w:ascii="Calibri" w:hAnsi="Calibri" w:cs="Calibri"/>
        </w:rPr>
        <w:t>contrapartidas previstas neste TERMO DE OUTORGA;</w:t>
      </w:r>
    </w:p>
    <w:p w14:paraId="02D3F97F" w14:textId="6EC888E5" w:rsidR="00D804DF" w:rsidRPr="0095381E" w:rsidRDefault="00D804DF" w:rsidP="00D804DF">
      <w:pPr>
        <w:pStyle w:val="PargrafodaLista"/>
        <w:numPr>
          <w:ilvl w:val="0"/>
          <w:numId w:val="22"/>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contratar, se e quando julgar pertinente, verificador independente para auxílio no acompanhamento do CRONOGRAMA FÍSICO-FINANCEIRO de execução das obras e/ou na averiguação das condições de efetiva </w:t>
      </w:r>
      <w:r w:rsidR="00BE227A" w:rsidRPr="0095381E">
        <w:rPr>
          <w:rFonts w:ascii="Calibri" w:hAnsi="Calibri" w:cs="Calibri"/>
        </w:rPr>
        <w:t xml:space="preserve">manutenção das contrapartidas </w:t>
      </w:r>
      <w:r w:rsidRPr="0095381E">
        <w:rPr>
          <w:rFonts w:ascii="Calibri" w:hAnsi="Calibri" w:cs="Calibri"/>
        </w:rPr>
        <w:t>pelo período de 10 anos</w:t>
      </w:r>
      <w:r w:rsidR="00F32213" w:rsidRPr="0095381E">
        <w:rPr>
          <w:rFonts w:ascii="Calibri" w:hAnsi="Calibri" w:cs="Calibri"/>
        </w:rPr>
        <w:t>.</w:t>
      </w:r>
    </w:p>
    <w:p w14:paraId="11D36193" w14:textId="6178CC3F" w:rsidR="00736505" w:rsidRPr="0095381E" w:rsidRDefault="00D125A3" w:rsidP="00103A25">
      <w:pPr>
        <w:pStyle w:val="Ttulo2"/>
      </w:pPr>
      <w:r w:rsidRPr="0095381E">
        <w:t>São</w:t>
      </w:r>
      <w:r w:rsidR="00736505" w:rsidRPr="0095381E">
        <w:t xml:space="preserve"> obrigações </w:t>
      </w:r>
      <w:r w:rsidR="00B87799" w:rsidRPr="0095381E">
        <w:t xml:space="preserve">do </w:t>
      </w:r>
      <w:r w:rsidR="00CA76D5" w:rsidRPr="0095381E">
        <w:t>OUTORGANTE</w:t>
      </w:r>
      <w:r w:rsidR="00210254" w:rsidRPr="0095381E">
        <w:t>, sem prejuízo de outras obrigações previstas neste TERMO DE OUTORGA e em seus ANEXOS e na legislação aplicável</w:t>
      </w:r>
      <w:r w:rsidR="00736505" w:rsidRPr="0095381E">
        <w:t>:</w:t>
      </w:r>
    </w:p>
    <w:p w14:paraId="2B3787F2" w14:textId="7B85E78D" w:rsidR="00EA449E" w:rsidRPr="0095381E" w:rsidRDefault="007F718E" w:rsidP="00D804DF">
      <w:pPr>
        <w:pStyle w:val="PargrafodaLista"/>
        <w:numPr>
          <w:ilvl w:val="0"/>
          <w:numId w:val="36"/>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depositar </w:t>
      </w:r>
      <w:r w:rsidR="00EA449E" w:rsidRPr="0095381E">
        <w:rPr>
          <w:rFonts w:ascii="Calibri" w:hAnsi="Calibri" w:cs="Calibri"/>
        </w:rPr>
        <w:t>na CONTA DEP</w:t>
      </w:r>
      <w:r w:rsidR="00517C53" w:rsidRPr="0095381E">
        <w:rPr>
          <w:rFonts w:ascii="Calibri" w:hAnsi="Calibri" w:cs="Calibri"/>
        </w:rPr>
        <w:t>ÓSITO VINCULADA</w:t>
      </w:r>
      <w:r w:rsidR="00DE5840" w:rsidRPr="0095381E">
        <w:rPr>
          <w:rFonts w:ascii="Calibri" w:hAnsi="Calibri" w:cs="Calibri"/>
        </w:rPr>
        <w:t xml:space="preserve"> os recursos </w:t>
      </w:r>
      <w:r w:rsidR="00517C53" w:rsidRPr="0095381E">
        <w:rPr>
          <w:rFonts w:ascii="Calibri" w:hAnsi="Calibri" w:cs="Calibri"/>
        </w:rPr>
        <w:t>destinados ao pagamento da SUBVENÇÃO ECONÔMICA;</w:t>
      </w:r>
    </w:p>
    <w:p w14:paraId="217B2FD2" w14:textId="4C2A4AC6" w:rsidR="00C25F4D" w:rsidRPr="0095381E" w:rsidRDefault="007F718E" w:rsidP="00D804DF">
      <w:pPr>
        <w:pStyle w:val="PargrafodaLista"/>
        <w:numPr>
          <w:ilvl w:val="0"/>
          <w:numId w:val="36"/>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autorizar </w:t>
      </w:r>
      <w:r w:rsidR="007230FC" w:rsidRPr="0095381E">
        <w:rPr>
          <w:rFonts w:ascii="Calibri" w:hAnsi="Calibri" w:cs="Calibri"/>
        </w:rPr>
        <w:t xml:space="preserve">a liberação </w:t>
      </w:r>
      <w:r w:rsidR="00D35022" w:rsidRPr="0095381E">
        <w:rPr>
          <w:rFonts w:ascii="Calibri" w:hAnsi="Calibri" w:cs="Calibri"/>
        </w:rPr>
        <w:t>pela INSTITUIÇÃO DEPOSITÁRIA do pagamento das parcelas</w:t>
      </w:r>
      <w:r w:rsidR="00DE5840" w:rsidRPr="0095381E">
        <w:rPr>
          <w:rFonts w:ascii="Calibri" w:hAnsi="Calibri" w:cs="Calibri"/>
        </w:rPr>
        <w:t xml:space="preserve"> de SUBVENÇÃO ECONÔMICA de acordo com o </w:t>
      </w:r>
      <w:r w:rsidR="002D42B2" w:rsidRPr="0095381E">
        <w:rPr>
          <w:rFonts w:ascii="Calibri" w:hAnsi="Calibri" w:cs="Calibri"/>
        </w:rPr>
        <w:t xml:space="preserve">cumprimento pelo </w:t>
      </w:r>
      <w:r w:rsidR="00CA76D5" w:rsidRPr="0095381E">
        <w:rPr>
          <w:rFonts w:ascii="Calibri" w:hAnsi="Calibri" w:cs="Calibri"/>
        </w:rPr>
        <w:t>OUTORGADO</w:t>
      </w:r>
      <w:r w:rsidR="002D42B2" w:rsidRPr="0095381E">
        <w:rPr>
          <w:rFonts w:ascii="Calibri" w:hAnsi="Calibri" w:cs="Calibri"/>
        </w:rPr>
        <w:t xml:space="preserve"> do </w:t>
      </w:r>
      <w:r w:rsidR="00A715D4" w:rsidRPr="0095381E">
        <w:rPr>
          <w:rFonts w:ascii="Calibri" w:hAnsi="Calibri" w:cs="Calibri"/>
        </w:rPr>
        <w:t xml:space="preserve">CRONOGRAMA </w:t>
      </w:r>
      <w:r w:rsidR="00D35022" w:rsidRPr="0095381E">
        <w:rPr>
          <w:rFonts w:ascii="Calibri" w:hAnsi="Calibri" w:cs="Calibri"/>
        </w:rPr>
        <w:t>FÍSICO-FINANCEIRO</w:t>
      </w:r>
      <w:r w:rsidR="00DE5840" w:rsidRPr="0095381E">
        <w:rPr>
          <w:rFonts w:ascii="Calibri" w:hAnsi="Calibri" w:cs="Calibri"/>
        </w:rPr>
        <w:t xml:space="preserve"> e </w:t>
      </w:r>
      <w:r w:rsidR="009A6B93" w:rsidRPr="0095381E">
        <w:rPr>
          <w:rFonts w:ascii="Calibri" w:hAnsi="Calibri" w:cs="Calibri"/>
        </w:rPr>
        <w:t>d</w:t>
      </w:r>
      <w:r w:rsidR="002D42B2" w:rsidRPr="0095381E">
        <w:rPr>
          <w:rFonts w:ascii="Calibri" w:hAnsi="Calibri" w:cs="Calibri"/>
        </w:rPr>
        <w:t>a</w:t>
      </w:r>
      <w:r w:rsidR="00DE5840" w:rsidRPr="0095381E">
        <w:rPr>
          <w:rFonts w:ascii="Calibri" w:hAnsi="Calibri" w:cs="Calibri"/>
        </w:rPr>
        <w:t xml:space="preserve"> </w:t>
      </w:r>
      <w:r w:rsidR="002D42B2" w:rsidRPr="0095381E">
        <w:rPr>
          <w:rFonts w:ascii="Calibri" w:hAnsi="Calibri" w:cs="Calibri"/>
        </w:rPr>
        <w:fldChar w:fldCharType="begin"/>
      </w:r>
      <w:r w:rsidR="002D42B2" w:rsidRPr="0095381E">
        <w:rPr>
          <w:rFonts w:ascii="Calibri" w:hAnsi="Calibri" w:cs="Calibri"/>
        </w:rPr>
        <w:instrText xml:space="preserve"> REF _Ref118708872 \r \h  \* MERGEFORMAT </w:instrText>
      </w:r>
      <w:r w:rsidR="002D42B2" w:rsidRPr="0095381E">
        <w:rPr>
          <w:rFonts w:ascii="Calibri" w:hAnsi="Calibri" w:cs="Calibri"/>
        </w:rPr>
      </w:r>
      <w:r w:rsidR="002D42B2" w:rsidRPr="0095381E">
        <w:rPr>
          <w:rFonts w:ascii="Calibri" w:hAnsi="Calibri" w:cs="Calibri"/>
        </w:rPr>
        <w:fldChar w:fldCharType="separate"/>
      </w:r>
      <w:r w:rsidR="006E7185">
        <w:rPr>
          <w:rFonts w:ascii="Calibri" w:hAnsi="Calibri" w:cs="Calibri"/>
        </w:rPr>
        <w:t>CLÁUSULA 7ª</w:t>
      </w:r>
      <w:r w:rsidR="002D42B2" w:rsidRPr="0095381E">
        <w:rPr>
          <w:rFonts w:ascii="Calibri" w:hAnsi="Calibri" w:cs="Calibri"/>
        </w:rPr>
        <w:fldChar w:fldCharType="end"/>
      </w:r>
      <w:r w:rsidR="00DE5840" w:rsidRPr="0095381E">
        <w:rPr>
          <w:rFonts w:ascii="Calibri" w:hAnsi="Calibri" w:cs="Calibri"/>
        </w:rPr>
        <w:t xml:space="preserve"> desse </w:t>
      </w:r>
      <w:r w:rsidR="002D42B2" w:rsidRPr="0095381E">
        <w:rPr>
          <w:rFonts w:ascii="Calibri" w:hAnsi="Calibri" w:cs="Calibri"/>
        </w:rPr>
        <w:t xml:space="preserve">TERMO </w:t>
      </w:r>
      <w:r w:rsidR="007C2DB2" w:rsidRPr="0095381E">
        <w:rPr>
          <w:rFonts w:ascii="Calibri" w:hAnsi="Calibri" w:cs="Calibri"/>
        </w:rPr>
        <w:t>DE</w:t>
      </w:r>
      <w:r w:rsidR="002D42B2" w:rsidRPr="0095381E">
        <w:rPr>
          <w:rFonts w:ascii="Calibri" w:hAnsi="Calibri" w:cs="Calibri"/>
        </w:rPr>
        <w:t xml:space="preserve"> OUTORGA</w:t>
      </w:r>
      <w:r w:rsidR="00DE5840" w:rsidRPr="0095381E">
        <w:rPr>
          <w:rFonts w:ascii="Calibri" w:hAnsi="Calibri" w:cs="Calibri"/>
        </w:rPr>
        <w:t>;</w:t>
      </w:r>
    </w:p>
    <w:p w14:paraId="68D949C5" w14:textId="5EAF18AA" w:rsidR="006122D6" w:rsidRPr="0095381E" w:rsidRDefault="007F718E" w:rsidP="00D804DF">
      <w:pPr>
        <w:pStyle w:val="PargrafodaLista"/>
        <w:numPr>
          <w:ilvl w:val="0"/>
          <w:numId w:val="36"/>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prestar </w:t>
      </w:r>
      <w:r w:rsidR="00752D24" w:rsidRPr="0095381E">
        <w:rPr>
          <w:rFonts w:ascii="Calibri" w:hAnsi="Calibri" w:cs="Calibri"/>
        </w:rPr>
        <w:t>todos os esclarecimentos solicitados pela INSTITUIÇÃO DEPOSITÁRIA;</w:t>
      </w:r>
    </w:p>
    <w:p w14:paraId="61382D9B" w14:textId="350B8B7B" w:rsidR="00AB1FD3" w:rsidRPr="0095381E" w:rsidRDefault="007F718E" w:rsidP="00D804DF">
      <w:pPr>
        <w:pStyle w:val="PargrafodaLista"/>
        <w:numPr>
          <w:ilvl w:val="0"/>
          <w:numId w:val="36"/>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indicar </w:t>
      </w:r>
      <w:r w:rsidR="00AB1FD3" w:rsidRPr="0095381E">
        <w:rPr>
          <w:rFonts w:ascii="Calibri" w:hAnsi="Calibri" w:cs="Calibri"/>
        </w:rPr>
        <w:t>à INSTITUIÇÃO DEPOSITÁRIA o montante e data para liberação e transferência d</w:t>
      </w:r>
      <w:r w:rsidR="001F3717" w:rsidRPr="0095381E">
        <w:rPr>
          <w:rFonts w:ascii="Calibri" w:hAnsi="Calibri" w:cs="Calibri"/>
        </w:rPr>
        <w:t>o</w:t>
      </w:r>
      <w:r w:rsidR="00AB1FD3" w:rsidRPr="0095381E">
        <w:rPr>
          <w:rFonts w:ascii="Calibri" w:hAnsi="Calibri" w:cs="Calibri"/>
        </w:rPr>
        <w:t xml:space="preserve"> valor de SUBVENÇÃO </w:t>
      </w:r>
      <w:r w:rsidR="001F3717" w:rsidRPr="0095381E">
        <w:rPr>
          <w:rFonts w:ascii="Calibri" w:hAnsi="Calibri" w:cs="Calibri"/>
        </w:rPr>
        <w:t xml:space="preserve">ECONÔMICA </w:t>
      </w:r>
      <w:r w:rsidR="00AB1FD3" w:rsidRPr="0095381E">
        <w:rPr>
          <w:rFonts w:ascii="Calibri" w:hAnsi="Calibri" w:cs="Calibri"/>
        </w:rPr>
        <w:t xml:space="preserve">ao </w:t>
      </w:r>
      <w:r w:rsidR="00CA76D5" w:rsidRPr="0095381E">
        <w:rPr>
          <w:rFonts w:ascii="Calibri" w:hAnsi="Calibri" w:cs="Calibri"/>
        </w:rPr>
        <w:t>OUTORGADO</w:t>
      </w:r>
      <w:r w:rsidR="00AB1FD3" w:rsidRPr="0095381E">
        <w:rPr>
          <w:rFonts w:ascii="Calibri" w:hAnsi="Calibri" w:cs="Calibri"/>
        </w:rPr>
        <w:t>;</w:t>
      </w:r>
    </w:p>
    <w:p w14:paraId="1474AAF3" w14:textId="2E3518C0" w:rsidR="00933A16" w:rsidRPr="0095381E" w:rsidRDefault="007F718E" w:rsidP="00D804DF">
      <w:pPr>
        <w:pStyle w:val="PargrafodaLista"/>
        <w:numPr>
          <w:ilvl w:val="0"/>
          <w:numId w:val="36"/>
        </w:numPr>
        <w:spacing w:before="120" w:after="120" w:line="276" w:lineRule="auto"/>
        <w:ind w:left="567" w:hanging="567"/>
        <w:contextualSpacing w:val="0"/>
        <w:jc w:val="both"/>
        <w:rPr>
          <w:rFonts w:ascii="Calibri" w:hAnsi="Calibri" w:cs="Calibri"/>
        </w:rPr>
      </w:pPr>
      <w:r w:rsidRPr="0095381E">
        <w:rPr>
          <w:rFonts w:ascii="Calibri" w:hAnsi="Calibri" w:cs="Calibri"/>
        </w:rPr>
        <w:t>aplicar</w:t>
      </w:r>
      <w:r w:rsidR="00D27BE5" w:rsidRPr="0095381E">
        <w:rPr>
          <w:rFonts w:ascii="Calibri" w:hAnsi="Calibri" w:cs="Calibri"/>
        </w:rPr>
        <w:t>, quando cabível,</w:t>
      </w:r>
      <w:r w:rsidR="00E80661" w:rsidRPr="0095381E">
        <w:rPr>
          <w:rFonts w:ascii="Calibri" w:hAnsi="Calibri" w:cs="Calibri"/>
        </w:rPr>
        <w:t xml:space="preserve"> sanções </w:t>
      </w:r>
      <w:r w:rsidR="00D27BE5" w:rsidRPr="0095381E">
        <w:rPr>
          <w:rFonts w:ascii="Calibri" w:hAnsi="Calibri" w:cs="Calibri"/>
        </w:rPr>
        <w:t xml:space="preserve">ao </w:t>
      </w:r>
      <w:r w:rsidR="00CA76D5" w:rsidRPr="0095381E">
        <w:rPr>
          <w:rFonts w:ascii="Calibri" w:hAnsi="Calibri" w:cs="Calibri"/>
        </w:rPr>
        <w:t>OUTORGADO</w:t>
      </w:r>
      <w:r w:rsidR="00D27BE5" w:rsidRPr="0095381E">
        <w:rPr>
          <w:rFonts w:ascii="Calibri" w:hAnsi="Calibri" w:cs="Calibri"/>
        </w:rPr>
        <w:t xml:space="preserve"> </w:t>
      </w:r>
      <w:r w:rsidR="00983919" w:rsidRPr="0095381E">
        <w:rPr>
          <w:rFonts w:ascii="Calibri" w:hAnsi="Calibri" w:cs="Calibri"/>
        </w:rPr>
        <w:t>em caso de descumprimento d</w:t>
      </w:r>
      <w:r w:rsidR="0085466E" w:rsidRPr="0095381E">
        <w:rPr>
          <w:rFonts w:ascii="Calibri" w:hAnsi="Calibri" w:cs="Calibri"/>
        </w:rPr>
        <w:t>o TERMO DE OURTOGA</w:t>
      </w:r>
      <w:r w:rsidR="00986249" w:rsidRPr="0095381E">
        <w:rPr>
          <w:rFonts w:ascii="Calibri" w:hAnsi="Calibri" w:cs="Calibri"/>
        </w:rPr>
        <w:t>;</w:t>
      </w:r>
    </w:p>
    <w:p w14:paraId="65CFA77A" w14:textId="11F74BFC" w:rsidR="00E80661" w:rsidRPr="0095381E" w:rsidRDefault="007F718E" w:rsidP="00D804DF">
      <w:pPr>
        <w:pStyle w:val="PargrafodaLista"/>
        <w:numPr>
          <w:ilvl w:val="0"/>
          <w:numId w:val="36"/>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suspender </w:t>
      </w:r>
      <w:r w:rsidR="00192580" w:rsidRPr="0095381E">
        <w:rPr>
          <w:rFonts w:ascii="Calibri" w:hAnsi="Calibri" w:cs="Calibri"/>
        </w:rPr>
        <w:t xml:space="preserve">o </w:t>
      </w:r>
      <w:r w:rsidR="00462F01" w:rsidRPr="0095381E">
        <w:rPr>
          <w:rFonts w:ascii="Calibri" w:hAnsi="Calibri" w:cs="Calibri"/>
        </w:rPr>
        <w:t>pagamento das parcelas de SUBVENÇÃO ECONÔMICA previstas n</w:t>
      </w:r>
      <w:r w:rsidR="00D24212" w:rsidRPr="0095381E">
        <w:rPr>
          <w:rFonts w:ascii="Calibri" w:hAnsi="Calibri" w:cs="Calibri"/>
        </w:rPr>
        <w:t xml:space="preserve">o </w:t>
      </w:r>
      <w:r w:rsidR="003C0E51" w:rsidRPr="00CA4F75">
        <w:rPr>
          <w:rFonts w:ascii="Calibri" w:hAnsi="Calibri" w:cs="Calibri"/>
          <w:color w:val="242424"/>
          <w:shd w:val="clear" w:color="auto" w:fill="FFFFFF"/>
        </w:rPr>
        <w:t>CRONOGRAMA DE RECEBIMENTO DE SUBVENÇÕES ECONÔMICAS</w:t>
      </w:r>
      <w:r w:rsidR="00D24212" w:rsidRPr="0095381E">
        <w:rPr>
          <w:rFonts w:ascii="Calibri" w:hAnsi="Calibri" w:cs="Calibri"/>
        </w:rPr>
        <w:t xml:space="preserve"> acordado, a</w:t>
      </w:r>
      <w:r w:rsidR="00E80661" w:rsidRPr="0095381E">
        <w:rPr>
          <w:rFonts w:ascii="Calibri" w:hAnsi="Calibri" w:cs="Calibri"/>
        </w:rPr>
        <w:t xml:space="preserve"> qualquer momento</w:t>
      </w:r>
      <w:r w:rsidR="00D24212" w:rsidRPr="0095381E">
        <w:rPr>
          <w:rFonts w:ascii="Calibri" w:hAnsi="Calibri" w:cs="Calibri"/>
        </w:rPr>
        <w:t>,</w:t>
      </w:r>
      <w:r w:rsidR="00E80661" w:rsidRPr="0095381E">
        <w:rPr>
          <w:rFonts w:ascii="Calibri" w:hAnsi="Calibri" w:cs="Calibri"/>
        </w:rPr>
        <w:t xml:space="preserve"> se não </w:t>
      </w:r>
      <w:r w:rsidR="006426AD" w:rsidRPr="0095381E">
        <w:rPr>
          <w:rFonts w:ascii="Calibri" w:hAnsi="Calibri" w:cs="Calibri"/>
        </w:rPr>
        <w:t xml:space="preserve">cumpridas as obrigações e contrapartidas </w:t>
      </w:r>
      <w:r w:rsidR="00BF6707" w:rsidRPr="0095381E">
        <w:rPr>
          <w:rFonts w:ascii="Calibri" w:hAnsi="Calibri" w:cs="Calibri"/>
        </w:rPr>
        <w:t>vinculadas ao</w:t>
      </w:r>
      <w:r w:rsidR="006426AD" w:rsidRPr="0095381E">
        <w:rPr>
          <w:rFonts w:ascii="Calibri" w:hAnsi="Calibri" w:cs="Calibri"/>
        </w:rPr>
        <w:t xml:space="preserve"> </w:t>
      </w:r>
      <w:r w:rsidR="00CA76D5" w:rsidRPr="0095381E">
        <w:rPr>
          <w:rFonts w:ascii="Calibri" w:hAnsi="Calibri" w:cs="Calibri"/>
        </w:rPr>
        <w:t>OUTORGADO</w:t>
      </w:r>
      <w:r w:rsidR="00933A16" w:rsidRPr="0095381E">
        <w:rPr>
          <w:rFonts w:ascii="Calibri" w:hAnsi="Calibri" w:cs="Calibri"/>
        </w:rPr>
        <w:t>.</w:t>
      </w:r>
    </w:p>
    <w:p w14:paraId="0033C429" w14:textId="4FD0906A" w:rsidR="00041FCA" w:rsidRPr="0095381E" w:rsidRDefault="00D40EE7" w:rsidP="00A37BE2">
      <w:pPr>
        <w:pStyle w:val="Ttulo1"/>
      </w:pPr>
      <w:bookmarkStart w:id="84" w:name="_Toc149645235"/>
      <w:bookmarkStart w:id="85" w:name="_Toc149662640"/>
      <w:bookmarkStart w:id="86" w:name="_Toc149645236"/>
      <w:bookmarkStart w:id="87" w:name="_Toc149662641"/>
      <w:bookmarkStart w:id="88" w:name="_Toc149645237"/>
      <w:bookmarkStart w:id="89" w:name="_Toc149662642"/>
      <w:bookmarkStart w:id="90" w:name="_Toc149645238"/>
      <w:bookmarkStart w:id="91" w:name="_Toc149662643"/>
      <w:bookmarkStart w:id="92" w:name="_Toc149645239"/>
      <w:bookmarkStart w:id="93" w:name="_Toc149662644"/>
      <w:bookmarkStart w:id="94" w:name="_Toc149645240"/>
      <w:bookmarkStart w:id="95" w:name="_Toc149662645"/>
      <w:bookmarkStart w:id="96" w:name="_Toc149645241"/>
      <w:bookmarkStart w:id="97" w:name="_Toc149662646"/>
      <w:bookmarkStart w:id="98" w:name="_Toc149645242"/>
      <w:bookmarkStart w:id="99" w:name="_Toc149662647"/>
      <w:bookmarkStart w:id="100" w:name="_Toc149645243"/>
      <w:bookmarkStart w:id="101" w:name="_Toc149662648"/>
      <w:bookmarkStart w:id="102" w:name="_Toc149645244"/>
      <w:bookmarkStart w:id="103" w:name="_Toc149662649"/>
      <w:bookmarkStart w:id="104" w:name="_Toc149645245"/>
      <w:bookmarkStart w:id="105" w:name="_Toc149662650"/>
      <w:bookmarkStart w:id="106" w:name="_Toc149645246"/>
      <w:bookmarkStart w:id="107" w:name="_Toc149662651"/>
      <w:bookmarkStart w:id="108" w:name="_Toc149645247"/>
      <w:bookmarkStart w:id="109" w:name="_Toc149662652"/>
      <w:bookmarkStart w:id="110" w:name="_Toc149645248"/>
      <w:bookmarkStart w:id="111" w:name="_Toc149662653"/>
      <w:bookmarkStart w:id="112" w:name="_Toc149645249"/>
      <w:bookmarkStart w:id="113" w:name="_Toc149662654"/>
      <w:bookmarkStart w:id="114" w:name="_Toc149645250"/>
      <w:bookmarkStart w:id="115" w:name="_Toc149662655"/>
      <w:bookmarkStart w:id="116" w:name="_Toc149645251"/>
      <w:bookmarkStart w:id="117" w:name="_Toc149662656"/>
      <w:bookmarkStart w:id="118" w:name="_Toc118389108"/>
      <w:bookmarkStart w:id="119" w:name="_Ref149232355"/>
      <w:bookmarkStart w:id="120" w:name="_Toc14966826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5381E">
        <w:t xml:space="preserve">DAS </w:t>
      </w:r>
      <w:r w:rsidR="00041FCA" w:rsidRPr="0095381E">
        <w:t>PRESTAÇÕES DE CONTAS</w:t>
      </w:r>
      <w:bookmarkEnd w:id="118"/>
      <w:r w:rsidR="008C0A1B" w:rsidRPr="0095381E">
        <w:t xml:space="preserve"> E TRANSPARÊNCIA</w:t>
      </w:r>
      <w:bookmarkEnd w:id="119"/>
      <w:bookmarkEnd w:id="120"/>
    </w:p>
    <w:p w14:paraId="1E35DE90" w14:textId="063384FD" w:rsidR="00090D2F" w:rsidRPr="0095381E" w:rsidRDefault="00DC25BE" w:rsidP="00103A25">
      <w:pPr>
        <w:pStyle w:val="Ttulo2"/>
      </w:pPr>
      <w:r w:rsidRPr="0095381E">
        <w:t xml:space="preserve">As prestações de contas deste </w:t>
      </w:r>
      <w:r w:rsidR="002E2559" w:rsidRPr="0095381E">
        <w:t>TERMO DE OUTORGA</w:t>
      </w:r>
      <w:r w:rsidRPr="0095381E">
        <w:t xml:space="preserve"> serão realizadas por meio da </w:t>
      </w:r>
      <w:r w:rsidR="00090D2F" w:rsidRPr="0095381E">
        <w:t xml:space="preserve">comprovação, pelo </w:t>
      </w:r>
      <w:r w:rsidR="00CA76D5" w:rsidRPr="0095381E">
        <w:t>OUTORGADO</w:t>
      </w:r>
      <w:r w:rsidR="00090D2F" w:rsidRPr="0095381E">
        <w:t>, da exatidão de aplicação dos recursos recebidos à título de SUBVENÇÃO ECONÔMICA</w:t>
      </w:r>
      <w:r w:rsidR="00904CC7" w:rsidRPr="0095381E">
        <w:t xml:space="preserve">, nos termos previstos na </w:t>
      </w:r>
      <w:r w:rsidR="00904CC7" w:rsidRPr="0095381E">
        <w:fldChar w:fldCharType="begin"/>
      </w:r>
      <w:r w:rsidR="00904CC7" w:rsidRPr="0095381E">
        <w:instrText xml:space="preserve"> REF _Ref135058828 \r \h </w:instrText>
      </w:r>
      <w:r w:rsidR="00540A2E">
        <w:instrText xml:space="preserve"> \* MERGEFORMAT </w:instrText>
      </w:r>
      <w:r w:rsidR="00904CC7" w:rsidRPr="0095381E">
        <w:fldChar w:fldCharType="separate"/>
      </w:r>
      <w:r w:rsidR="006E7185">
        <w:t>CLÁUSULA 7ª</w:t>
      </w:r>
      <w:r w:rsidR="00904CC7" w:rsidRPr="0095381E">
        <w:fldChar w:fldCharType="end"/>
      </w:r>
      <w:r w:rsidR="00090D2F" w:rsidRPr="0095381E">
        <w:t>.</w:t>
      </w:r>
    </w:p>
    <w:p w14:paraId="60609AE6" w14:textId="6B0ADF09" w:rsidR="00EF66FD" w:rsidRPr="0095381E" w:rsidRDefault="00B87799" w:rsidP="00103A25">
      <w:pPr>
        <w:pStyle w:val="Ttulo2"/>
      </w:pPr>
      <w:bookmarkStart w:id="121" w:name="_Ref146007601"/>
      <w:r w:rsidRPr="0095381E">
        <w:t xml:space="preserve">O </w:t>
      </w:r>
      <w:r w:rsidR="00CA76D5" w:rsidRPr="0095381E">
        <w:t>OUTORGANTE</w:t>
      </w:r>
      <w:r w:rsidR="00090D2F" w:rsidRPr="0095381E">
        <w:t xml:space="preserve"> apreciará as contas </w:t>
      </w:r>
      <w:r w:rsidR="00101A7C" w:rsidRPr="0095381E">
        <w:t xml:space="preserve">e </w:t>
      </w:r>
      <w:r w:rsidR="0094270C" w:rsidRPr="0095381E">
        <w:t>o monitoramento d</w:t>
      </w:r>
      <w:r w:rsidR="00BD3BF6" w:rsidRPr="0095381E">
        <w:t xml:space="preserve">o </w:t>
      </w:r>
      <w:r w:rsidR="00E13AFA" w:rsidRPr="0095381E">
        <w:t>IMÓVEL</w:t>
      </w:r>
      <w:r w:rsidR="00BD3BF6" w:rsidRPr="0095381E">
        <w:t xml:space="preserve">, </w:t>
      </w:r>
      <w:r w:rsidR="007F77F2" w:rsidRPr="0095381E">
        <w:t>por meio</w:t>
      </w:r>
      <w:r w:rsidR="00BD3BF6" w:rsidRPr="0095381E">
        <w:t xml:space="preserve"> de critérios objetivos de análise constantes n</w:t>
      </w:r>
      <w:r w:rsidR="00E12B98" w:rsidRPr="0095381E">
        <w:t xml:space="preserve">o </w:t>
      </w:r>
      <w:r w:rsidR="001E6FC6" w:rsidRPr="0095381E">
        <w:t xml:space="preserve">Decreto Municipal nº </w:t>
      </w:r>
      <w:r w:rsidR="00734D17">
        <w:t>62.878/2023</w:t>
      </w:r>
      <w:r w:rsidR="001E6FC6" w:rsidRPr="0095381E">
        <w:t xml:space="preserve"> </w:t>
      </w:r>
      <w:r w:rsidR="00E12B98" w:rsidRPr="0095381E">
        <w:t>e</w:t>
      </w:r>
      <w:r w:rsidR="00E111C4" w:rsidRPr="0095381E">
        <w:t xml:space="preserve"> no </w:t>
      </w:r>
      <w:r w:rsidR="00B400A7" w:rsidRPr="0095381E">
        <w:t>CHAMAMENTO PÚBLICO</w:t>
      </w:r>
      <w:r w:rsidR="00E111C4" w:rsidRPr="0095381E">
        <w:t>, e p</w:t>
      </w:r>
      <w:r w:rsidR="00101A7C" w:rsidRPr="0095381E">
        <w:t xml:space="preserve">oderá </w:t>
      </w:r>
      <w:r w:rsidR="000A0C3F" w:rsidRPr="0095381E">
        <w:t>contar com apoio de</w:t>
      </w:r>
      <w:r w:rsidR="00101A7C" w:rsidRPr="0095381E">
        <w:t xml:space="preserve"> terceiros para o monitoramento e </w:t>
      </w:r>
      <w:r w:rsidR="00984082" w:rsidRPr="0095381E">
        <w:t xml:space="preserve">fiscalização </w:t>
      </w:r>
      <w:r w:rsidR="00101A7C" w:rsidRPr="0095381E">
        <w:t>da execução d</w:t>
      </w:r>
      <w:r w:rsidR="001F2FC6" w:rsidRPr="0095381E">
        <w:t>as obras e</w:t>
      </w:r>
      <w:r w:rsidR="00F45B6C" w:rsidRPr="0095381E">
        <w:t xml:space="preserve"> cumprimento da </w:t>
      </w:r>
      <w:r w:rsidR="00A46B2E" w:rsidRPr="0095381E">
        <w:t xml:space="preserve">manutenção do uso do </w:t>
      </w:r>
      <w:r w:rsidR="00077F46">
        <w:t>IMÓVEL</w:t>
      </w:r>
      <w:r w:rsidR="00A46B2E" w:rsidRPr="0095381E">
        <w:t xml:space="preserve"> </w:t>
      </w:r>
      <w:r w:rsidR="00F45B6C" w:rsidRPr="0095381E">
        <w:t xml:space="preserve">e da geração das </w:t>
      </w:r>
      <w:r w:rsidR="001625CD" w:rsidRPr="0095381E">
        <w:t>externalidades positivas d</w:t>
      </w:r>
      <w:r w:rsidR="001625CD">
        <w:t>a intervenção</w:t>
      </w:r>
      <w:r w:rsidR="00E111C4" w:rsidRPr="0095381E">
        <w:t>.</w:t>
      </w:r>
      <w:bookmarkEnd w:id="121"/>
      <w:r w:rsidR="00EF66FD" w:rsidRPr="0095381E">
        <w:t xml:space="preserve"> </w:t>
      </w:r>
    </w:p>
    <w:p w14:paraId="021F0E7F" w14:textId="63D2C7B4" w:rsidR="00521837" w:rsidRPr="0095381E" w:rsidRDefault="007B43CE" w:rsidP="00521837">
      <w:pPr>
        <w:pStyle w:val="Ttulo3"/>
        <w:rPr>
          <w:rFonts w:ascii="Calibri" w:hAnsi="Calibri" w:cs="Calibri"/>
        </w:rPr>
      </w:pPr>
      <w:r w:rsidRPr="0095381E">
        <w:rPr>
          <w:rFonts w:ascii="Calibri" w:hAnsi="Calibri" w:cs="Calibri"/>
        </w:rPr>
        <w:t>O monitoramento</w:t>
      </w:r>
      <w:r w:rsidR="00521837" w:rsidRPr="0095381E">
        <w:rPr>
          <w:rFonts w:ascii="Calibri" w:hAnsi="Calibri" w:cs="Calibri"/>
        </w:rPr>
        <w:t xml:space="preserve"> e a fiscalização de que trata a subcláusula </w:t>
      </w:r>
      <w:r w:rsidR="00521837" w:rsidRPr="0095381E">
        <w:rPr>
          <w:rFonts w:ascii="Calibri" w:hAnsi="Calibri" w:cs="Calibri"/>
        </w:rPr>
        <w:fldChar w:fldCharType="begin"/>
      </w:r>
      <w:r w:rsidR="00521837" w:rsidRPr="0095381E">
        <w:rPr>
          <w:rFonts w:ascii="Calibri" w:hAnsi="Calibri" w:cs="Calibri"/>
        </w:rPr>
        <w:instrText xml:space="preserve"> REF _Ref146007601 \r \h </w:instrText>
      </w:r>
      <w:r w:rsidR="00540A2E">
        <w:rPr>
          <w:rFonts w:ascii="Calibri" w:hAnsi="Calibri" w:cs="Calibri"/>
        </w:rPr>
        <w:instrText xml:space="preserve"> \* MERGEFORMAT </w:instrText>
      </w:r>
      <w:r w:rsidR="00521837" w:rsidRPr="0095381E">
        <w:rPr>
          <w:rFonts w:ascii="Calibri" w:hAnsi="Calibri" w:cs="Calibri"/>
        </w:rPr>
      </w:r>
      <w:r w:rsidR="00521837" w:rsidRPr="0095381E">
        <w:rPr>
          <w:rFonts w:ascii="Calibri" w:hAnsi="Calibri" w:cs="Calibri"/>
        </w:rPr>
        <w:fldChar w:fldCharType="separate"/>
      </w:r>
      <w:r w:rsidR="006E7185">
        <w:rPr>
          <w:rFonts w:ascii="Calibri" w:hAnsi="Calibri" w:cs="Calibri"/>
        </w:rPr>
        <w:t>11.2</w:t>
      </w:r>
      <w:r w:rsidR="00521837" w:rsidRPr="0095381E">
        <w:rPr>
          <w:rFonts w:ascii="Calibri" w:hAnsi="Calibri" w:cs="Calibri"/>
        </w:rPr>
        <w:fldChar w:fldCharType="end"/>
      </w:r>
      <w:r w:rsidRPr="0095381E">
        <w:rPr>
          <w:rFonts w:ascii="Calibri" w:hAnsi="Calibri" w:cs="Calibri"/>
        </w:rPr>
        <w:t xml:space="preserve"> </w:t>
      </w:r>
      <w:r w:rsidR="00521837" w:rsidRPr="0095381E">
        <w:rPr>
          <w:rFonts w:ascii="Calibri" w:hAnsi="Calibri" w:cs="Calibri"/>
        </w:rPr>
        <w:t>se dará em relação:</w:t>
      </w:r>
    </w:p>
    <w:p w14:paraId="22CC4944" w14:textId="2BAFB658" w:rsidR="00521837" w:rsidRPr="0095381E" w:rsidRDefault="00001455" w:rsidP="00521837">
      <w:pPr>
        <w:pStyle w:val="Ttulo3"/>
        <w:numPr>
          <w:ilvl w:val="0"/>
          <w:numId w:val="57"/>
        </w:numPr>
        <w:ind w:left="567" w:hanging="567"/>
        <w:rPr>
          <w:rFonts w:ascii="Calibri" w:hAnsi="Calibri" w:cs="Calibri"/>
        </w:rPr>
      </w:pPr>
      <w:r w:rsidRPr="0095381E">
        <w:rPr>
          <w:rFonts w:ascii="Calibri" w:hAnsi="Calibri" w:cs="Calibri"/>
        </w:rPr>
        <w:t xml:space="preserve">à conformidade da execução da intervenção relativamente à documentação detalhada constante do </w:t>
      </w:r>
      <w:r w:rsidR="00706D3A" w:rsidRPr="0095381E">
        <w:rPr>
          <w:rFonts w:ascii="Calibri" w:hAnsi="Calibri" w:cs="Calibri"/>
        </w:rPr>
        <w:t>TERMO DE OUTORGA</w:t>
      </w:r>
      <w:r w:rsidRPr="0095381E">
        <w:rPr>
          <w:rFonts w:ascii="Calibri" w:hAnsi="Calibri" w:cs="Calibri"/>
        </w:rPr>
        <w:t xml:space="preserve">, nos termos </w:t>
      </w:r>
      <w:r w:rsidR="00706D3A" w:rsidRPr="0095381E">
        <w:rPr>
          <w:rFonts w:ascii="Calibri" w:hAnsi="Calibri" w:cs="Calibri"/>
        </w:rPr>
        <w:t>do</w:t>
      </w:r>
      <w:r w:rsidRPr="0095381E">
        <w:rPr>
          <w:rFonts w:ascii="Calibri" w:hAnsi="Calibri" w:cs="Calibri"/>
        </w:rPr>
        <w:t xml:space="preserve"> </w:t>
      </w:r>
      <w:r w:rsidR="00706D3A" w:rsidRPr="0095381E">
        <w:rPr>
          <w:rFonts w:ascii="Calibri" w:hAnsi="Calibri" w:cs="Calibri"/>
        </w:rPr>
        <w:t>D</w:t>
      </w:r>
      <w:r w:rsidRPr="0095381E">
        <w:rPr>
          <w:rFonts w:ascii="Calibri" w:hAnsi="Calibri" w:cs="Calibri"/>
        </w:rPr>
        <w:t xml:space="preserve">ecreto </w:t>
      </w:r>
      <w:r w:rsidR="00706D3A" w:rsidRPr="0095381E">
        <w:rPr>
          <w:rFonts w:ascii="Calibri" w:hAnsi="Calibri" w:cs="Calibri"/>
        </w:rPr>
        <w:t xml:space="preserve">Municipal nº </w:t>
      </w:r>
      <w:r w:rsidR="00F52C69">
        <w:rPr>
          <w:rFonts w:ascii="Calibri" w:hAnsi="Calibri" w:cs="Calibri"/>
        </w:rPr>
        <w:t>62.878/2023</w:t>
      </w:r>
      <w:r w:rsidR="00706D3A" w:rsidRPr="0095381E">
        <w:rPr>
          <w:rFonts w:ascii="Calibri" w:hAnsi="Calibri" w:cs="Calibri"/>
        </w:rPr>
        <w:t xml:space="preserve"> </w:t>
      </w:r>
      <w:r w:rsidRPr="0095381E">
        <w:rPr>
          <w:rFonts w:ascii="Calibri" w:hAnsi="Calibri" w:cs="Calibri"/>
        </w:rPr>
        <w:t xml:space="preserve">e do </w:t>
      </w:r>
      <w:r w:rsidR="00706D3A" w:rsidRPr="0095381E">
        <w:rPr>
          <w:rFonts w:ascii="Calibri" w:hAnsi="Calibri" w:cs="Calibri"/>
        </w:rPr>
        <w:t>CHAMAMENTO PÚBLICO</w:t>
      </w:r>
      <w:r w:rsidRPr="0095381E">
        <w:rPr>
          <w:rFonts w:ascii="Calibri" w:hAnsi="Calibri" w:cs="Calibri"/>
        </w:rPr>
        <w:t xml:space="preserve">, bem como a outras documentações requeridas </w:t>
      </w:r>
      <w:r w:rsidR="00706D3A" w:rsidRPr="0095381E">
        <w:rPr>
          <w:rFonts w:ascii="Calibri" w:hAnsi="Calibri" w:cs="Calibri"/>
        </w:rPr>
        <w:t>pelo OUTORGANTE</w:t>
      </w:r>
      <w:r w:rsidRPr="0095381E">
        <w:rPr>
          <w:rFonts w:ascii="Calibri" w:hAnsi="Calibri" w:cs="Calibri"/>
        </w:rPr>
        <w:t>; e</w:t>
      </w:r>
    </w:p>
    <w:p w14:paraId="1C1B8D83" w14:textId="59B2CA46" w:rsidR="00001455" w:rsidRPr="0095381E" w:rsidRDefault="00706D3A" w:rsidP="00521837">
      <w:pPr>
        <w:pStyle w:val="Ttulo3"/>
        <w:numPr>
          <w:ilvl w:val="0"/>
          <w:numId w:val="57"/>
        </w:numPr>
        <w:ind w:left="567" w:hanging="567"/>
        <w:rPr>
          <w:rFonts w:ascii="Calibri" w:hAnsi="Calibri" w:cs="Calibri"/>
        </w:rPr>
      </w:pPr>
      <w:r w:rsidRPr="0095381E">
        <w:rPr>
          <w:rFonts w:ascii="Calibri" w:hAnsi="Calibri" w:cs="Calibri"/>
        </w:rPr>
        <w:t xml:space="preserve">ao cumprimento das contrapartidas estabelecidas </w:t>
      </w:r>
      <w:r w:rsidR="001827D8" w:rsidRPr="0095381E">
        <w:rPr>
          <w:rFonts w:ascii="Calibri" w:hAnsi="Calibri" w:cs="Calibri"/>
        </w:rPr>
        <w:t xml:space="preserve">na </w:t>
      </w:r>
      <w:r w:rsidR="005A1F78">
        <w:rPr>
          <w:rFonts w:ascii="Calibri" w:hAnsi="Calibri" w:cs="Calibri"/>
        </w:rPr>
        <w:fldChar w:fldCharType="begin"/>
      </w:r>
      <w:r w:rsidR="005A1F78">
        <w:rPr>
          <w:rFonts w:ascii="Calibri" w:hAnsi="Calibri" w:cs="Calibri"/>
        </w:rPr>
        <w:instrText xml:space="preserve"> REF _Ref149661964 \r \h </w:instrText>
      </w:r>
      <w:r w:rsidR="005A1F78">
        <w:rPr>
          <w:rFonts w:ascii="Calibri" w:hAnsi="Calibri" w:cs="Calibri"/>
        </w:rPr>
      </w:r>
      <w:r w:rsidR="005A1F78">
        <w:rPr>
          <w:rFonts w:ascii="Calibri" w:hAnsi="Calibri" w:cs="Calibri"/>
        </w:rPr>
        <w:fldChar w:fldCharType="separate"/>
      </w:r>
      <w:r w:rsidR="006E7185">
        <w:rPr>
          <w:rFonts w:ascii="Calibri" w:hAnsi="Calibri" w:cs="Calibri"/>
        </w:rPr>
        <w:t>CLÁUSULA 5ª</w:t>
      </w:r>
      <w:r w:rsidR="005A1F78">
        <w:rPr>
          <w:rFonts w:ascii="Calibri" w:hAnsi="Calibri" w:cs="Calibri"/>
        </w:rPr>
        <w:fldChar w:fldCharType="end"/>
      </w:r>
      <w:r w:rsidRPr="0095381E">
        <w:rPr>
          <w:rFonts w:ascii="Calibri" w:hAnsi="Calibri" w:cs="Calibri"/>
        </w:rPr>
        <w:t xml:space="preserve">, pelo período de 10 (dez) anos, contado a partir do recebimento da última parcela de </w:t>
      </w:r>
      <w:r w:rsidR="00B63CA1" w:rsidRPr="0095381E">
        <w:rPr>
          <w:rFonts w:ascii="Calibri" w:hAnsi="Calibri" w:cs="Calibri"/>
        </w:rPr>
        <w:t>SUBVENÇÃO ECONÔMICA</w:t>
      </w:r>
      <w:r w:rsidRPr="0095381E">
        <w:rPr>
          <w:rFonts w:ascii="Calibri" w:hAnsi="Calibri" w:cs="Calibri"/>
        </w:rPr>
        <w:t>.</w:t>
      </w:r>
    </w:p>
    <w:p w14:paraId="0971972A" w14:textId="5963D31B" w:rsidR="00701156" w:rsidRPr="0095381E" w:rsidRDefault="00701156" w:rsidP="00701156">
      <w:pPr>
        <w:pStyle w:val="Ttulo2"/>
      </w:pPr>
      <w:r w:rsidRPr="0095381E">
        <w:t xml:space="preserve">O OUTORGADO deverá manter relatório fotográfico das intervenções realizadas, com respectiva anotação de responsabilidade técnica (ART) ou registro de responsabilidade técnica (RRT), disponibilizado ao </w:t>
      </w:r>
      <w:r w:rsidR="0017217F" w:rsidRPr="0095381E">
        <w:t>OUTORGANTE</w:t>
      </w:r>
      <w:r w:rsidRPr="0095381E">
        <w:t xml:space="preserve"> para fins de monitoramento e fiscalização. </w:t>
      </w:r>
    </w:p>
    <w:p w14:paraId="0E2326E7" w14:textId="77777777" w:rsidR="00DD64EA" w:rsidRPr="0095381E" w:rsidRDefault="00DD64EA" w:rsidP="00DD64EA">
      <w:pPr>
        <w:pStyle w:val="Ttulo2"/>
      </w:pPr>
      <w:bookmarkStart w:id="122" w:name="_Ref149232047"/>
      <w:r w:rsidRPr="0095381E">
        <w:t>O OUTORGADO deverá realizar prestação de contas:</w:t>
      </w:r>
      <w:bookmarkEnd w:id="122"/>
      <w:r w:rsidRPr="0095381E">
        <w:t xml:space="preserve"> </w:t>
      </w:r>
    </w:p>
    <w:p w14:paraId="759827A2" w14:textId="0D65AD93" w:rsidR="00DD64EA" w:rsidRPr="0095381E" w:rsidRDefault="00DD64EA" w:rsidP="00DD64EA">
      <w:pPr>
        <w:pStyle w:val="PargrafodaLista"/>
        <w:numPr>
          <w:ilvl w:val="0"/>
          <w:numId w:val="55"/>
        </w:numPr>
        <w:spacing w:before="120" w:after="120" w:line="276" w:lineRule="auto"/>
        <w:ind w:left="567" w:hanging="567"/>
        <w:jc w:val="both"/>
        <w:rPr>
          <w:rFonts w:ascii="Calibri" w:hAnsi="Calibri" w:cs="Calibri"/>
        </w:rPr>
      </w:pPr>
      <w:r w:rsidRPr="0095381E">
        <w:rPr>
          <w:rFonts w:ascii="Calibri" w:hAnsi="Calibri" w:cs="Calibri"/>
        </w:rPr>
        <w:t xml:space="preserve">quando da consecução de cada marco documental e construtivo estabelecido para recebimento das respectivas parcelas da SUBVENÇÃO ECONÔMICA, nos termos do item </w:t>
      </w:r>
      <w:r w:rsidRPr="0095381E">
        <w:rPr>
          <w:rFonts w:ascii="Calibri" w:hAnsi="Calibri" w:cs="Calibri"/>
        </w:rPr>
        <w:fldChar w:fldCharType="begin"/>
      </w:r>
      <w:r w:rsidRPr="0095381E">
        <w:rPr>
          <w:rFonts w:ascii="Calibri" w:hAnsi="Calibri" w:cs="Calibri"/>
        </w:rPr>
        <w:instrText xml:space="preserve"> REF _Ref134091081 \r \h </w:instrText>
      </w:r>
      <w:r w:rsidR="00C81518" w:rsidRPr="0095381E">
        <w:rPr>
          <w:rFonts w:ascii="Calibri" w:hAnsi="Calibri" w:cs="Calibri"/>
        </w:rPr>
        <w:instrText xml:space="preserve"> \* MERGEFORMAT </w:instrText>
      </w:r>
      <w:r w:rsidRPr="0095381E">
        <w:rPr>
          <w:rFonts w:ascii="Calibri" w:hAnsi="Calibri" w:cs="Calibri"/>
        </w:rPr>
      </w:r>
      <w:r w:rsidRPr="0095381E">
        <w:rPr>
          <w:rFonts w:ascii="Calibri" w:hAnsi="Calibri" w:cs="Calibri"/>
        </w:rPr>
        <w:fldChar w:fldCharType="separate"/>
      </w:r>
      <w:r w:rsidR="006E7185">
        <w:rPr>
          <w:rFonts w:ascii="Calibri" w:hAnsi="Calibri" w:cs="Calibri"/>
        </w:rPr>
        <w:t>7.2</w:t>
      </w:r>
      <w:r w:rsidRPr="0095381E">
        <w:rPr>
          <w:rFonts w:ascii="Calibri" w:hAnsi="Calibri" w:cs="Calibri"/>
        </w:rPr>
        <w:fldChar w:fldCharType="end"/>
      </w:r>
      <w:r w:rsidRPr="0095381E">
        <w:rPr>
          <w:rFonts w:ascii="Calibri" w:hAnsi="Calibri" w:cs="Calibri"/>
        </w:rPr>
        <w:t xml:space="preserve"> e do art. 2</w:t>
      </w:r>
      <w:r w:rsidR="00427198" w:rsidRPr="0095381E">
        <w:rPr>
          <w:rFonts w:ascii="Calibri" w:hAnsi="Calibri" w:cs="Calibri"/>
        </w:rPr>
        <w:t>2</w:t>
      </w:r>
      <w:r w:rsidRPr="0095381E">
        <w:rPr>
          <w:rFonts w:ascii="Calibri" w:hAnsi="Calibri" w:cs="Calibri"/>
        </w:rPr>
        <w:t xml:space="preserve"> do Decreto Municipal nº </w:t>
      </w:r>
      <w:r w:rsidR="002B63EA">
        <w:rPr>
          <w:rFonts w:ascii="Calibri" w:hAnsi="Calibri" w:cs="Calibri"/>
        </w:rPr>
        <w:t>62.878/2023</w:t>
      </w:r>
      <w:r w:rsidRPr="0095381E">
        <w:rPr>
          <w:rFonts w:ascii="Calibri" w:hAnsi="Calibri" w:cs="Calibri"/>
        </w:rPr>
        <w:t xml:space="preserve">; e </w:t>
      </w:r>
    </w:p>
    <w:p w14:paraId="69356923" w14:textId="4A2EEB4B" w:rsidR="00DD64EA" w:rsidRPr="0095381E" w:rsidRDefault="00DD64EA" w:rsidP="00DD64EA">
      <w:pPr>
        <w:pStyle w:val="PargrafodaLista"/>
        <w:numPr>
          <w:ilvl w:val="0"/>
          <w:numId w:val="55"/>
        </w:numPr>
        <w:spacing w:before="120" w:after="120" w:line="276" w:lineRule="auto"/>
        <w:ind w:left="567" w:hanging="567"/>
        <w:jc w:val="both"/>
        <w:rPr>
          <w:rFonts w:ascii="Calibri" w:hAnsi="Calibri" w:cs="Calibri"/>
        </w:rPr>
      </w:pPr>
      <w:bookmarkStart w:id="123" w:name="_Ref149232040"/>
      <w:r w:rsidRPr="0095381E">
        <w:rPr>
          <w:rFonts w:ascii="Calibri" w:hAnsi="Calibri" w:cs="Calibri"/>
        </w:rPr>
        <w:t xml:space="preserve">anual, com comprovação de todos os valores investidos, do cumprimento do PROJETO de intervenção apoiado e do cumprimento das contrapartidas estabelecidas na subcláusula </w:t>
      </w:r>
      <w:r w:rsidR="0068696D">
        <w:rPr>
          <w:rFonts w:ascii="Calibri" w:hAnsi="Calibri" w:cs="Calibri"/>
        </w:rPr>
        <w:fldChar w:fldCharType="begin"/>
      </w:r>
      <w:r w:rsidR="0068696D">
        <w:rPr>
          <w:rFonts w:ascii="Calibri" w:hAnsi="Calibri" w:cs="Calibri"/>
        </w:rPr>
        <w:instrText xml:space="preserve"> REF _Ref149662021 \r \h </w:instrText>
      </w:r>
      <w:r w:rsidR="0068696D">
        <w:rPr>
          <w:rFonts w:ascii="Calibri" w:hAnsi="Calibri" w:cs="Calibri"/>
        </w:rPr>
      </w:r>
      <w:r w:rsidR="0068696D">
        <w:rPr>
          <w:rFonts w:ascii="Calibri" w:hAnsi="Calibri" w:cs="Calibri"/>
        </w:rPr>
        <w:fldChar w:fldCharType="separate"/>
      </w:r>
      <w:r w:rsidR="006E7185">
        <w:rPr>
          <w:rFonts w:ascii="Calibri" w:hAnsi="Calibri" w:cs="Calibri"/>
        </w:rPr>
        <w:t>CLÁUSULA 5ª</w:t>
      </w:r>
      <w:r w:rsidR="0068696D">
        <w:rPr>
          <w:rFonts w:ascii="Calibri" w:hAnsi="Calibri" w:cs="Calibri"/>
        </w:rPr>
        <w:fldChar w:fldCharType="end"/>
      </w:r>
      <w:r w:rsidRPr="0095381E">
        <w:rPr>
          <w:rFonts w:ascii="Calibri" w:hAnsi="Calibri" w:cs="Calibri"/>
        </w:rPr>
        <w:t>, desde a assinatura do TERMO DE OUTORGA até o fim do período de 10 (dez) anos, contado a partir do último ano de recebimento de SUBVENÇÃO ECONÔMICA.</w:t>
      </w:r>
      <w:bookmarkEnd w:id="123"/>
      <w:r w:rsidRPr="0095381E">
        <w:rPr>
          <w:rFonts w:ascii="Calibri" w:hAnsi="Calibri" w:cs="Calibri"/>
        </w:rPr>
        <w:t xml:space="preserve"> </w:t>
      </w:r>
    </w:p>
    <w:p w14:paraId="056BF358" w14:textId="47719ACB" w:rsidR="00F46AE9" w:rsidRPr="00E67659" w:rsidRDefault="00133859" w:rsidP="00F46AE9">
      <w:pPr>
        <w:pStyle w:val="Ttulo3"/>
        <w:rPr>
          <w:rFonts w:ascii="Calibri" w:hAnsi="Calibri" w:cs="Calibri"/>
        </w:rPr>
      </w:pPr>
      <w:r w:rsidRPr="00E67659">
        <w:rPr>
          <w:rFonts w:ascii="Calibri" w:hAnsi="Calibri" w:cs="Calibri"/>
        </w:rPr>
        <w:t>As</w:t>
      </w:r>
      <w:r w:rsidR="008538FC" w:rsidRPr="00E67659">
        <w:rPr>
          <w:rFonts w:ascii="Calibri" w:hAnsi="Calibri" w:cs="Calibri"/>
        </w:rPr>
        <w:t xml:space="preserve"> </w:t>
      </w:r>
      <w:r w:rsidR="005A415F" w:rsidRPr="00E67659">
        <w:rPr>
          <w:rFonts w:ascii="Calibri" w:hAnsi="Calibri" w:cs="Calibri"/>
        </w:rPr>
        <w:t>prestaç</w:t>
      </w:r>
      <w:r w:rsidR="0098370D" w:rsidRPr="00E67659">
        <w:rPr>
          <w:rFonts w:ascii="Calibri" w:hAnsi="Calibri" w:cs="Calibri"/>
        </w:rPr>
        <w:t>ões</w:t>
      </w:r>
      <w:r w:rsidR="005A415F" w:rsidRPr="00E67659">
        <w:rPr>
          <w:rFonts w:ascii="Calibri" w:hAnsi="Calibri" w:cs="Calibri"/>
        </w:rPr>
        <w:t xml:space="preserve"> de contas anua</w:t>
      </w:r>
      <w:r w:rsidR="005D45D7" w:rsidRPr="00E67659">
        <w:rPr>
          <w:rFonts w:ascii="Calibri" w:hAnsi="Calibri" w:cs="Calibri"/>
        </w:rPr>
        <w:t>is</w:t>
      </w:r>
      <w:r w:rsidR="005A415F" w:rsidRPr="00E67659">
        <w:rPr>
          <w:rFonts w:ascii="Calibri" w:hAnsi="Calibri" w:cs="Calibri"/>
        </w:rPr>
        <w:t xml:space="preserve"> de que trata a alínea </w:t>
      </w:r>
      <w:r w:rsidR="00680B7B" w:rsidRPr="00E67659">
        <w:rPr>
          <w:rFonts w:ascii="Calibri" w:hAnsi="Calibri" w:cs="Calibri"/>
        </w:rPr>
        <w:t>“</w:t>
      </w:r>
      <w:r w:rsidR="00E67659">
        <w:rPr>
          <w:rFonts w:ascii="Calibri" w:hAnsi="Calibri" w:cs="Calibri"/>
        </w:rPr>
        <w:fldChar w:fldCharType="begin"/>
      </w:r>
      <w:r w:rsidR="00E67659">
        <w:rPr>
          <w:rFonts w:ascii="Calibri" w:hAnsi="Calibri" w:cs="Calibri"/>
        </w:rPr>
        <w:instrText xml:space="preserve"> REF _Ref149232040 \r \h </w:instrText>
      </w:r>
      <w:r w:rsidR="00E67659">
        <w:rPr>
          <w:rFonts w:ascii="Calibri" w:hAnsi="Calibri" w:cs="Calibri"/>
        </w:rPr>
      </w:r>
      <w:r w:rsidR="00E67659">
        <w:rPr>
          <w:rFonts w:ascii="Calibri" w:hAnsi="Calibri" w:cs="Calibri"/>
        </w:rPr>
        <w:fldChar w:fldCharType="separate"/>
      </w:r>
      <w:r w:rsidR="006E7185">
        <w:rPr>
          <w:rFonts w:ascii="Calibri" w:hAnsi="Calibri" w:cs="Calibri"/>
        </w:rPr>
        <w:t>b)</w:t>
      </w:r>
      <w:r w:rsidR="00E67659">
        <w:rPr>
          <w:rFonts w:ascii="Calibri" w:hAnsi="Calibri" w:cs="Calibri"/>
        </w:rPr>
        <w:fldChar w:fldCharType="end"/>
      </w:r>
      <w:r w:rsidR="00680B7B" w:rsidRPr="00E67659">
        <w:rPr>
          <w:rFonts w:ascii="Calibri" w:hAnsi="Calibri" w:cs="Calibri"/>
        </w:rPr>
        <w:t xml:space="preserve">” da subcláusula </w:t>
      </w:r>
      <w:r w:rsidR="00E67659">
        <w:rPr>
          <w:rFonts w:ascii="Calibri" w:hAnsi="Calibri" w:cs="Calibri"/>
        </w:rPr>
        <w:fldChar w:fldCharType="begin"/>
      </w:r>
      <w:r w:rsidR="00E67659">
        <w:rPr>
          <w:rFonts w:ascii="Calibri" w:hAnsi="Calibri" w:cs="Calibri"/>
        </w:rPr>
        <w:instrText xml:space="preserve"> REF _Ref149232047 \r \h </w:instrText>
      </w:r>
      <w:r w:rsidR="00E67659">
        <w:rPr>
          <w:rFonts w:ascii="Calibri" w:hAnsi="Calibri" w:cs="Calibri"/>
        </w:rPr>
      </w:r>
      <w:r w:rsidR="00E67659">
        <w:rPr>
          <w:rFonts w:ascii="Calibri" w:hAnsi="Calibri" w:cs="Calibri"/>
        </w:rPr>
        <w:fldChar w:fldCharType="separate"/>
      </w:r>
      <w:r w:rsidR="006E7185">
        <w:rPr>
          <w:rFonts w:ascii="Calibri" w:hAnsi="Calibri" w:cs="Calibri"/>
        </w:rPr>
        <w:t>11.4</w:t>
      </w:r>
      <w:r w:rsidR="00E67659">
        <w:rPr>
          <w:rFonts w:ascii="Calibri" w:hAnsi="Calibri" w:cs="Calibri"/>
        </w:rPr>
        <w:fldChar w:fldCharType="end"/>
      </w:r>
      <w:r w:rsidR="00863944">
        <w:rPr>
          <w:rFonts w:ascii="Calibri" w:hAnsi="Calibri" w:cs="Calibri"/>
        </w:rPr>
        <w:t xml:space="preserve"> serão declaratórias</w:t>
      </w:r>
      <w:r w:rsidR="00E80B43" w:rsidRPr="00E67659">
        <w:rPr>
          <w:rFonts w:ascii="Calibri" w:hAnsi="Calibri" w:cs="Calibri"/>
        </w:rPr>
        <w:t>,</w:t>
      </w:r>
      <w:r w:rsidR="00D42076" w:rsidRPr="00E67659">
        <w:rPr>
          <w:rFonts w:ascii="Calibri" w:hAnsi="Calibri" w:cs="Calibri"/>
        </w:rPr>
        <w:t xml:space="preserve"> </w:t>
      </w:r>
      <w:r w:rsidR="001E3756">
        <w:rPr>
          <w:rFonts w:ascii="Calibri" w:hAnsi="Calibri" w:cs="Calibri"/>
        </w:rPr>
        <w:t>e deverão conter</w:t>
      </w:r>
      <w:r w:rsidR="00CA51CA">
        <w:rPr>
          <w:rFonts w:ascii="Calibri" w:hAnsi="Calibri" w:cs="Calibri"/>
        </w:rPr>
        <w:t xml:space="preserve"> </w:t>
      </w:r>
      <w:r w:rsidR="00E80B43" w:rsidRPr="00E67659">
        <w:rPr>
          <w:rFonts w:ascii="Calibri" w:hAnsi="Calibri" w:cs="Calibri"/>
        </w:rPr>
        <w:t>informações a respeito da comprovação dos gastos</w:t>
      </w:r>
      <w:r w:rsidR="00CA51CA">
        <w:rPr>
          <w:rFonts w:ascii="Calibri" w:hAnsi="Calibri" w:cs="Calibri"/>
        </w:rPr>
        <w:t xml:space="preserve"> no período de obras</w:t>
      </w:r>
      <w:r w:rsidR="00E80B43" w:rsidRPr="00E67659">
        <w:rPr>
          <w:rFonts w:ascii="Calibri" w:hAnsi="Calibri" w:cs="Calibri"/>
        </w:rPr>
        <w:t xml:space="preserve">, </w:t>
      </w:r>
      <w:r w:rsidR="00583439">
        <w:rPr>
          <w:rFonts w:ascii="Calibri" w:hAnsi="Calibri" w:cs="Calibri"/>
        </w:rPr>
        <w:t xml:space="preserve">da manutenção das </w:t>
      </w:r>
      <w:r w:rsidR="00C53901" w:rsidRPr="00E67659">
        <w:rPr>
          <w:rFonts w:ascii="Calibri" w:hAnsi="Calibri" w:cs="Calibri"/>
        </w:rPr>
        <w:t xml:space="preserve">contrapartidas, </w:t>
      </w:r>
      <w:r w:rsidR="00130644">
        <w:rPr>
          <w:rFonts w:ascii="Calibri" w:hAnsi="Calibri" w:cs="Calibri"/>
        </w:rPr>
        <w:t xml:space="preserve">além de </w:t>
      </w:r>
      <w:r w:rsidR="00E80B43" w:rsidRPr="00E67659">
        <w:rPr>
          <w:rFonts w:ascii="Calibri" w:hAnsi="Calibri" w:cs="Calibri"/>
        </w:rPr>
        <w:t>dados e informações que permitam o monitoramento</w:t>
      </w:r>
      <w:r w:rsidR="00736D8F">
        <w:rPr>
          <w:rFonts w:ascii="Calibri" w:hAnsi="Calibri" w:cs="Calibri"/>
        </w:rPr>
        <w:t xml:space="preserve"> </w:t>
      </w:r>
      <w:r w:rsidR="00D93AF7">
        <w:rPr>
          <w:rFonts w:ascii="Calibri" w:hAnsi="Calibri" w:cs="Calibri"/>
        </w:rPr>
        <w:t>e a avaliação da implementação, dos resultados e do</w:t>
      </w:r>
      <w:r w:rsidR="0074168D">
        <w:rPr>
          <w:rFonts w:ascii="Calibri" w:hAnsi="Calibri" w:cs="Calibri"/>
        </w:rPr>
        <w:t>s</w:t>
      </w:r>
      <w:r w:rsidR="00D93AF7">
        <w:rPr>
          <w:rFonts w:ascii="Calibri" w:hAnsi="Calibri" w:cs="Calibri"/>
        </w:rPr>
        <w:t xml:space="preserve"> impacto</w:t>
      </w:r>
      <w:r w:rsidR="0074168D">
        <w:rPr>
          <w:rFonts w:ascii="Calibri" w:hAnsi="Calibri" w:cs="Calibri"/>
        </w:rPr>
        <w:t>s</w:t>
      </w:r>
      <w:r w:rsidR="00E11C3E">
        <w:rPr>
          <w:rFonts w:ascii="Calibri" w:hAnsi="Calibri" w:cs="Calibri"/>
        </w:rPr>
        <w:t xml:space="preserve"> da concessão da SUBVENÇÃO ECONÔMICA</w:t>
      </w:r>
      <w:r w:rsidR="00C53901" w:rsidRPr="00E67659">
        <w:rPr>
          <w:rFonts w:ascii="Calibri" w:hAnsi="Calibri" w:cs="Calibri"/>
        </w:rPr>
        <w:t>, a notar</w:t>
      </w:r>
      <w:r w:rsidR="00E80B43" w:rsidRPr="00E67659">
        <w:rPr>
          <w:rFonts w:ascii="Calibri" w:hAnsi="Calibri" w:cs="Calibri"/>
        </w:rPr>
        <w:t>:</w:t>
      </w:r>
    </w:p>
    <w:p w14:paraId="2868C903" w14:textId="1D805118" w:rsidR="00447FF8" w:rsidRDefault="00602CB9" w:rsidP="00DE4938">
      <w:pPr>
        <w:pStyle w:val="Ttulo3"/>
        <w:numPr>
          <w:ilvl w:val="0"/>
          <w:numId w:val="82"/>
        </w:numPr>
        <w:ind w:left="567" w:hanging="567"/>
        <w:rPr>
          <w:rFonts w:ascii="Calibri" w:hAnsi="Calibri" w:cs="Calibri"/>
        </w:rPr>
      </w:pPr>
      <w:r w:rsidRPr="00E67659">
        <w:rPr>
          <w:rFonts w:ascii="Calibri" w:hAnsi="Calibri" w:cs="Calibri"/>
        </w:rPr>
        <w:t xml:space="preserve">ateste da manutenção da categoria de uso do </w:t>
      </w:r>
      <w:r w:rsidR="00AA44E2" w:rsidRPr="00E67659">
        <w:rPr>
          <w:rFonts w:ascii="Calibri" w:hAnsi="Calibri" w:cs="Calibri"/>
        </w:rPr>
        <w:t>IMÓVEL</w:t>
      </w:r>
      <w:r w:rsidR="00447FF8">
        <w:rPr>
          <w:rFonts w:ascii="Calibri" w:hAnsi="Calibri" w:cs="Calibri"/>
        </w:rPr>
        <w:t>;</w:t>
      </w:r>
    </w:p>
    <w:p w14:paraId="09BD3513" w14:textId="6EDB9708" w:rsidR="00E80B43" w:rsidRPr="00E67659" w:rsidRDefault="007C08BB" w:rsidP="00DE4938">
      <w:pPr>
        <w:pStyle w:val="Ttulo3"/>
        <w:numPr>
          <w:ilvl w:val="0"/>
          <w:numId w:val="82"/>
        </w:numPr>
        <w:ind w:left="567" w:hanging="567"/>
        <w:rPr>
          <w:rFonts w:ascii="Calibri" w:hAnsi="Calibri" w:cs="Calibri"/>
        </w:rPr>
      </w:pPr>
      <w:r>
        <w:rPr>
          <w:rFonts w:ascii="Calibri" w:hAnsi="Calibri" w:cs="Calibri"/>
        </w:rPr>
        <w:t xml:space="preserve">informações </w:t>
      </w:r>
      <w:r w:rsidR="009E37AA">
        <w:rPr>
          <w:rFonts w:ascii="Calibri" w:hAnsi="Calibri" w:cs="Calibri"/>
        </w:rPr>
        <w:t>sobre</w:t>
      </w:r>
      <w:r w:rsidR="00AA44E2" w:rsidRPr="00E67659" w:rsidDel="00DF0F16">
        <w:rPr>
          <w:rFonts w:ascii="Calibri" w:hAnsi="Calibri" w:cs="Calibri"/>
        </w:rPr>
        <w:t xml:space="preserve"> </w:t>
      </w:r>
      <w:r w:rsidR="00E80B43" w:rsidRPr="00E67659">
        <w:rPr>
          <w:rFonts w:ascii="Calibri" w:hAnsi="Calibri" w:cs="Calibri"/>
        </w:rPr>
        <w:t>as transformações nas características do edifício, da ocupação e de seus usos</w:t>
      </w:r>
      <w:r w:rsidR="00262DFF" w:rsidRPr="00E67659">
        <w:rPr>
          <w:rFonts w:ascii="Calibri" w:hAnsi="Calibri" w:cs="Calibri"/>
        </w:rPr>
        <w:t>;</w:t>
      </w:r>
    </w:p>
    <w:p w14:paraId="3AA9D386" w14:textId="10C2A2CB" w:rsidR="00E80B43" w:rsidRPr="00E67659" w:rsidRDefault="00DF7835" w:rsidP="00DE4938">
      <w:pPr>
        <w:pStyle w:val="Ttulo3"/>
        <w:numPr>
          <w:ilvl w:val="0"/>
          <w:numId w:val="82"/>
        </w:numPr>
        <w:ind w:left="567" w:hanging="567"/>
        <w:rPr>
          <w:rFonts w:ascii="Calibri" w:hAnsi="Calibri" w:cs="Calibri"/>
        </w:rPr>
      </w:pPr>
      <w:r>
        <w:rPr>
          <w:rFonts w:ascii="Calibri" w:hAnsi="Calibri" w:cs="Calibri"/>
        </w:rPr>
        <w:t xml:space="preserve">informações sobre </w:t>
      </w:r>
      <w:r w:rsidR="0017158C" w:rsidRPr="00E67659">
        <w:rPr>
          <w:rFonts w:ascii="Calibri" w:hAnsi="Calibri" w:cs="Calibri"/>
        </w:rPr>
        <w:t xml:space="preserve">alienações e transações imobiliárias relacionadas com o </w:t>
      </w:r>
      <w:r w:rsidR="001845A8" w:rsidRPr="00E67659">
        <w:rPr>
          <w:rFonts w:ascii="Calibri" w:hAnsi="Calibri" w:cs="Calibri"/>
        </w:rPr>
        <w:t>IMÓVEL</w:t>
      </w:r>
      <w:r w:rsidR="0017158C" w:rsidRPr="00E67659">
        <w:rPr>
          <w:rFonts w:ascii="Calibri" w:hAnsi="Calibri" w:cs="Calibri"/>
        </w:rPr>
        <w:t xml:space="preserve">, em especial no que compete </w:t>
      </w:r>
      <w:r w:rsidR="001845A8">
        <w:rPr>
          <w:rFonts w:ascii="Calibri" w:hAnsi="Calibri" w:cs="Calibri"/>
        </w:rPr>
        <w:t>à</w:t>
      </w:r>
      <w:r w:rsidR="0017158C" w:rsidRPr="00E67659">
        <w:rPr>
          <w:rFonts w:ascii="Calibri" w:hAnsi="Calibri" w:cs="Calibri"/>
        </w:rPr>
        <w:t xml:space="preserve"> transferência de titularidade</w:t>
      </w:r>
      <w:r w:rsidR="00E80B43" w:rsidRPr="00E67659">
        <w:rPr>
          <w:rFonts w:ascii="Calibri" w:hAnsi="Calibri" w:cs="Calibri"/>
        </w:rPr>
        <w:t>;</w:t>
      </w:r>
    </w:p>
    <w:p w14:paraId="2024894F" w14:textId="0E2B6800" w:rsidR="00E80B43" w:rsidRPr="00E67659" w:rsidRDefault="001845A8" w:rsidP="00DE4938">
      <w:pPr>
        <w:pStyle w:val="Ttulo3"/>
        <w:numPr>
          <w:ilvl w:val="0"/>
          <w:numId w:val="82"/>
        </w:numPr>
        <w:ind w:left="567" w:hanging="567"/>
        <w:rPr>
          <w:rFonts w:ascii="Calibri" w:hAnsi="Calibri" w:cs="Calibri"/>
        </w:rPr>
      </w:pPr>
      <w:r>
        <w:rPr>
          <w:rFonts w:ascii="Calibri" w:hAnsi="Calibri" w:cs="Calibri"/>
        </w:rPr>
        <w:t xml:space="preserve">dados e informações sobre </w:t>
      </w:r>
      <w:r w:rsidR="007C35AF">
        <w:rPr>
          <w:rFonts w:ascii="Calibri" w:hAnsi="Calibri" w:cs="Calibri"/>
        </w:rPr>
        <w:t xml:space="preserve">a </w:t>
      </w:r>
      <w:r w:rsidR="00F01ADA" w:rsidRPr="00E67659">
        <w:rPr>
          <w:rFonts w:ascii="Calibri" w:hAnsi="Calibri" w:cs="Calibri"/>
        </w:rPr>
        <w:t xml:space="preserve">vacância de unidades do </w:t>
      </w:r>
      <w:r w:rsidR="007C35AF" w:rsidRPr="00E67659">
        <w:rPr>
          <w:rFonts w:ascii="Calibri" w:hAnsi="Calibri" w:cs="Calibri"/>
        </w:rPr>
        <w:t>IMÓVEL</w:t>
      </w:r>
      <w:r w:rsidR="008E347F">
        <w:rPr>
          <w:rFonts w:ascii="Calibri" w:hAnsi="Calibri" w:cs="Calibri"/>
        </w:rPr>
        <w:t>,</w:t>
      </w:r>
      <w:r w:rsidR="007C35AF" w:rsidRPr="00E67659">
        <w:rPr>
          <w:rFonts w:ascii="Calibri" w:hAnsi="Calibri" w:cs="Calibri"/>
        </w:rPr>
        <w:t xml:space="preserve"> </w:t>
      </w:r>
      <w:r w:rsidR="00C42B50" w:rsidRPr="00E67659">
        <w:rPr>
          <w:rFonts w:ascii="Calibri" w:hAnsi="Calibri" w:cs="Calibri"/>
        </w:rPr>
        <w:t xml:space="preserve">com relação </w:t>
      </w:r>
      <w:r w:rsidR="002D5465" w:rsidRPr="00E67659">
        <w:rPr>
          <w:rFonts w:ascii="Calibri" w:hAnsi="Calibri" w:cs="Calibri"/>
        </w:rPr>
        <w:t>a área vaga</w:t>
      </w:r>
      <w:r w:rsidR="00DC0183" w:rsidRPr="00E67659">
        <w:rPr>
          <w:rFonts w:ascii="Calibri" w:hAnsi="Calibri" w:cs="Calibri"/>
        </w:rPr>
        <w:t xml:space="preserve"> perante a área total no período de 1 (um) ano</w:t>
      </w:r>
      <w:r w:rsidR="00F01ADA" w:rsidRPr="00E67659">
        <w:rPr>
          <w:rFonts w:ascii="Calibri" w:hAnsi="Calibri" w:cs="Calibri"/>
        </w:rPr>
        <w:t xml:space="preserve"> e, quando pertinente, das medidas tomadas</w:t>
      </w:r>
      <w:r w:rsidR="008E347F">
        <w:rPr>
          <w:rFonts w:ascii="Calibri" w:hAnsi="Calibri" w:cs="Calibri"/>
        </w:rPr>
        <w:t xml:space="preserve"> pelo OUTORGADO</w:t>
      </w:r>
      <w:r w:rsidR="00F01ADA" w:rsidRPr="00E67659">
        <w:rPr>
          <w:rFonts w:ascii="Calibri" w:hAnsi="Calibri" w:cs="Calibri"/>
        </w:rPr>
        <w:t xml:space="preserve"> para reversão de tal vacância</w:t>
      </w:r>
      <w:r w:rsidR="00E80B43" w:rsidRPr="00E67659">
        <w:rPr>
          <w:rFonts w:ascii="Calibri" w:hAnsi="Calibri" w:cs="Calibri"/>
        </w:rPr>
        <w:t>;</w:t>
      </w:r>
    </w:p>
    <w:p w14:paraId="4494441A" w14:textId="2C173F29" w:rsidR="007A7A30" w:rsidRPr="00E67659" w:rsidRDefault="0020772B" w:rsidP="00DE4938">
      <w:pPr>
        <w:pStyle w:val="Ttulo3"/>
        <w:numPr>
          <w:ilvl w:val="0"/>
          <w:numId w:val="82"/>
        </w:numPr>
        <w:ind w:left="567" w:hanging="567"/>
        <w:rPr>
          <w:rFonts w:ascii="Calibri" w:hAnsi="Calibri" w:cs="Calibri"/>
        </w:rPr>
      </w:pPr>
      <w:r w:rsidRPr="00E67659">
        <w:rPr>
          <w:rFonts w:ascii="Calibri" w:hAnsi="Calibri" w:cs="Calibri"/>
        </w:rPr>
        <w:t>ateste</w:t>
      </w:r>
      <w:r w:rsidR="00F357B8" w:rsidRPr="00E67659">
        <w:rPr>
          <w:rFonts w:ascii="Calibri" w:hAnsi="Calibri" w:cs="Calibri"/>
        </w:rPr>
        <w:t xml:space="preserve">, por meio de registros fotográficos, da instalação da placa de identificação de obra e </w:t>
      </w:r>
      <w:r w:rsidR="009A202C">
        <w:rPr>
          <w:rFonts w:ascii="Calibri" w:hAnsi="Calibri" w:cs="Calibri"/>
        </w:rPr>
        <w:t>de divulgação</w:t>
      </w:r>
      <w:r w:rsidR="00F357B8" w:rsidRPr="00E67659">
        <w:rPr>
          <w:rFonts w:ascii="Calibri" w:hAnsi="Calibri" w:cs="Calibri"/>
        </w:rPr>
        <w:t xml:space="preserve"> </w:t>
      </w:r>
      <w:r w:rsidR="009A202C">
        <w:rPr>
          <w:rFonts w:ascii="Calibri" w:hAnsi="Calibri" w:cs="Calibri"/>
        </w:rPr>
        <w:t>d</w:t>
      </w:r>
      <w:r w:rsidR="00F357B8" w:rsidRPr="00E67659">
        <w:rPr>
          <w:rFonts w:ascii="Calibri" w:hAnsi="Calibri" w:cs="Calibri"/>
        </w:rPr>
        <w:t>o apoio do Poder Público para as obras de REQUALIFICAÇÃO EDILÍCIA em local visível da frente para a rua da área de acesso à edificação</w:t>
      </w:r>
      <w:r w:rsidR="009A202C">
        <w:rPr>
          <w:rFonts w:ascii="Calibri" w:hAnsi="Calibri" w:cs="Calibri"/>
        </w:rPr>
        <w:t xml:space="preserve">, </w:t>
      </w:r>
      <w:r w:rsidR="00A80444">
        <w:rPr>
          <w:rFonts w:ascii="Calibri" w:hAnsi="Calibri" w:cs="Calibri"/>
        </w:rPr>
        <w:t xml:space="preserve">previstas </w:t>
      </w:r>
      <w:r w:rsidR="009A202C">
        <w:rPr>
          <w:rFonts w:ascii="Calibri" w:hAnsi="Calibri" w:cs="Calibri"/>
        </w:rPr>
        <w:t>n</w:t>
      </w:r>
      <w:r w:rsidR="00A80444">
        <w:rPr>
          <w:rFonts w:ascii="Calibri" w:hAnsi="Calibri" w:cs="Calibri"/>
        </w:rPr>
        <w:t>a</w:t>
      </w:r>
      <w:r w:rsidR="00491B0A">
        <w:rPr>
          <w:rFonts w:ascii="Calibri" w:hAnsi="Calibri" w:cs="Calibri"/>
        </w:rPr>
        <w:t xml:space="preserve"> </w:t>
      </w:r>
      <w:r w:rsidR="00A80444">
        <w:rPr>
          <w:rFonts w:ascii="Calibri" w:hAnsi="Calibri" w:cs="Calibri"/>
        </w:rPr>
        <w:t>alínea</w:t>
      </w:r>
      <w:r w:rsidR="009A202C">
        <w:rPr>
          <w:rFonts w:ascii="Calibri" w:hAnsi="Calibri" w:cs="Calibri"/>
        </w:rPr>
        <w:t xml:space="preserve"> </w:t>
      </w:r>
      <w:r w:rsidR="00A80444">
        <w:rPr>
          <w:rFonts w:ascii="Calibri" w:hAnsi="Calibri" w:cs="Calibri"/>
        </w:rPr>
        <w:t>“</w:t>
      </w:r>
      <w:r w:rsidR="00691BB5">
        <w:rPr>
          <w:rFonts w:ascii="Calibri" w:hAnsi="Calibri" w:cs="Calibri"/>
        </w:rPr>
        <w:fldChar w:fldCharType="begin"/>
      </w:r>
      <w:r w:rsidR="00691BB5">
        <w:rPr>
          <w:rFonts w:ascii="Calibri" w:hAnsi="Calibri" w:cs="Calibri"/>
        </w:rPr>
        <w:instrText xml:space="preserve"> REF _Ref149659952 \r \h </w:instrText>
      </w:r>
      <w:r w:rsidR="00691BB5">
        <w:rPr>
          <w:rFonts w:ascii="Calibri" w:hAnsi="Calibri" w:cs="Calibri"/>
        </w:rPr>
      </w:r>
      <w:r w:rsidR="00691BB5">
        <w:rPr>
          <w:rFonts w:ascii="Calibri" w:hAnsi="Calibri" w:cs="Calibri"/>
        </w:rPr>
        <w:fldChar w:fldCharType="separate"/>
      </w:r>
      <w:r w:rsidR="006E7185">
        <w:rPr>
          <w:rFonts w:ascii="Calibri" w:hAnsi="Calibri" w:cs="Calibri"/>
        </w:rPr>
        <w:t>a)</w:t>
      </w:r>
      <w:r w:rsidR="00691BB5">
        <w:rPr>
          <w:rFonts w:ascii="Calibri" w:hAnsi="Calibri" w:cs="Calibri"/>
        </w:rPr>
        <w:fldChar w:fldCharType="end"/>
      </w:r>
      <w:r w:rsidR="00A80444">
        <w:rPr>
          <w:rFonts w:ascii="Calibri" w:hAnsi="Calibri" w:cs="Calibri"/>
        </w:rPr>
        <w:t xml:space="preserve">” da subcláusula </w:t>
      </w:r>
      <w:r w:rsidR="00491B0A">
        <w:rPr>
          <w:rFonts w:ascii="Calibri" w:hAnsi="Calibri" w:cs="Calibri"/>
        </w:rPr>
        <w:fldChar w:fldCharType="begin"/>
      </w:r>
      <w:r w:rsidR="00491B0A">
        <w:rPr>
          <w:rFonts w:ascii="Calibri" w:hAnsi="Calibri" w:cs="Calibri"/>
        </w:rPr>
        <w:instrText xml:space="preserve"> REF _Ref149659957 \r \h </w:instrText>
      </w:r>
      <w:r w:rsidR="00491B0A">
        <w:rPr>
          <w:rFonts w:ascii="Calibri" w:hAnsi="Calibri" w:cs="Calibri"/>
        </w:rPr>
      </w:r>
      <w:r w:rsidR="00491B0A">
        <w:rPr>
          <w:rFonts w:ascii="Calibri" w:hAnsi="Calibri" w:cs="Calibri"/>
        </w:rPr>
        <w:fldChar w:fldCharType="separate"/>
      </w:r>
      <w:r w:rsidR="006E7185">
        <w:rPr>
          <w:rFonts w:ascii="Calibri" w:hAnsi="Calibri" w:cs="Calibri"/>
        </w:rPr>
        <w:t>5.1.1</w:t>
      </w:r>
      <w:r w:rsidR="00491B0A">
        <w:rPr>
          <w:rFonts w:ascii="Calibri" w:hAnsi="Calibri" w:cs="Calibri"/>
        </w:rPr>
        <w:fldChar w:fldCharType="end"/>
      </w:r>
      <w:r w:rsidR="00491B0A">
        <w:rPr>
          <w:rFonts w:ascii="Calibri" w:hAnsi="Calibri" w:cs="Calibri"/>
        </w:rPr>
        <w:t xml:space="preserve"> e alínea “</w:t>
      </w:r>
      <w:r w:rsidR="0057094E">
        <w:rPr>
          <w:rFonts w:ascii="Calibri" w:hAnsi="Calibri" w:cs="Calibri"/>
        </w:rPr>
        <w:fldChar w:fldCharType="begin"/>
      </w:r>
      <w:r w:rsidR="0057094E">
        <w:rPr>
          <w:rFonts w:ascii="Calibri" w:hAnsi="Calibri" w:cs="Calibri"/>
        </w:rPr>
        <w:instrText xml:space="preserve"> REF _Ref149659966 \r \h </w:instrText>
      </w:r>
      <w:r w:rsidR="0057094E">
        <w:rPr>
          <w:rFonts w:ascii="Calibri" w:hAnsi="Calibri" w:cs="Calibri"/>
        </w:rPr>
      </w:r>
      <w:r w:rsidR="0057094E">
        <w:rPr>
          <w:rFonts w:ascii="Calibri" w:hAnsi="Calibri" w:cs="Calibri"/>
        </w:rPr>
        <w:fldChar w:fldCharType="separate"/>
      </w:r>
      <w:r w:rsidR="006E7185">
        <w:rPr>
          <w:rFonts w:ascii="Calibri" w:hAnsi="Calibri" w:cs="Calibri"/>
        </w:rPr>
        <w:t>c)</w:t>
      </w:r>
      <w:r w:rsidR="0057094E">
        <w:rPr>
          <w:rFonts w:ascii="Calibri" w:hAnsi="Calibri" w:cs="Calibri"/>
        </w:rPr>
        <w:fldChar w:fldCharType="end"/>
      </w:r>
      <w:r w:rsidR="00BD29DE">
        <w:rPr>
          <w:rFonts w:ascii="Calibri" w:hAnsi="Calibri" w:cs="Calibri"/>
        </w:rPr>
        <w:t xml:space="preserve">” da subcláusula </w:t>
      </w:r>
      <w:r w:rsidR="00BD29DE">
        <w:rPr>
          <w:rFonts w:ascii="Calibri" w:hAnsi="Calibri" w:cs="Calibri"/>
        </w:rPr>
        <w:fldChar w:fldCharType="begin"/>
      </w:r>
      <w:r w:rsidR="00BD29DE">
        <w:rPr>
          <w:rFonts w:ascii="Calibri" w:hAnsi="Calibri" w:cs="Calibri"/>
        </w:rPr>
        <w:instrText xml:space="preserve"> REF _Ref149659923 \r \h </w:instrText>
      </w:r>
      <w:r w:rsidR="00BD29DE">
        <w:rPr>
          <w:rFonts w:ascii="Calibri" w:hAnsi="Calibri" w:cs="Calibri"/>
        </w:rPr>
      </w:r>
      <w:r w:rsidR="00BD29DE">
        <w:rPr>
          <w:rFonts w:ascii="Calibri" w:hAnsi="Calibri" w:cs="Calibri"/>
        </w:rPr>
        <w:fldChar w:fldCharType="separate"/>
      </w:r>
      <w:r w:rsidR="006E7185">
        <w:rPr>
          <w:rFonts w:ascii="Calibri" w:hAnsi="Calibri" w:cs="Calibri"/>
        </w:rPr>
        <w:t>5.1.2</w:t>
      </w:r>
      <w:r w:rsidR="00BD29DE">
        <w:rPr>
          <w:rFonts w:ascii="Calibri" w:hAnsi="Calibri" w:cs="Calibri"/>
        </w:rPr>
        <w:fldChar w:fldCharType="end"/>
      </w:r>
      <w:r w:rsidR="00DC5390" w:rsidRPr="00E67659">
        <w:rPr>
          <w:rFonts w:ascii="Calibri" w:hAnsi="Calibri" w:cs="Calibri"/>
        </w:rPr>
        <w:t>.</w:t>
      </w:r>
    </w:p>
    <w:p w14:paraId="15B027E2" w14:textId="7C60D604" w:rsidR="00352A74" w:rsidRPr="0095381E" w:rsidRDefault="00CE4C1A" w:rsidP="00103A25">
      <w:pPr>
        <w:pStyle w:val="Ttulo2"/>
      </w:pPr>
      <w:r w:rsidRPr="0095381E">
        <w:t xml:space="preserve">O </w:t>
      </w:r>
      <w:r w:rsidR="00CA76D5" w:rsidRPr="0095381E">
        <w:t>OUTORGANTE</w:t>
      </w:r>
      <w:r w:rsidR="00EF66FD" w:rsidRPr="0095381E">
        <w:t xml:space="preserve"> </w:t>
      </w:r>
      <w:r w:rsidR="00531298" w:rsidRPr="0095381E">
        <w:t xml:space="preserve">poderá, durante o monitoramento e a avaliação do </w:t>
      </w:r>
      <w:r w:rsidR="009745C3" w:rsidRPr="0095381E">
        <w:t>PROJETO</w:t>
      </w:r>
      <w:r w:rsidR="00531298" w:rsidRPr="0095381E">
        <w:t xml:space="preserve">, realizar </w:t>
      </w:r>
      <w:r w:rsidR="00736FFA" w:rsidRPr="0095381E">
        <w:t xml:space="preserve">vistorias presenciais, </w:t>
      </w:r>
      <w:r w:rsidR="00DF7AA6" w:rsidRPr="0095381E">
        <w:t>a qualquer tempo,</w:t>
      </w:r>
      <w:r w:rsidR="00736FFA" w:rsidRPr="0095381E">
        <w:t xml:space="preserve"> </w:t>
      </w:r>
      <w:r w:rsidR="00531298" w:rsidRPr="0095381E">
        <w:t>para acompanhamento técnico ou fiscalização financeira.</w:t>
      </w:r>
    </w:p>
    <w:p w14:paraId="040BBD5F" w14:textId="29FF5050" w:rsidR="00E024F4" w:rsidRPr="0095381E" w:rsidRDefault="00531298" w:rsidP="00352A74">
      <w:pPr>
        <w:pStyle w:val="Ttulo3"/>
        <w:rPr>
          <w:rFonts w:ascii="Calibri" w:hAnsi="Calibri" w:cs="Calibri"/>
        </w:rPr>
      </w:pPr>
      <w:r w:rsidRPr="0095381E">
        <w:rPr>
          <w:rFonts w:ascii="Calibri" w:hAnsi="Calibri" w:cs="Calibri"/>
        </w:rPr>
        <w:t xml:space="preserve">A </w:t>
      </w:r>
      <w:r w:rsidR="0037075F" w:rsidRPr="0095381E">
        <w:rPr>
          <w:rFonts w:ascii="Calibri" w:hAnsi="Calibri" w:cs="Calibri"/>
        </w:rPr>
        <w:t xml:space="preserve">vistoria </w:t>
      </w:r>
      <w:r w:rsidRPr="0095381E">
        <w:rPr>
          <w:rFonts w:ascii="Calibri" w:hAnsi="Calibri" w:cs="Calibri"/>
        </w:rPr>
        <w:t xml:space="preserve">não dispensará </w:t>
      </w:r>
      <w:r w:rsidR="001F07AE" w:rsidRPr="0095381E">
        <w:rPr>
          <w:rFonts w:ascii="Calibri" w:hAnsi="Calibri" w:cs="Calibri"/>
        </w:rPr>
        <w:t xml:space="preserve">o </w:t>
      </w:r>
      <w:r w:rsidR="00CA76D5" w:rsidRPr="0095381E">
        <w:rPr>
          <w:rFonts w:ascii="Calibri" w:hAnsi="Calibri" w:cs="Calibri"/>
        </w:rPr>
        <w:t>OUTORGADO</w:t>
      </w:r>
      <w:r w:rsidRPr="0095381E">
        <w:rPr>
          <w:rFonts w:ascii="Calibri" w:hAnsi="Calibri" w:cs="Calibri"/>
        </w:rPr>
        <w:t xml:space="preserve"> de manter atualizadas as informações relativas à execução do </w:t>
      </w:r>
      <w:r w:rsidR="002230EE" w:rsidRPr="0095381E">
        <w:rPr>
          <w:rFonts w:ascii="Calibri" w:hAnsi="Calibri" w:cs="Calibri"/>
        </w:rPr>
        <w:t>PROJETO</w:t>
      </w:r>
      <w:r w:rsidR="00F402BA" w:rsidRPr="0095381E">
        <w:rPr>
          <w:rFonts w:ascii="Calibri" w:hAnsi="Calibri" w:cs="Calibri"/>
        </w:rPr>
        <w:t xml:space="preserve"> e do cumprimento das contrapartidas estabelecidas</w:t>
      </w:r>
      <w:r w:rsidR="001F07AE" w:rsidRPr="0095381E">
        <w:rPr>
          <w:rFonts w:ascii="Calibri" w:hAnsi="Calibri" w:cs="Calibri"/>
        </w:rPr>
        <w:t>.</w:t>
      </w:r>
    </w:p>
    <w:p w14:paraId="284A2034" w14:textId="230FA1D8" w:rsidR="00E024F4" w:rsidRPr="0095381E" w:rsidRDefault="00CE4C1A" w:rsidP="00103A25">
      <w:pPr>
        <w:pStyle w:val="Ttulo2"/>
      </w:pPr>
      <w:r w:rsidRPr="0095381E">
        <w:t xml:space="preserve">O </w:t>
      </w:r>
      <w:r w:rsidR="00CA76D5" w:rsidRPr="0095381E">
        <w:t>OUTORGANTE</w:t>
      </w:r>
      <w:r w:rsidR="00E024F4" w:rsidRPr="0095381E">
        <w:t xml:space="preserve"> adotará medidas para promover a transparência na destinação dos recursos transferidos, entre as quais serão obrigatórias:</w:t>
      </w:r>
    </w:p>
    <w:p w14:paraId="4943D3AD" w14:textId="6858C600" w:rsidR="00E024F4" w:rsidRPr="0095381E" w:rsidRDefault="00E024F4" w:rsidP="004E620E">
      <w:pPr>
        <w:pStyle w:val="PargrafodaLista"/>
        <w:numPr>
          <w:ilvl w:val="0"/>
          <w:numId w:val="23"/>
        </w:numPr>
        <w:spacing w:before="120" w:after="120" w:line="276" w:lineRule="auto"/>
        <w:ind w:left="567" w:hanging="567"/>
        <w:contextualSpacing w:val="0"/>
        <w:jc w:val="both"/>
        <w:rPr>
          <w:rFonts w:ascii="Calibri" w:hAnsi="Calibri" w:cs="Calibri"/>
        </w:rPr>
      </w:pPr>
      <w:r w:rsidRPr="0095381E">
        <w:rPr>
          <w:rFonts w:ascii="Calibri" w:hAnsi="Calibri" w:cs="Calibri"/>
        </w:rPr>
        <w:t>a divulgação d</w:t>
      </w:r>
      <w:r w:rsidR="007100A9" w:rsidRPr="0095381E">
        <w:rPr>
          <w:rFonts w:ascii="Calibri" w:hAnsi="Calibri" w:cs="Calibri"/>
        </w:rPr>
        <w:t xml:space="preserve">e informações </w:t>
      </w:r>
      <w:r w:rsidRPr="0095381E">
        <w:rPr>
          <w:rFonts w:ascii="Calibri" w:hAnsi="Calibri" w:cs="Calibri"/>
        </w:rPr>
        <w:t>d</w:t>
      </w:r>
      <w:r w:rsidR="00E85F79" w:rsidRPr="0095381E">
        <w:rPr>
          <w:rFonts w:ascii="Calibri" w:hAnsi="Calibri" w:cs="Calibri"/>
        </w:rPr>
        <w:t>o</w:t>
      </w:r>
      <w:r w:rsidRPr="0095381E">
        <w:rPr>
          <w:rFonts w:ascii="Calibri" w:hAnsi="Calibri" w:cs="Calibri"/>
        </w:rPr>
        <w:t xml:space="preserve"> </w:t>
      </w:r>
      <w:r w:rsidR="00E85F79" w:rsidRPr="0095381E">
        <w:rPr>
          <w:rFonts w:ascii="Calibri" w:hAnsi="Calibri" w:cs="Calibri"/>
        </w:rPr>
        <w:t>PROJETO</w:t>
      </w:r>
      <w:r w:rsidR="007100A9" w:rsidRPr="0095381E">
        <w:rPr>
          <w:rFonts w:ascii="Calibri" w:hAnsi="Calibri" w:cs="Calibri"/>
        </w:rPr>
        <w:t xml:space="preserve"> apoiado</w:t>
      </w:r>
      <w:r w:rsidRPr="0095381E">
        <w:rPr>
          <w:rFonts w:ascii="Calibri" w:hAnsi="Calibri" w:cs="Calibri"/>
        </w:rPr>
        <w:t xml:space="preserve">, </w:t>
      </w:r>
      <w:r w:rsidR="007E1B81" w:rsidRPr="0095381E">
        <w:rPr>
          <w:rFonts w:ascii="Calibri" w:hAnsi="Calibri" w:cs="Calibri"/>
        </w:rPr>
        <w:t xml:space="preserve">de seu plano urbanístico e </w:t>
      </w:r>
      <w:r w:rsidR="00FC5A26" w:rsidRPr="0095381E">
        <w:rPr>
          <w:rFonts w:ascii="Calibri" w:hAnsi="Calibri" w:cs="Calibri"/>
        </w:rPr>
        <w:t xml:space="preserve">sua justificativa, </w:t>
      </w:r>
      <w:r w:rsidRPr="0095381E">
        <w:rPr>
          <w:rFonts w:ascii="Calibri" w:hAnsi="Calibri" w:cs="Calibri"/>
        </w:rPr>
        <w:t>de seus responsáveis</w:t>
      </w:r>
      <w:r w:rsidR="00C023E8" w:rsidRPr="0095381E">
        <w:rPr>
          <w:rFonts w:ascii="Calibri" w:hAnsi="Calibri" w:cs="Calibri"/>
        </w:rPr>
        <w:t xml:space="preserve">, </w:t>
      </w:r>
      <w:r w:rsidR="00947A49" w:rsidRPr="0095381E">
        <w:rPr>
          <w:rFonts w:ascii="Calibri" w:hAnsi="Calibri" w:cs="Calibri"/>
        </w:rPr>
        <w:t>dos critérios objetivos para o cálculo da SUBVENÇÃO ECONÔMICA</w:t>
      </w:r>
      <w:r w:rsidRPr="0095381E">
        <w:rPr>
          <w:rFonts w:ascii="Calibri" w:hAnsi="Calibri" w:cs="Calibri"/>
        </w:rPr>
        <w:t xml:space="preserve"> e dos valores </w:t>
      </w:r>
      <w:r w:rsidR="00CB753B" w:rsidRPr="0095381E">
        <w:rPr>
          <w:rFonts w:ascii="Calibri" w:hAnsi="Calibri" w:cs="Calibri"/>
        </w:rPr>
        <w:t xml:space="preserve">previstos e </w:t>
      </w:r>
      <w:r w:rsidRPr="0095381E">
        <w:rPr>
          <w:rFonts w:ascii="Calibri" w:hAnsi="Calibri" w:cs="Calibri"/>
        </w:rPr>
        <w:t>desembolsados;</w:t>
      </w:r>
    </w:p>
    <w:p w14:paraId="7E063356" w14:textId="77777777" w:rsidR="00E024F4" w:rsidRPr="0095381E" w:rsidRDefault="00E024F4" w:rsidP="004E620E">
      <w:pPr>
        <w:pStyle w:val="PargrafodaLista"/>
        <w:numPr>
          <w:ilvl w:val="0"/>
          <w:numId w:val="23"/>
        </w:numPr>
        <w:spacing w:before="120" w:after="120" w:line="276" w:lineRule="auto"/>
        <w:ind w:left="567" w:hanging="567"/>
        <w:contextualSpacing w:val="0"/>
        <w:jc w:val="both"/>
        <w:rPr>
          <w:rFonts w:ascii="Calibri" w:hAnsi="Calibri" w:cs="Calibri"/>
        </w:rPr>
      </w:pPr>
      <w:r w:rsidRPr="0095381E">
        <w:rPr>
          <w:rFonts w:ascii="Calibri" w:hAnsi="Calibri" w:cs="Calibri"/>
        </w:rPr>
        <w:t xml:space="preserve">a divulgação de canal para denúncia de irregularidades, de fraudes ou de desperdício de recursos no seu sítio eletrônico oficial; </w:t>
      </w:r>
    </w:p>
    <w:p w14:paraId="1E111F32" w14:textId="77777777" w:rsidR="00E024F4" w:rsidRPr="0095381E" w:rsidRDefault="00E024F4" w:rsidP="004E620E">
      <w:pPr>
        <w:pStyle w:val="PargrafodaLista"/>
        <w:numPr>
          <w:ilvl w:val="0"/>
          <w:numId w:val="23"/>
        </w:numPr>
        <w:spacing w:before="120" w:after="120" w:line="276" w:lineRule="auto"/>
        <w:ind w:left="567" w:hanging="567"/>
        <w:contextualSpacing w:val="0"/>
        <w:jc w:val="both"/>
        <w:rPr>
          <w:rFonts w:ascii="Calibri" w:hAnsi="Calibri" w:cs="Calibri"/>
        </w:rPr>
      </w:pPr>
      <w:r w:rsidRPr="0095381E">
        <w:rPr>
          <w:rFonts w:ascii="Calibri" w:hAnsi="Calibri" w:cs="Calibri"/>
        </w:rPr>
        <w:t>a definição de equipe ou estrutura administrativa com capacidade de apurar eventuais denúncias; e</w:t>
      </w:r>
    </w:p>
    <w:p w14:paraId="0CA830A5" w14:textId="7C492B5A" w:rsidR="00E024F4" w:rsidRPr="0095381E" w:rsidRDefault="00E024F4" w:rsidP="004E620E">
      <w:pPr>
        <w:pStyle w:val="PargrafodaLista"/>
        <w:numPr>
          <w:ilvl w:val="0"/>
          <w:numId w:val="23"/>
        </w:numPr>
        <w:spacing w:before="120" w:after="120" w:line="276" w:lineRule="auto"/>
        <w:ind w:left="567" w:hanging="567"/>
        <w:contextualSpacing w:val="0"/>
        <w:jc w:val="both"/>
        <w:rPr>
          <w:rFonts w:ascii="Calibri" w:hAnsi="Calibri" w:cs="Calibri"/>
        </w:rPr>
      </w:pPr>
      <w:r w:rsidRPr="0095381E">
        <w:rPr>
          <w:rFonts w:ascii="Calibri" w:hAnsi="Calibri" w:cs="Calibri"/>
        </w:rPr>
        <w:t>a exigência de que os proprietários ou possuidores assinem documento do qual constem informações sobre a importância da integridade na aplicação dos recursos.</w:t>
      </w:r>
    </w:p>
    <w:p w14:paraId="5DB19C40" w14:textId="074DEB99" w:rsidR="00D708BA" w:rsidRPr="0095381E" w:rsidRDefault="003651C4" w:rsidP="00CA4F75">
      <w:pPr>
        <w:pStyle w:val="Ttulo2"/>
        <w:rPr>
          <w:b/>
        </w:rPr>
      </w:pPr>
      <w:r w:rsidRPr="0095381E">
        <w:t xml:space="preserve">As prestações de contas </w:t>
      </w:r>
      <w:r w:rsidR="00B45A57">
        <w:t>de que trata est</w:t>
      </w:r>
      <w:r w:rsidR="00460845">
        <w:t xml:space="preserve">a </w:t>
      </w:r>
      <w:r w:rsidR="00460845">
        <w:fldChar w:fldCharType="begin"/>
      </w:r>
      <w:r w:rsidR="00460845">
        <w:instrText xml:space="preserve"> REF _Ref149232355 \r \h </w:instrText>
      </w:r>
      <w:r w:rsidR="00460845">
        <w:fldChar w:fldCharType="separate"/>
      </w:r>
      <w:r w:rsidR="006E7185">
        <w:t>CLÁUSULA 11ª</w:t>
      </w:r>
      <w:r w:rsidR="00460845">
        <w:fldChar w:fldCharType="end"/>
      </w:r>
      <w:r w:rsidR="00460845">
        <w:t xml:space="preserve"> </w:t>
      </w:r>
      <w:r w:rsidRPr="0095381E">
        <w:t xml:space="preserve">se darão por meio de sítio eletrônico </w:t>
      </w:r>
      <w:r w:rsidR="00A33904" w:rsidRPr="0095381E">
        <w:t>oficial</w:t>
      </w:r>
      <w:r w:rsidR="008C4546">
        <w:t xml:space="preserve"> [</w:t>
      </w:r>
      <w:r w:rsidR="008C4546">
        <w:rPr>
          <w:rFonts w:ascii="Montserrat" w:hAnsi="Montserrat"/>
        </w:rPr>
        <w:t>■</w:t>
      </w:r>
      <w:r w:rsidR="008C4546">
        <w:t xml:space="preserve">] </w:t>
      </w:r>
      <w:r w:rsidR="008C4546" w:rsidRPr="00E67659">
        <w:t xml:space="preserve">e o recebimento e a análise das documentações referentes serão coordenados pela </w:t>
      </w:r>
      <w:r w:rsidR="008C4546">
        <w:rPr>
          <w:rFonts w:eastAsiaTheme="minorEastAsia"/>
          <w:szCs w:val="18"/>
        </w:rPr>
        <w:t>SMUL</w:t>
      </w:r>
      <w:r w:rsidRPr="0095381E">
        <w:t>.</w:t>
      </w:r>
    </w:p>
    <w:p w14:paraId="64B16022" w14:textId="37723814" w:rsidR="00041FCA" w:rsidRPr="0095381E" w:rsidRDefault="00D40EE7" w:rsidP="00A37BE2">
      <w:pPr>
        <w:pStyle w:val="Ttulo1"/>
      </w:pPr>
      <w:bookmarkStart w:id="124" w:name="_Toc118389109"/>
      <w:bookmarkStart w:id="125" w:name="_Ref118447292"/>
      <w:bookmarkStart w:id="126" w:name="_Ref118471779"/>
      <w:bookmarkStart w:id="127" w:name="_Ref146636967"/>
      <w:bookmarkStart w:id="128" w:name="_Ref149287245"/>
      <w:bookmarkStart w:id="129" w:name="_Toc149668264"/>
      <w:r w:rsidRPr="0095381E">
        <w:t xml:space="preserve">DAS </w:t>
      </w:r>
      <w:r w:rsidR="00041FCA" w:rsidRPr="0095381E">
        <w:t>S</w:t>
      </w:r>
      <w:r w:rsidR="00270E1E" w:rsidRPr="0095381E">
        <w:t>ANÇÕES</w:t>
      </w:r>
      <w:bookmarkEnd w:id="124"/>
      <w:bookmarkEnd w:id="125"/>
      <w:bookmarkEnd w:id="126"/>
      <w:bookmarkEnd w:id="127"/>
      <w:bookmarkEnd w:id="128"/>
      <w:bookmarkEnd w:id="129"/>
    </w:p>
    <w:p w14:paraId="370135D7" w14:textId="1055962B" w:rsidR="00A07164" w:rsidRPr="0095381E" w:rsidRDefault="00A07164" w:rsidP="004D0B8C">
      <w:pPr>
        <w:pStyle w:val="Ttulo2"/>
      </w:pPr>
      <w:r w:rsidRPr="0095381E">
        <w:t xml:space="preserve">O não cumprimento pelo </w:t>
      </w:r>
      <w:r w:rsidR="00CA76D5" w:rsidRPr="0095381E">
        <w:t>OUTORGADO</w:t>
      </w:r>
      <w:r w:rsidRPr="0095381E">
        <w:t xml:space="preserve"> das cláusulas deste TERMO DE OUTORGA e de seus ANEXOS, bem como das normas da legislação e regulamentação aplicáveis, ensejará, sem prejuízo das responsabilidades civil e penal e de outras penalidades previstas na legislação e na regulamentação vigentes, a cominação, isolada ou concomitantemente, das penalidades fixadas nesta cláusula. </w:t>
      </w:r>
    </w:p>
    <w:p w14:paraId="33199F33" w14:textId="34E9CDF6" w:rsidR="007A420A" w:rsidRPr="0095381E" w:rsidRDefault="002369D5" w:rsidP="00103A25">
      <w:pPr>
        <w:pStyle w:val="Ttulo2"/>
      </w:pPr>
      <w:bookmarkStart w:id="130" w:name="_Ref146632592"/>
      <w:r w:rsidRPr="0095381E">
        <w:t xml:space="preserve">A gradação das penalidades </w:t>
      </w:r>
      <w:r w:rsidR="00D943B2" w:rsidRPr="0095381E">
        <w:t>a que es</w:t>
      </w:r>
      <w:r w:rsidR="00E45729" w:rsidRPr="0095381E">
        <w:t>t</w:t>
      </w:r>
      <w:r w:rsidR="00B8332F" w:rsidRPr="0095381E">
        <w:t xml:space="preserve">á sujeito o </w:t>
      </w:r>
      <w:r w:rsidR="00CA76D5" w:rsidRPr="0095381E">
        <w:t>OUTORGADO</w:t>
      </w:r>
      <w:r w:rsidR="00B8332F" w:rsidRPr="0095381E">
        <w:t xml:space="preserve"> observará a natureza da infração cometida, que variará conforme as seguintes categorias</w:t>
      </w:r>
      <w:r w:rsidR="000E5D6F" w:rsidRPr="0095381E">
        <w:t>:</w:t>
      </w:r>
      <w:bookmarkEnd w:id="130"/>
      <w:r w:rsidR="000E5D6F" w:rsidRPr="0095381E">
        <w:t xml:space="preserve"> </w:t>
      </w:r>
    </w:p>
    <w:p w14:paraId="3490D549" w14:textId="77777777" w:rsidR="007A420A" w:rsidRPr="0095381E" w:rsidRDefault="007A420A" w:rsidP="004E620E">
      <w:pPr>
        <w:pStyle w:val="Ttulo3"/>
        <w:numPr>
          <w:ilvl w:val="2"/>
          <w:numId w:val="25"/>
        </w:numPr>
        <w:ind w:left="567" w:hanging="567"/>
        <w:rPr>
          <w:rFonts w:ascii="Calibri" w:hAnsi="Calibri" w:cs="Calibri"/>
        </w:rPr>
      </w:pPr>
      <w:r w:rsidRPr="0095381E">
        <w:rPr>
          <w:rFonts w:ascii="Calibri" w:hAnsi="Calibri" w:cs="Calibri"/>
        </w:rPr>
        <w:t xml:space="preserve">leve; </w:t>
      </w:r>
    </w:p>
    <w:p w14:paraId="1CF631B7" w14:textId="04C7503A" w:rsidR="007A420A" w:rsidRPr="0095381E" w:rsidRDefault="007A420A" w:rsidP="004E620E">
      <w:pPr>
        <w:pStyle w:val="Ttulo3"/>
        <w:numPr>
          <w:ilvl w:val="2"/>
          <w:numId w:val="25"/>
        </w:numPr>
        <w:ind w:left="567" w:hanging="567"/>
        <w:rPr>
          <w:rFonts w:ascii="Calibri" w:hAnsi="Calibri" w:cs="Calibri"/>
        </w:rPr>
      </w:pPr>
      <w:r w:rsidRPr="0095381E">
        <w:rPr>
          <w:rFonts w:ascii="Calibri" w:hAnsi="Calibri" w:cs="Calibri"/>
        </w:rPr>
        <w:t xml:space="preserve">média; </w:t>
      </w:r>
    </w:p>
    <w:p w14:paraId="4B339267" w14:textId="77777777" w:rsidR="00AD4BA6" w:rsidRPr="0095381E" w:rsidRDefault="007A420A" w:rsidP="004E620E">
      <w:pPr>
        <w:pStyle w:val="Ttulo3"/>
        <w:numPr>
          <w:ilvl w:val="2"/>
          <w:numId w:val="25"/>
        </w:numPr>
        <w:ind w:left="567" w:hanging="567"/>
        <w:rPr>
          <w:rFonts w:ascii="Calibri" w:hAnsi="Calibri" w:cs="Calibri"/>
        </w:rPr>
      </w:pPr>
      <w:r w:rsidRPr="0095381E">
        <w:rPr>
          <w:rFonts w:ascii="Calibri" w:hAnsi="Calibri" w:cs="Calibri"/>
        </w:rPr>
        <w:t>grave</w:t>
      </w:r>
      <w:r w:rsidR="00AD4BA6" w:rsidRPr="0095381E">
        <w:rPr>
          <w:rFonts w:ascii="Calibri" w:hAnsi="Calibri" w:cs="Calibri"/>
        </w:rPr>
        <w:t>; e</w:t>
      </w:r>
    </w:p>
    <w:p w14:paraId="7C0E8AB0" w14:textId="248F3040" w:rsidR="007A420A" w:rsidRPr="0095381E" w:rsidRDefault="00AD4BA6" w:rsidP="004E620E">
      <w:pPr>
        <w:pStyle w:val="Ttulo3"/>
        <w:numPr>
          <w:ilvl w:val="2"/>
          <w:numId w:val="25"/>
        </w:numPr>
        <w:ind w:left="567" w:hanging="567"/>
        <w:rPr>
          <w:rFonts w:ascii="Calibri" w:hAnsi="Calibri" w:cs="Calibri"/>
        </w:rPr>
      </w:pPr>
      <w:r w:rsidRPr="0095381E">
        <w:rPr>
          <w:rFonts w:ascii="Calibri" w:hAnsi="Calibri" w:cs="Calibri"/>
        </w:rPr>
        <w:t>gravíssima</w:t>
      </w:r>
      <w:r w:rsidR="00A6487D" w:rsidRPr="0095381E">
        <w:rPr>
          <w:rFonts w:ascii="Calibri" w:hAnsi="Calibri" w:cs="Calibri"/>
        </w:rPr>
        <w:t>.</w:t>
      </w:r>
      <w:r w:rsidR="007A420A" w:rsidRPr="0095381E">
        <w:rPr>
          <w:rFonts w:ascii="Calibri" w:hAnsi="Calibri" w:cs="Calibri"/>
        </w:rPr>
        <w:t xml:space="preserve"> </w:t>
      </w:r>
    </w:p>
    <w:p w14:paraId="58866638" w14:textId="790DE95A" w:rsidR="002B42A5" w:rsidRPr="0095381E" w:rsidRDefault="002B42A5" w:rsidP="006013F4">
      <w:pPr>
        <w:pStyle w:val="Ttulo3"/>
        <w:rPr>
          <w:rFonts w:ascii="Calibri" w:hAnsi="Calibri" w:cs="Calibri"/>
        </w:rPr>
      </w:pPr>
      <w:bookmarkStart w:id="131" w:name="_Ref119917514"/>
      <w:r w:rsidRPr="0095381E">
        <w:rPr>
          <w:rFonts w:ascii="Calibri" w:hAnsi="Calibri" w:cs="Calibri"/>
        </w:rPr>
        <w:t xml:space="preserve">A infração será considerada leve quando decorrer de conduta praticada pelo </w:t>
      </w:r>
      <w:r w:rsidR="00CA76D5" w:rsidRPr="0095381E">
        <w:rPr>
          <w:rFonts w:ascii="Calibri" w:hAnsi="Calibri" w:cs="Calibri"/>
        </w:rPr>
        <w:t>OUTORGADO</w:t>
      </w:r>
      <w:r w:rsidRPr="0095381E">
        <w:rPr>
          <w:rFonts w:ascii="Calibri" w:hAnsi="Calibri" w:cs="Calibri"/>
        </w:rPr>
        <w:t xml:space="preserve"> cujo potencial de dano não impacte diretamente a execução do PROJETO.</w:t>
      </w:r>
      <w:bookmarkEnd w:id="131"/>
    </w:p>
    <w:p w14:paraId="26F3FD3B" w14:textId="0A60C3B8" w:rsidR="00ED384A" w:rsidRPr="0095381E" w:rsidRDefault="00ED384A" w:rsidP="006013F4">
      <w:pPr>
        <w:pStyle w:val="Ttulo3"/>
        <w:rPr>
          <w:rFonts w:ascii="Calibri" w:hAnsi="Calibri" w:cs="Calibri"/>
        </w:rPr>
      </w:pPr>
      <w:bookmarkStart w:id="132" w:name="_Ref119917516"/>
      <w:r w:rsidRPr="0095381E">
        <w:rPr>
          <w:rFonts w:ascii="Calibri" w:hAnsi="Calibri" w:cs="Calibri"/>
        </w:rPr>
        <w:t xml:space="preserve">A infração será considerada </w:t>
      </w:r>
      <w:r w:rsidR="005835C3" w:rsidRPr="0095381E">
        <w:rPr>
          <w:rFonts w:ascii="Calibri" w:hAnsi="Calibri" w:cs="Calibri"/>
        </w:rPr>
        <w:t xml:space="preserve">média quando decorrer de conduta praticada pelo </w:t>
      </w:r>
      <w:r w:rsidR="00CA76D5" w:rsidRPr="0095381E">
        <w:rPr>
          <w:rFonts w:ascii="Calibri" w:hAnsi="Calibri" w:cs="Calibri"/>
        </w:rPr>
        <w:t>OUTORGADO</w:t>
      </w:r>
      <w:r w:rsidR="0010468E" w:rsidRPr="0095381E">
        <w:rPr>
          <w:rFonts w:ascii="Calibri" w:hAnsi="Calibri" w:cs="Calibri"/>
        </w:rPr>
        <w:t xml:space="preserve"> </w:t>
      </w:r>
      <w:r w:rsidR="0041518F" w:rsidRPr="0095381E">
        <w:rPr>
          <w:rFonts w:ascii="Calibri" w:hAnsi="Calibri" w:cs="Calibri"/>
        </w:rPr>
        <w:t xml:space="preserve">cujo potencial de dano impacte diretamente a </w:t>
      </w:r>
      <w:r w:rsidR="005B7C38" w:rsidRPr="0095381E">
        <w:rPr>
          <w:rFonts w:ascii="Calibri" w:hAnsi="Calibri" w:cs="Calibri"/>
        </w:rPr>
        <w:t>execução do PROJETO.</w:t>
      </w:r>
      <w:bookmarkEnd w:id="132"/>
    </w:p>
    <w:p w14:paraId="664555CB" w14:textId="77E600E5" w:rsidR="005B7C38" w:rsidRPr="0095381E" w:rsidRDefault="005B7C38" w:rsidP="006013F4">
      <w:pPr>
        <w:pStyle w:val="Ttulo3"/>
        <w:rPr>
          <w:rFonts w:ascii="Calibri" w:hAnsi="Calibri" w:cs="Calibri"/>
        </w:rPr>
      </w:pPr>
      <w:bookmarkStart w:id="133" w:name="_Ref119917517"/>
      <w:r w:rsidRPr="0095381E">
        <w:rPr>
          <w:rFonts w:ascii="Calibri" w:hAnsi="Calibri" w:cs="Calibri"/>
        </w:rPr>
        <w:t>A infração será considerada grave</w:t>
      </w:r>
      <w:r w:rsidR="006013F4" w:rsidRPr="0095381E">
        <w:rPr>
          <w:rFonts w:ascii="Calibri" w:hAnsi="Calibri" w:cs="Calibri"/>
        </w:rPr>
        <w:t xml:space="preserve"> quando decorrer de conduta praticada pelo </w:t>
      </w:r>
      <w:r w:rsidR="00CA76D5" w:rsidRPr="0095381E">
        <w:rPr>
          <w:rFonts w:ascii="Calibri" w:hAnsi="Calibri" w:cs="Calibri"/>
        </w:rPr>
        <w:t>OUTORGADO</w:t>
      </w:r>
      <w:r w:rsidR="006013F4" w:rsidRPr="0095381E">
        <w:rPr>
          <w:rFonts w:ascii="Calibri" w:hAnsi="Calibri" w:cs="Calibri"/>
        </w:rPr>
        <w:t xml:space="preserve"> da qual se constate prejuízo econômico em detrimento </w:t>
      </w:r>
      <w:r w:rsidR="00CE4C1A" w:rsidRPr="0095381E">
        <w:rPr>
          <w:rFonts w:ascii="Calibri" w:hAnsi="Calibri" w:cs="Calibri"/>
        </w:rPr>
        <w:t xml:space="preserve">do </w:t>
      </w:r>
      <w:r w:rsidR="00CA76D5" w:rsidRPr="0095381E">
        <w:rPr>
          <w:rFonts w:ascii="Calibri" w:hAnsi="Calibri" w:cs="Calibri"/>
        </w:rPr>
        <w:t>OUTORGANTE</w:t>
      </w:r>
      <w:r w:rsidR="006013F4" w:rsidRPr="0095381E">
        <w:rPr>
          <w:rFonts w:ascii="Calibri" w:hAnsi="Calibri" w:cs="Calibri"/>
        </w:rPr>
        <w:t>.</w:t>
      </w:r>
      <w:bookmarkEnd w:id="133"/>
    </w:p>
    <w:p w14:paraId="117C8C42" w14:textId="66AE9CB8" w:rsidR="0098419F" w:rsidRPr="0095381E" w:rsidRDefault="00753379">
      <w:pPr>
        <w:pStyle w:val="Ttulo3"/>
        <w:rPr>
          <w:rFonts w:ascii="Calibri" w:hAnsi="Calibri" w:cs="Calibri"/>
        </w:rPr>
      </w:pPr>
      <w:r w:rsidRPr="0095381E">
        <w:rPr>
          <w:rFonts w:ascii="Calibri" w:hAnsi="Calibri" w:cs="Calibri"/>
        </w:rPr>
        <w:t xml:space="preserve">A infração será considerada gravíssima </w:t>
      </w:r>
      <w:r w:rsidR="00287DD8" w:rsidRPr="0095381E">
        <w:rPr>
          <w:rFonts w:ascii="Calibri" w:hAnsi="Calibri" w:cs="Calibri"/>
        </w:rPr>
        <w:t xml:space="preserve">quando </w:t>
      </w:r>
      <w:r w:rsidR="00032298" w:rsidRPr="0095381E">
        <w:rPr>
          <w:rFonts w:ascii="Calibri" w:hAnsi="Calibri" w:cs="Calibri"/>
        </w:rPr>
        <w:t>constatado, diante das características do ato praticado pelo OUTORGADO que suas consequências se revestem de grande lesividade a</w:t>
      </w:r>
      <w:r w:rsidR="0062320F" w:rsidRPr="0095381E">
        <w:rPr>
          <w:rFonts w:ascii="Calibri" w:hAnsi="Calibri" w:cs="Calibri"/>
        </w:rPr>
        <w:t>o</w:t>
      </w:r>
      <w:r w:rsidR="00032298" w:rsidRPr="0095381E">
        <w:rPr>
          <w:rFonts w:ascii="Calibri" w:hAnsi="Calibri" w:cs="Calibri"/>
        </w:rPr>
        <w:t xml:space="preserve"> interesse público, prejudicando o erário ou os próprios fins e objetivos da concessão da SUBVENÇÃO ECONÔMICA</w:t>
      </w:r>
      <w:r w:rsidR="00801CCC" w:rsidRPr="0095381E">
        <w:rPr>
          <w:rFonts w:ascii="Calibri" w:hAnsi="Calibri" w:cs="Calibri"/>
        </w:rPr>
        <w:t>.</w:t>
      </w:r>
    </w:p>
    <w:p w14:paraId="186C551E" w14:textId="4883937B" w:rsidR="005A6430" w:rsidRPr="0095381E" w:rsidRDefault="00A27F22" w:rsidP="00103A25">
      <w:pPr>
        <w:pStyle w:val="Ttulo2"/>
      </w:pPr>
      <w:bookmarkStart w:id="134" w:name="_Ref134087860"/>
      <w:r w:rsidRPr="0095381E">
        <w:t xml:space="preserve">Cada modalidade acima descrita corresponderá </w:t>
      </w:r>
      <w:r w:rsidR="0087534E">
        <w:t>a</w:t>
      </w:r>
      <w:r w:rsidR="0087534E" w:rsidRPr="0095381E">
        <w:t xml:space="preserve"> </w:t>
      </w:r>
      <w:r w:rsidRPr="0095381E">
        <w:t xml:space="preserve">um percentual </w:t>
      </w:r>
      <w:r w:rsidR="001F4EDF" w:rsidRPr="0095381E">
        <w:t xml:space="preserve">da </w:t>
      </w:r>
      <w:r w:rsidR="00D21C4D" w:rsidRPr="0095381E">
        <w:t xml:space="preserve">SUBVENÇÃO ECONÔMICA, </w:t>
      </w:r>
      <w:r w:rsidR="005A6430" w:rsidRPr="0095381E">
        <w:t>observando os seguintes percentuais:</w:t>
      </w:r>
      <w:bookmarkEnd w:id="134"/>
      <w:r w:rsidR="005A6430" w:rsidRPr="0095381E">
        <w:t xml:space="preserve"> </w:t>
      </w:r>
    </w:p>
    <w:p w14:paraId="1519B234" w14:textId="188F797D" w:rsidR="005A6430" w:rsidRPr="0095381E" w:rsidRDefault="005A6430" w:rsidP="005A6430">
      <w:pPr>
        <w:pStyle w:val="Ttulo3"/>
        <w:rPr>
          <w:rFonts w:ascii="Calibri" w:hAnsi="Calibri" w:cs="Calibri"/>
        </w:rPr>
      </w:pPr>
      <w:r w:rsidRPr="0095381E">
        <w:rPr>
          <w:rFonts w:ascii="Calibri" w:hAnsi="Calibri" w:cs="Calibri"/>
        </w:rPr>
        <w:t xml:space="preserve">Leve, multa de até </w:t>
      </w:r>
      <w:r w:rsidR="002C5E4C" w:rsidRPr="0095381E">
        <w:rPr>
          <w:rFonts w:ascii="Calibri" w:hAnsi="Calibri" w:cs="Calibri"/>
        </w:rPr>
        <w:t>2</w:t>
      </w:r>
      <w:r w:rsidR="002B3B76" w:rsidRPr="0095381E">
        <w:rPr>
          <w:rFonts w:ascii="Calibri" w:hAnsi="Calibri" w:cs="Calibri"/>
        </w:rPr>
        <w:t>5</w:t>
      </w:r>
      <w:r w:rsidRPr="0095381E">
        <w:rPr>
          <w:rFonts w:ascii="Calibri" w:hAnsi="Calibri" w:cs="Calibri"/>
        </w:rPr>
        <w:t>%</w:t>
      </w:r>
      <w:r w:rsidR="005509A5" w:rsidRPr="0095381E">
        <w:rPr>
          <w:rFonts w:ascii="Calibri" w:hAnsi="Calibri" w:cs="Calibri"/>
        </w:rPr>
        <w:t xml:space="preserve"> (vinte e cinco por cento)</w:t>
      </w:r>
      <w:r w:rsidRPr="0095381E">
        <w:rPr>
          <w:rFonts w:ascii="Calibri" w:hAnsi="Calibri" w:cs="Calibri"/>
        </w:rPr>
        <w:t xml:space="preserve"> d</w:t>
      </w:r>
      <w:r w:rsidR="002B3B76" w:rsidRPr="0095381E">
        <w:rPr>
          <w:rFonts w:ascii="Calibri" w:hAnsi="Calibri" w:cs="Calibri"/>
        </w:rPr>
        <w:t xml:space="preserve">o valor total previsto para </w:t>
      </w:r>
      <w:r w:rsidRPr="0095381E">
        <w:rPr>
          <w:rFonts w:ascii="Calibri" w:hAnsi="Calibri" w:cs="Calibri"/>
        </w:rPr>
        <w:t>a SUBVENÇÃO ECONÔMICA;</w:t>
      </w:r>
    </w:p>
    <w:p w14:paraId="49475F9F" w14:textId="3742A43C" w:rsidR="005A6430" w:rsidRPr="0095381E" w:rsidRDefault="005A6430" w:rsidP="005A6430">
      <w:pPr>
        <w:pStyle w:val="Ttulo3"/>
        <w:rPr>
          <w:rFonts w:ascii="Calibri" w:hAnsi="Calibri" w:cs="Calibri"/>
        </w:rPr>
      </w:pPr>
      <w:r w:rsidRPr="0095381E">
        <w:rPr>
          <w:rFonts w:ascii="Calibri" w:hAnsi="Calibri" w:cs="Calibri"/>
        </w:rPr>
        <w:t xml:space="preserve">Média, multa de </w:t>
      </w:r>
      <w:r w:rsidR="005509A5" w:rsidRPr="0095381E">
        <w:rPr>
          <w:rFonts w:ascii="Calibri" w:hAnsi="Calibri" w:cs="Calibri"/>
        </w:rPr>
        <w:t xml:space="preserve">25% (vinte e cinco por cento) </w:t>
      </w:r>
      <w:r w:rsidRPr="0095381E">
        <w:rPr>
          <w:rFonts w:ascii="Calibri" w:hAnsi="Calibri" w:cs="Calibri"/>
        </w:rPr>
        <w:t xml:space="preserve">até </w:t>
      </w:r>
      <w:r w:rsidR="00EF78FF" w:rsidRPr="0095381E">
        <w:rPr>
          <w:rFonts w:ascii="Calibri" w:hAnsi="Calibri" w:cs="Calibri"/>
        </w:rPr>
        <w:t>50</w:t>
      </w:r>
      <w:r w:rsidRPr="0095381E">
        <w:rPr>
          <w:rFonts w:ascii="Calibri" w:hAnsi="Calibri" w:cs="Calibri"/>
        </w:rPr>
        <w:t>%</w:t>
      </w:r>
      <w:r w:rsidR="00EF78FF" w:rsidRPr="0095381E">
        <w:rPr>
          <w:rFonts w:ascii="Calibri" w:hAnsi="Calibri" w:cs="Calibri"/>
        </w:rPr>
        <w:t xml:space="preserve"> (cinquenta por cento)</w:t>
      </w:r>
      <w:r w:rsidRPr="0095381E">
        <w:rPr>
          <w:rFonts w:ascii="Calibri" w:hAnsi="Calibri" w:cs="Calibri"/>
        </w:rPr>
        <w:t xml:space="preserve"> d</w:t>
      </w:r>
      <w:r w:rsidR="00EF78FF" w:rsidRPr="0095381E">
        <w:rPr>
          <w:rFonts w:ascii="Calibri" w:hAnsi="Calibri" w:cs="Calibri"/>
        </w:rPr>
        <w:t xml:space="preserve">o valor total previsto para </w:t>
      </w:r>
      <w:r w:rsidRPr="0095381E">
        <w:rPr>
          <w:rFonts w:ascii="Calibri" w:hAnsi="Calibri" w:cs="Calibri"/>
        </w:rPr>
        <w:t>a SUBVENÇÃO ECONÔMICA;</w:t>
      </w:r>
    </w:p>
    <w:p w14:paraId="522C3565" w14:textId="61B44FA7" w:rsidR="005A6430" w:rsidRPr="0095381E" w:rsidRDefault="005A6430" w:rsidP="005A6430">
      <w:pPr>
        <w:pStyle w:val="Ttulo3"/>
        <w:rPr>
          <w:rFonts w:ascii="Calibri" w:hAnsi="Calibri" w:cs="Calibri"/>
        </w:rPr>
      </w:pPr>
      <w:r w:rsidRPr="0095381E">
        <w:rPr>
          <w:rFonts w:ascii="Calibri" w:hAnsi="Calibri" w:cs="Calibri"/>
        </w:rPr>
        <w:t xml:space="preserve">Grave, multa de </w:t>
      </w:r>
      <w:r w:rsidR="00571C70" w:rsidRPr="0095381E">
        <w:rPr>
          <w:rFonts w:ascii="Calibri" w:hAnsi="Calibri" w:cs="Calibri"/>
        </w:rPr>
        <w:t xml:space="preserve">50% (cinquenta por cento) </w:t>
      </w:r>
      <w:r w:rsidRPr="0095381E">
        <w:rPr>
          <w:rFonts w:ascii="Calibri" w:hAnsi="Calibri" w:cs="Calibri"/>
        </w:rPr>
        <w:t xml:space="preserve">até </w:t>
      </w:r>
      <w:r w:rsidR="00286D91" w:rsidRPr="0095381E">
        <w:rPr>
          <w:rFonts w:ascii="Calibri" w:hAnsi="Calibri" w:cs="Calibri"/>
        </w:rPr>
        <w:t>100</w:t>
      </w:r>
      <w:r w:rsidRPr="0095381E">
        <w:rPr>
          <w:rFonts w:ascii="Calibri" w:hAnsi="Calibri" w:cs="Calibri"/>
        </w:rPr>
        <w:t>% d</w:t>
      </w:r>
      <w:r w:rsidR="00571C70" w:rsidRPr="0095381E">
        <w:rPr>
          <w:rFonts w:ascii="Calibri" w:hAnsi="Calibri" w:cs="Calibri"/>
        </w:rPr>
        <w:t xml:space="preserve">o valor total previsto para </w:t>
      </w:r>
      <w:r w:rsidRPr="0095381E">
        <w:rPr>
          <w:rFonts w:ascii="Calibri" w:hAnsi="Calibri" w:cs="Calibri"/>
        </w:rPr>
        <w:t>a SUBVENÇÃO ECONÔMICA;</w:t>
      </w:r>
    </w:p>
    <w:p w14:paraId="53E2249E" w14:textId="589ACCD3" w:rsidR="00D84DC4" w:rsidRPr="0095381E" w:rsidRDefault="00D84DC4" w:rsidP="005A6430">
      <w:pPr>
        <w:pStyle w:val="Ttulo3"/>
        <w:rPr>
          <w:rFonts w:ascii="Calibri" w:hAnsi="Calibri" w:cs="Calibri"/>
        </w:rPr>
      </w:pPr>
      <w:bookmarkStart w:id="135" w:name="_Ref146631257"/>
      <w:r w:rsidRPr="0095381E">
        <w:rPr>
          <w:rFonts w:ascii="Calibri" w:hAnsi="Calibri" w:cs="Calibri"/>
        </w:rPr>
        <w:t xml:space="preserve">Gravíssima, multa </w:t>
      </w:r>
      <w:r w:rsidR="00571C70" w:rsidRPr="0095381E">
        <w:rPr>
          <w:rFonts w:ascii="Calibri" w:hAnsi="Calibri" w:cs="Calibri"/>
        </w:rPr>
        <w:t xml:space="preserve">com valor entre uma e três vezes o correspondente ao valor total previsto para </w:t>
      </w:r>
      <w:r w:rsidR="00F071A7" w:rsidRPr="0095381E">
        <w:rPr>
          <w:rFonts w:ascii="Calibri" w:hAnsi="Calibri" w:cs="Calibri"/>
        </w:rPr>
        <w:t>a</w:t>
      </w:r>
      <w:r w:rsidRPr="0095381E">
        <w:rPr>
          <w:rFonts w:ascii="Calibri" w:hAnsi="Calibri" w:cs="Calibri"/>
        </w:rPr>
        <w:t xml:space="preserve"> SUBVENÇÃO ECONÔMICA.</w:t>
      </w:r>
      <w:bookmarkEnd w:id="135"/>
    </w:p>
    <w:p w14:paraId="6E4BE960" w14:textId="1B7B4D81" w:rsidR="007B0B58" w:rsidRPr="0095381E" w:rsidRDefault="00A460E1" w:rsidP="00A460E1">
      <w:pPr>
        <w:pStyle w:val="Ttulo2"/>
      </w:pPr>
      <w:bookmarkStart w:id="136" w:name="_Ref134694161"/>
      <w:r w:rsidRPr="0095381E">
        <w:t>Para as seguintes infrações, a aplicação da sanção de multa seguirá as categorias de incidência na tabela abaixo:</w:t>
      </w:r>
      <w:bookmarkEnd w:id="136"/>
    </w:p>
    <w:tbl>
      <w:tblPr>
        <w:tblStyle w:val="Tabelacomgrade"/>
        <w:tblW w:w="0" w:type="auto"/>
        <w:tblLook w:val="04A0" w:firstRow="1" w:lastRow="0" w:firstColumn="1" w:lastColumn="0" w:noHBand="0" w:noVBand="1"/>
      </w:tblPr>
      <w:tblGrid>
        <w:gridCol w:w="885"/>
        <w:gridCol w:w="4155"/>
        <w:gridCol w:w="1757"/>
        <w:gridCol w:w="2219"/>
      </w:tblGrid>
      <w:tr w:rsidR="003674D3" w:rsidRPr="0095381E" w14:paraId="75E5D2CC" w14:textId="77777777" w:rsidTr="004B58E2">
        <w:tc>
          <w:tcPr>
            <w:tcW w:w="885" w:type="dxa"/>
            <w:shd w:val="clear" w:color="auto" w:fill="D9D9D9" w:themeFill="background1" w:themeFillShade="D9"/>
          </w:tcPr>
          <w:p w14:paraId="130652B0" w14:textId="3BA92223" w:rsidR="00A460E1" w:rsidRPr="0095381E" w:rsidRDefault="00A460E1" w:rsidP="00C302C0">
            <w:pPr>
              <w:jc w:val="center"/>
              <w:rPr>
                <w:rFonts w:ascii="Calibri" w:hAnsi="Calibri" w:cs="Calibri"/>
                <w:b/>
                <w:bCs/>
              </w:rPr>
            </w:pPr>
            <w:r w:rsidRPr="0095381E">
              <w:rPr>
                <w:rFonts w:ascii="Calibri" w:hAnsi="Calibri" w:cs="Calibri"/>
                <w:b/>
                <w:bCs/>
              </w:rPr>
              <w:t>#</w:t>
            </w:r>
          </w:p>
        </w:tc>
        <w:tc>
          <w:tcPr>
            <w:tcW w:w="4155" w:type="dxa"/>
            <w:shd w:val="clear" w:color="auto" w:fill="D9D9D9" w:themeFill="background1" w:themeFillShade="D9"/>
          </w:tcPr>
          <w:p w14:paraId="749EDEFC" w14:textId="494DEC82" w:rsidR="00A460E1" w:rsidRPr="0095381E" w:rsidRDefault="00A460E1" w:rsidP="00C302C0">
            <w:pPr>
              <w:jc w:val="center"/>
              <w:rPr>
                <w:rFonts w:ascii="Calibri" w:hAnsi="Calibri" w:cs="Calibri"/>
                <w:b/>
                <w:bCs/>
              </w:rPr>
            </w:pPr>
            <w:r w:rsidRPr="0095381E">
              <w:rPr>
                <w:rFonts w:ascii="Calibri" w:hAnsi="Calibri" w:cs="Calibri"/>
                <w:b/>
                <w:bCs/>
              </w:rPr>
              <w:t>Ocorrência</w:t>
            </w:r>
          </w:p>
        </w:tc>
        <w:tc>
          <w:tcPr>
            <w:tcW w:w="1757" w:type="dxa"/>
            <w:shd w:val="clear" w:color="auto" w:fill="D9D9D9" w:themeFill="background1" w:themeFillShade="D9"/>
          </w:tcPr>
          <w:p w14:paraId="0DDD5A78" w14:textId="2E3DB8C0" w:rsidR="00A460E1" w:rsidRPr="0095381E" w:rsidRDefault="00A460E1" w:rsidP="00C302C0">
            <w:pPr>
              <w:jc w:val="center"/>
              <w:rPr>
                <w:rFonts w:ascii="Calibri" w:hAnsi="Calibri" w:cs="Calibri"/>
                <w:b/>
                <w:bCs/>
              </w:rPr>
            </w:pPr>
            <w:r w:rsidRPr="0095381E">
              <w:rPr>
                <w:rFonts w:ascii="Calibri" w:hAnsi="Calibri" w:cs="Calibri"/>
                <w:b/>
                <w:bCs/>
              </w:rPr>
              <w:t>Categoria</w:t>
            </w:r>
          </w:p>
        </w:tc>
        <w:tc>
          <w:tcPr>
            <w:tcW w:w="2219" w:type="dxa"/>
            <w:shd w:val="clear" w:color="auto" w:fill="D9D9D9" w:themeFill="background1" w:themeFillShade="D9"/>
          </w:tcPr>
          <w:p w14:paraId="7FE456E0" w14:textId="51211B5D" w:rsidR="00A460E1" w:rsidRPr="0095381E" w:rsidRDefault="00A460E1" w:rsidP="00C302C0">
            <w:pPr>
              <w:jc w:val="center"/>
              <w:rPr>
                <w:rFonts w:ascii="Calibri" w:hAnsi="Calibri" w:cs="Calibri"/>
                <w:b/>
                <w:bCs/>
              </w:rPr>
            </w:pPr>
            <w:r w:rsidRPr="0095381E">
              <w:rPr>
                <w:rFonts w:ascii="Calibri" w:hAnsi="Calibri" w:cs="Calibri"/>
                <w:b/>
                <w:bCs/>
              </w:rPr>
              <w:t>Incidência</w:t>
            </w:r>
          </w:p>
        </w:tc>
      </w:tr>
      <w:tr w:rsidR="003674D3" w:rsidRPr="0095381E" w14:paraId="2BE10CF1" w14:textId="77777777" w:rsidTr="004B58E2">
        <w:trPr>
          <w:trHeight w:val="718"/>
        </w:trPr>
        <w:tc>
          <w:tcPr>
            <w:tcW w:w="885" w:type="dxa"/>
          </w:tcPr>
          <w:p w14:paraId="0CD4CD08" w14:textId="4993E31D" w:rsidR="00746A28" w:rsidRPr="0095381E" w:rsidRDefault="00746A28" w:rsidP="00C302C0">
            <w:pPr>
              <w:jc w:val="center"/>
              <w:rPr>
                <w:rFonts w:ascii="Calibri" w:hAnsi="Calibri" w:cs="Calibri"/>
              </w:rPr>
            </w:pPr>
            <w:r w:rsidRPr="0095381E">
              <w:rPr>
                <w:rFonts w:ascii="Calibri" w:hAnsi="Calibri" w:cs="Calibri"/>
              </w:rPr>
              <w:t>1.</w:t>
            </w:r>
          </w:p>
        </w:tc>
        <w:tc>
          <w:tcPr>
            <w:tcW w:w="4155" w:type="dxa"/>
          </w:tcPr>
          <w:p w14:paraId="5ACA5531" w14:textId="4BACD850" w:rsidR="00746A28" w:rsidRPr="0095381E" w:rsidRDefault="006D1BEB" w:rsidP="00C302C0">
            <w:pPr>
              <w:jc w:val="center"/>
              <w:rPr>
                <w:rFonts w:ascii="Calibri" w:hAnsi="Calibri" w:cs="Calibri"/>
              </w:rPr>
            </w:pPr>
            <w:r>
              <w:rPr>
                <w:rFonts w:ascii="Calibri" w:hAnsi="Calibri" w:cs="Calibri"/>
              </w:rPr>
              <w:t>N</w:t>
            </w:r>
            <w:r w:rsidR="00746A28" w:rsidRPr="0095381E">
              <w:rPr>
                <w:rFonts w:ascii="Calibri" w:hAnsi="Calibri" w:cs="Calibri"/>
              </w:rPr>
              <w:t>ão regularização em tempo ou não manutenção da regularização do OUTORGADO ou do IMÓVEL junto à Fazenda Municipal</w:t>
            </w:r>
          </w:p>
        </w:tc>
        <w:tc>
          <w:tcPr>
            <w:tcW w:w="1757" w:type="dxa"/>
          </w:tcPr>
          <w:p w14:paraId="1F3315DD" w14:textId="2F4DDE98" w:rsidR="00746A28" w:rsidRPr="0095381E" w:rsidRDefault="00746A28" w:rsidP="00C302C0">
            <w:pPr>
              <w:jc w:val="center"/>
              <w:rPr>
                <w:rFonts w:ascii="Calibri" w:hAnsi="Calibri" w:cs="Calibri"/>
              </w:rPr>
            </w:pPr>
            <w:r w:rsidRPr="0095381E">
              <w:rPr>
                <w:rFonts w:ascii="Calibri" w:hAnsi="Calibri" w:cs="Calibri"/>
              </w:rPr>
              <w:t>Leve</w:t>
            </w:r>
          </w:p>
        </w:tc>
        <w:tc>
          <w:tcPr>
            <w:tcW w:w="2219" w:type="dxa"/>
          </w:tcPr>
          <w:p w14:paraId="05DA89B1" w14:textId="59613C58" w:rsidR="00746A28" w:rsidRPr="0095381E" w:rsidRDefault="00746A28" w:rsidP="00C302C0">
            <w:pPr>
              <w:jc w:val="center"/>
              <w:rPr>
                <w:rFonts w:ascii="Calibri" w:hAnsi="Calibri" w:cs="Calibri"/>
              </w:rPr>
            </w:pPr>
            <w:r w:rsidRPr="0095381E">
              <w:rPr>
                <w:rFonts w:ascii="Calibri" w:hAnsi="Calibri" w:cs="Calibri"/>
              </w:rPr>
              <w:t>Por mês de atraso</w:t>
            </w:r>
          </w:p>
        </w:tc>
      </w:tr>
      <w:tr w:rsidR="003674D3" w:rsidRPr="0095381E" w14:paraId="3A103056" w14:textId="77777777" w:rsidTr="004B58E2">
        <w:tc>
          <w:tcPr>
            <w:tcW w:w="885" w:type="dxa"/>
          </w:tcPr>
          <w:p w14:paraId="73BA3185" w14:textId="7DB8796E" w:rsidR="00746A28" w:rsidRPr="0095381E" w:rsidRDefault="00746A28" w:rsidP="00C302C0">
            <w:pPr>
              <w:jc w:val="center"/>
              <w:rPr>
                <w:rFonts w:ascii="Calibri" w:hAnsi="Calibri" w:cs="Calibri"/>
              </w:rPr>
            </w:pPr>
            <w:r w:rsidRPr="0095381E">
              <w:rPr>
                <w:rFonts w:ascii="Calibri" w:hAnsi="Calibri" w:cs="Calibri"/>
              </w:rPr>
              <w:t>2.</w:t>
            </w:r>
          </w:p>
        </w:tc>
        <w:tc>
          <w:tcPr>
            <w:tcW w:w="4155" w:type="dxa"/>
          </w:tcPr>
          <w:p w14:paraId="490AAF74" w14:textId="5AC0B808" w:rsidR="00746A28" w:rsidRPr="0095381E" w:rsidRDefault="006D1BEB" w:rsidP="00C302C0">
            <w:pPr>
              <w:jc w:val="center"/>
              <w:rPr>
                <w:rFonts w:ascii="Calibri" w:hAnsi="Calibri" w:cs="Calibri"/>
              </w:rPr>
            </w:pPr>
            <w:r>
              <w:rPr>
                <w:rFonts w:ascii="Calibri" w:hAnsi="Calibri" w:cs="Calibri"/>
              </w:rPr>
              <w:t>N</w:t>
            </w:r>
            <w:r w:rsidR="00746A28" w:rsidRPr="0095381E">
              <w:rPr>
                <w:rFonts w:ascii="Calibri" w:hAnsi="Calibri" w:cs="Calibri"/>
              </w:rPr>
              <w:t>ão averbação</w:t>
            </w:r>
            <w:r w:rsidR="00746A28" w:rsidRPr="004D56F2">
              <w:rPr>
                <w:rFonts w:ascii="Calibri" w:hAnsi="Calibri" w:cs="Calibri"/>
              </w:rPr>
              <w:t xml:space="preserve"> </w:t>
            </w:r>
            <w:r w:rsidR="0087534E" w:rsidRPr="00CA4F75">
              <w:rPr>
                <w:rFonts w:ascii="Calibri" w:hAnsi="Calibri" w:cs="Calibri"/>
              </w:rPr>
              <w:t xml:space="preserve">sem </w:t>
            </w:r>
            <w:r w:rsidR="00F64EB8" w:rsidRPr="00CA4F75">
              <w:rPr>
                <w:rFonts w:ascii="Calibri" w:hAnsi="Calibri" w:cs="Calibri"/>
              </w:rPr>
              <w:t xml:space="preserve">a </w:t>
            </w:r>
            <w:r w:rsidR="0087534E" w:rsidRPr="00CA4F75">
              <w:rPr>
                <w:rFonts w:ascii="Calibri" w:hAnsi="Calibri" w:cs="Calibri"/>
              </w:rPr>
              <w:t>just</w:t>
            </w:r>
            <w:r w:rsidR="00F64EB8" w:rsidRPr="00CA4F75">
              <w:rPr>
                <w:rFonts w:ascii="Calibri" w:hAnsi="Calibri" w:cs="Calibri"/>
              </w:rPr>
              <w:t xml:space="preserve">ificativa prevista na subcláusula </w:t>
            </w:r>
            <w:r w:rsidR="00FB2C06" w:rsidRPr="00CA4F75">
              <w:rPr>
                <w:rFonts w:ascii="Calibri" w:hAnsi="Calibri" w:cs="Calibri"/>
              </w:rPr>
              <w:fldChar w:fldCharType="begin"/>
            </w:r>
            <w:r w:rsidR="00FB2C06" w:rsidRPr="00CA4F75">
              <w:rPr>
                <w:rFonts w:ascii="Calibri" w:hAnsi="Calibri" w:cs="Calibri"/>
              </w:rPr>
              <w:instrText xml:space="preserve"> REF _Ref149662384 \r \h </w:instrText>
            </w:r>
            <w:r w:rsidR="005E1EB3">
              <w:rPr>
                <w:rFonts w:ascii="Calibri" w:hAnsi="Calibri" w:cs="Calibri"/>
              </w:rPr>
              <w:instrText xml:space="preserve"> \* MERGEFORMAT </w:instrText>
            </w:r>
            <w:r w:rsidR="00FB2C06" w:rsidRPr="00CA4F75">
              <w:rPr>
                <w:rFonts w:ascii="Calibri" w:hAnsi="Calibri" w:cs="Calibri"/>
              </w:rPr>
            </w:r>
            <w:r w:rsidR="00FB2C06" w:rsidRPr="00CA4F75">
              <w:rPr>
                <w:rFonts w:ascii="Calibri" w:hAnsi="Calibri" w:cs="Calibri"/>
              </w:rPr>
              <w:fldChar w:fldCharType="separate"/>
            </w:r>
            <w:r w:rsidR="006E7185">
              <w:rPr>
                <w:rFonts w:ascii="Calibri" w:hAnsi="Calibri" w:cs="Calibri"/>
              </w:rPr>
              <w:t>10.4.1</w:t>
            </w:r>
            <w:r w:rsidR="00FB2C06" w:rsidRPr="00CA4F75">
              <w:rPr>
                <w:rFonts w:ascii="Calibri" w:hAnsi="Calibri" w:cs="Calibri"/>
              </w:rPr>
              <w:fldChar w:fldCharType="end"/>
            </w:r>
            <w:r w:rsidR="00746A28" w:rsidRPr="005E1EB3">
              <w:rPr>
                <w:rFonts w:ascii="Calibri" w:hAnsi="Calibri" w:cs="Calibri"/>
              </w:rPr>
              <w:t xml:space="preserve"> </w:t>
            </w:r>
            <w:r w:rsidR="004F4B5C" w:rsidRPr="0095381E">
              <w:rPr>
                <w:rFonts w:ascii="Calibri" w:hAnsi="Calibri" w:cs="Calibri"/>
              </w:rPr>
              <w:t>deste TERMO DE OUTORGA</w:t>
            </w:r>
            <w:r w:rsidR="004F4B5C">
              <w:rPr>
                <w:rFonts w:ascii="Calibri" w:hAnsi="Calibri" w:cs="Calibri"/>
              </w:rPr>
              <w:t xml:space="preserve"> e/ou sua </w:t>
            </w:r>
            <w:r w:rsidR="00B31953">
              <w:rPr>
                <w:rFonts w:ascii="Calibri" w:hAnsi="Calibri" w:cs="Calibri"/>
              </w:rPr>
              <w:t xml:space="preserve">transferência </w:t>
            </w:r>
            <w:r w:rsidR="00746A28" w:rsidRPr="0095381E">
              <w:rPr>
                <w:rFonts w:ascii="Calibri" w:hAnsi="Calibri" w:cs="Calibri"/>
              </w:rPr>
              <w:t xml:space="preserve">na matrícula do </w:t>
            </w:r>
            <w:r w:rsidR="0027537E" w:rsidRPr="0095381E">
              <w:rPr>
                <w:rFonts w:ascii="Calibri" w:hAnsi="Calibri" w:cs="Calibri"/>
              </w:rPr>
              <w:t xml:space="preserve">IMÓVEL </w:t>
            </w:r>
          </w:p>
        </w:tc>
        <w:tc>
          <w:tcPr>
            <w:tcW w:w="1757" w:type="dxa"/>
          </w:tcPr>
          <w:p w14:paraId="39F9E3F6" w14:textId="0A87444A" w:rsidR="00746A28" w:rsidRPr="0095381E" w:rsidRDefault="00746A28" w:rsidP="00C302C0">
            <w:pPr>
              <w:jc w:val="center"/>
              <w:rPr>
                <w:rFonts w:ascii="Calibri" w:hAnsi="Calibri" w:cs="Calibri"/>
              </w:rPr>
            </w:pPr>
            <w:r w:rsidRPr="0095381E">
              <w:rPr>
                <w:rFonts w:ascii="Calibri" w:hAnsi="Calibri" w:cs="Calibri"/>
              </w:rPr>
              <w:t>Leve</w:t>
            </w:r>
          </w:p>
        </w:tc>
        <w:tc>
          <w:tcPr>
            <w:tcW w:w="2219" w:type="dxa"/>
          </w:tcPr>
          <w:p w14:paraId="42AB20A5" w14:textId="5E3D6812" w:rsidR="00746A28" w:rsidRPr="0095381E" w:rsidRDefault="00746A28" w:rsidP="00C302C0">
            <w:pPr>
              <w:jc w:val="center"/>
              <w:rPr>
                <w:rFonts w:ascii="Calibri" w:hAnsi="Calibri" w:cs="Calibri"/>
              </w:rPr>
            </w:pPr>
            <w:r w:rsidRPr="0095381E">
              <w:rPr>
                <w:rFonts w:ascii="Calibri" w:hAnsi="Calibri" w:cs="Calibri"/>
              </w:rPr>
              <w:t xml:space="preserve">Por </w:t>
            </w:r>
            <w:r w:rsidR="00E41270" w:rsidRPr="0095381E">
              <w:rPr>
                <w:rFonts w:ascii="Calibri" w:hAnsi="Calibri" w:cs="Calibri"/>
              </w:rPr>
              <w:t>mês de atraso</w:t>
            </w:r>
          </w:p>
        </w:tc>
      </w:tr>
      <w:tr w:rsidR="00A20010" w:rsidRPr="0095381E" w14:paraId="1B73C68A" w14:textId="77777777" w:rsidTr="004B58E2">
        <w:tc>
          <w:tcPr>
            <w:tcW w:w="885" w:type="dxa"/>
          </w:tcPr>
          <w:p w14:paraId="6B8C9346" w14:textId="0009FE20" w:rsidR="00A20010" w:rsidRPr="0095381E" w:rsidRDefault="00A20010" w:rsidP="00C302C0">
            <w:pPr>
              <w:jc w:val="center"/>
              <w:rPr>
                <w:rFonts w:ascii="Calibri" w:hAnsi="Calibri" w:cs="Calibri"/>
              </w:rPr>
            </w:pPr>
            <w:r>
              <w:rPr>
                <w:rFonts w:ascii="Calibri" w:hAnsi="Calibri" w:cs="Calibri"/>
              </w:rPr>
              <w:t>3.</w:t>
            </w:r>
          </w:p>
        </w:tc>
        <w:tc>
          <w:tcPr>
            <w:tcW w:w="4155" w:type="dxa"/>
          </w:tcPr>
          <w:p w14:paraId="0AFAD68D" w14:textId="1909AC23" w:rsidR="00A20010" w:rsidRPr="0095381E" w:rsidRDefault="006D1BEB" w:rsidP="00C302C0">
            <w:pPr>
              <w:jc w:val="center"/>
              <w:rPr>
                <w:rFonts w:ascii="Calibri" w:hAnsi="Calibri" w:cs="Calibri"/>
              </w:rPr>
            </w:pPr>
            <w:r>
              <w:rPr>
                <w:rFonts w:ascii="Calibri" w:hAnsi="Calibri" w:cs="Calibri"/>
              </w:rPr>
              <w:t>N</w:t>
            </w:r>
            <w:r w:rsidR="00A20010">
              <w:rPr>
                <w:rFonts w:ascii="Calibri" w:hAnsi="Calibri" w:cs="Calibri"/>
              </w:rPr>
              <w:t xml:space="preserve">ão averbação do atestado de recebimento total da SUBVENÇÃO ECONÔMICA </w:t>
            </w:r>
            <w:r w:rsidR="00240A62">
              <w:rPr>
                <w:rFonts w:ascii="Calibri" w:hAnsi="Calibri" w:cs="Calibri"/>
              </w:rPr>
              <w:t>na matrícula do IMÓVEL</w:t>
            </w:r>
          </w:p>
        </w:tc>
        <w:tc>
          <w:tcPr>
            <w:tcW w:w="1757" w:type="dxa"/>
          </w:tcPr>
          <w:p w14:paraId="540584E9" w14:textId="46FB43BE" w:rsidR="00A20010" w:rsidRPr="0095381E" w:rsidRDefault="00240A62" w:rsidP="00C302C0">
            <w:pPr>
              <w:jc w:val="center"/>
              <w:rPr>
                <w:rFonts w:ascii="Calibri" w:hAnsi="Calibri" w:cs="Calibri"/>
              </w:rPr>
            </w:pPr>
            <w:r>
              <w:rPr>
                <w:rFonts w:ascii="Calibri" w:hAnsi="Calibri" w:cs="Calibri"/>
              </w:rPr>
              <w:t>Leve</w:t>
            </w:r>
          </w:p>
        </w:tc>
        <w:tc>
          <w:tcPr>
            <w:tcW w:w="2219" w:type="dxa"/>
          </w:tcPr>
          <w:p w14:paraId="72C8C67E" w14:textId="12E72CCA" w:rsidR="00A20010" w:rsidRPr="0095381E" w:rsidRDefault="00240A62" w:rsidP="00C302C0">
            <w:pPr>
              <w:jc w:val="center"/>
              <w:rPr>
                <w:rFonts w:ascii="Calibri" w:hAnsi="Calibri" w:cs="Calibri"/>
              </w:rPr>
            </w:pPr>
            <w:r w:rsidRPr="0095381E">
              <w:rPr>
                <w:rFonts w:ascii="Calibri" w:hAnsi="Calibri" w:cs="Calibri"/>
              </w:rPr>
              <w:t>Por mês de atraso</w:t>
            </w:r>
          </w:p>
        </w:tc>
      </w:tr>
      <w:tr w:rsidR="00240A62" w:rsidRPr="0095381E" w14:paraId="2BF4FAB2" w14:textId="77777777" w:rsidTr="004B58E2">
        <w:tc>
          <w:tcPr>
            <w:tcW w:w="885" w:type="dxa"/>
          </w:tcPr>
          <w:p w14:paraId="1C8EC2E8" w14:textId="523592C6" w:rsidR="00240A62" w:rsidRDefault="00240A62" w:rsidP="00C302C0">
            <w:pPr>
              <w:jc w:val="center"/>
              <w:rPr>
                <w:rFonts w:ascii="Calibri" w:hAnsi="Calibri" w:cs="Calibri"/>
              </w:rPr>
            </w:pPr>
            <w:r>
              <w:rPr>
                <w:rFonts w:ascii="Calibri" w:hAnsi="Calibri" w:cs="Calibri"/>
              </w:rPr>
              <w:t>4.</w:t>
            </w:r>
          </w:p>
        </w:tc>
        <w:tc>
          <w:tcPr>
            <w:tcW w:w="4155" w:type="dxa"/>
          </w:tcPr>
          <w:p w14:paraId="2BD7FA00" w14:textId="489B018F" w:rsidR="00240A62" w:rsidRDefault="00240A62" w:rsidP="00C302C0">
            <w:pPr>
              <w:jc w:val="center"/>
              <w:rPr>
                <w:rFonts w:ascii="Calibri" w:hAnsi="Calibri" w:cs="Calibri"/>
              </w:rPr>
            </w:pPr>
            <w:r>
              <w:rPr>
                <w:rFonts w:ascii="Calibri" w:hAnsi="Calibri" w:cs="Calibri"/>
              </w:rPr>
              <w:t xml:space="preserve">Não </w:t>
            </w:r>
            <w:r w:rsidR="006D1BEB">
              <w:rPr>
                <w:rFonts w:ascii="Calibri" w:hAnsi="Calibri" w:cs="Calibri"/>
              </w:rPr>
              <w:t xml:space="preserve">comunicação ao OUTORGANTE sobre </w:t>
            </w:r>
            <w:r w:rsidR="00095E5A">
              <w:rPr>
                <w:rFonts w:ascii="Calibri" w:hAnsi="Calibri" w:cs="Calibri"/>
              </w:rPr>
              <w:t>cessão do IMÓVEL a terceiro ou sobre alteração da titularidade do IMÓVEL</w:t>
            </w:r>
          </w:p>
        </w:tc>
        <w:tc>
          <w:tcPr>
            <w:tcW w:w="1757" w:type="dxa"/>
          </w:tcPr>
          <w:p w14:paraId="179EA2ED" w14:textId="2718E891" w:rsidR="00240A62" w:rsidRDefault="00095E5A" w:rsidP="00C302C0">
            <w:pPr>
              <w:jc w:val="center"/>
              <w:rPr>
                <w:rFonts w:ascii="Calibri" w:hAnsi="Calibri" w:cs="Calibri"/>
              </w:rPr>
            </w:pPr>
            <w:r>
              <w:rPr>
                <w:rFonts w:ascii="Calibri" w:hAnsi="Calibri" w:cs="Calibri"/>
              </w:rPr>
              <w:t>Leve</w:t>
            </w:r>
          </w:p>
        </w:tc>
        <w:tc>
          <w:tcPr>
            <w:tcW w:w="2219" w:type="dxa"/>
          </w:tcPr>
          <w:p w14:paraId="3BDD182B" w14:textId="03B7DA1E" w:rsidR="00240A62" w:rsidRPr="0095381E" w:rsidRDefault="00095E5A" w:rsidP="00C302C0">
            <w:pPr>
              <w:jc w:val="center"/>
              <w:rPr>
                <w:rFonts w:ascii="Calibri" w:hAnsi="Calibri" w:cs="Calibri"/>
              </w:rPr>
            </w:pPr>
            <w:r w:rsidRPr="0095381E">
              <w:rPr>
                <w:rFonts w:ascii="Calibri" w:hAnsi="Calibri" w:cs="Calibri"/>
              </w:rPr>
              <w:t>Por mês de atraso</w:t>
            </w:r>
          </w:p>
        </w:tc>
      </w:tr>
      <w:tr w:rsidR="003674D3" w:rsidRPr="0095381E" w14:paraId="099A2086" w14:textId="77777777" w:rsidTr="004B58E2">
        <w:tc>
          <w:tcPr>
            <w:tcW w:w="885" w:type="dxa"/>
          </w:tcPr>
          <w:p w14:paraId="0789AB34" w14:textId="43F5AE2E" w:rsidR="00CA539C" w:rsidRPr="0095381E" w:rsidRDefault="00095E5A" w:rsidP="00C302C0">
            <w:pPr>
              <w:jc w:val="center"/>
              <w:rPr>
                <w:rFonts w:ascii="Calibri" w:hAnsi="Calibri" w:cs="Calibri"/>
              </w:rPr>
            </w:pPr>
            <w:r>
              <w:rPr>
                <w:rFonts w:ascii="Calibri" w:hAnsi="Calibri" w:cs="Calibri"/>
              </w:rPr>
              <w:t>5</w:t>
            </w:r>
            <w:r w:rsidR="00CA539C" w:rsidRPr="0095381E">
              <w:rPr>
                <w:rFonts w:ascii="Calibri" w:hAnsi="Calibri" w:cs="Calibri"/>
              </w:rPr>
              <w:t>.</w:t>
            </w:r>
          </w:p>
        </w:tc>
        <w:tc>
          <w:tcPr>
            <w:tcW w:w="4155" w:type="dxa"/>
          </w:tcPr>
          <w:p w14:paraId="4779AFE0" w14:textId="4327E9D6" w:rsidR="00CA539C" w:rsidRPr="0095381E" w:rsidRDefault="00CA539C" w:rsidP="00C302C0">
            <w:pPr>
              <w:jc w:val="center"/>
              <w:rPr>
                <w:rFonts w:ascii="Calibri" w:hAnsi="Calibri" w:cs="Calibri"/>
              </w:rPr>
            </w:pPr>
            <w:r w:rsidRPr="0095381E">
              <w:rPr>
                <w:rFonts w:ascii="Calibri" w:hAnsi="Calibri" w:cs="Calibri"/>
              </w:rPr>
              <w:t>Não apresentação ou atraso na apresentação da autodeclaração anual que ateste o cumprimento da</w:t>
            </w:r>
            <w:r w:rsidR="00C667D4" w:rsidRPr="0095381E">
              <w:rPr>
                <w:rFonts w:ascii="Calibri" w:hAnsi="Calibri" w:cs="Calibri"/>
              </w:rPr>
              <w:t>s</w:t>
            </w:r>
            <w:r w:rsidRPr="0095381E">
              <w:rPr>
                <w:rFonts w:ascii="Calibri" w:hAnsi="Calibri" w:cs="Calibri"/>
              </w:rPr>
              <w:t xml:space="preserve"> contrapartida</w:t>
            </w:r>
            <w:r w:rsidR="00C667D4" w:rsidRPr="0095381E">
              <w:rPr>
                <w:rFonts w:ascii="Calibri" w:hAnsi="Calibri" w:cs="Calibri"/>
              </w:rPr>
              <w:t>s</w:t>
            </w:r>
            <w:r w:rsidRPr="0095381E">
              <w:rPr>
                <w:rFonts w:ascii="Calibri" w:hAnsi="Calibri" w:cs="Calibri"/>
              </w:rPr>
              <w:t xml:space="preserve"> </w:t>
            </w:r>
            <w:r w:rsidR="00C667D4" w:rsidRPr="0095381E">
              <w:rPr>
                <w:rFonts w:ascii="Calibri" w:hAnsi="Calibri" w:cs="Calibri"/>
              </w:rPr>
              <w:t>previstas neste TERMO DE OUTORGA</w:t>
            </w:r>
          </w:p>
        </w:tc>
        <w:tc>
          <w:tcPr>
            <w:tcW w:w="1757" w:type="dxa"/>
          </w:tcPr>
          <w:p w14:paraId="225CF0E1" w14:textId="1B6F6501" w:rsidR="00CA539C" w:rsidRPr="0095381E" w:rsidRDefault="00CA539C" w:rsidP="00C302C0">
            <w:pPr>
              <w:jc w:val="center"/>
              <w:rPr>
                <w:rFonts w:ascii="Calibri" w:hAnsi="Calibri" w:cs="Calibri"/>
              </w:rPr>
            </w:pPr>
            <w:r w:rsidRPr="0095381E">
              <w:rPr>
                <w:rFonts w:ascii="Calibri" w:hAnsi="Calibri" w:cs="Calibri"/>
              </w:rPr>
              <w:t>Leve</w:t>
            </w:r>
          </w:p>
        </w:tc>
        <w:tc>
          <w:tcPr>
            <w:tcW w:w="2219" w:type="dxa"/>
          </w:tcPr>
          <w:p w14:paraId="6291ACAC" w14:textId="1236201E" w:rsidR="00CA539C" w:rsidRPr="0095381E" w:rsidRDefault="008442C0" w:rsidP="00C302C0">
            <w:pPr>
              <w:jc w:val="center"/>
              <w:rPr>
                <w:rFonts w:ascii="Calibri" w:hAnsi="Calibri" w:cs="Calibri"/>
              </w:rPr>
            </w:pPr>
            <w:r w:rsidRPr="0095381E">
              <w:rPr>
                <w:rFonts w:ascii="Calibri" w:hAnsi="Calibri" w:cs="Calibri"/>
              </w:rPr>
              <w:t>Por mês de atraso</w:t>
            </w:r>
          </w:p>
        </w:tc>
      </w:tr>
      <w:tr w:rsidR="00E13F8D" w:rsidRPr="0095381E" w14:paraId="187512E3" w14:textId="77777777" w:rsidTr="004B58E2">
        <w:tc>
          <w:tcPr>
            <w:tcW w:w="885" w:type="dxa"/>
          </w:tcPr>
          <w:p w14:paraId="35C014E2" w14:textId="0BE984DD" w:rsidR="00E13F8D" w:rsidRPr="0095381E" w:rsidDel="00E63567" w:rsidRDefault="00095E5A" w:rsidP="00E13F8D">
            <w:pPr>
              <w:jc w:val="center"/>
              <w:rPr>
                <w:rFonts w:ascii="Calibri" w:hAnsi="Calibri" w:cs="Calibri"/>
                <w:highlight w:val="yellow"/>
              </w:rPr>
            </w:pPr>
            <w:r>
              <w:rPr>
                <w:rFonts w:ascii="Calibri" w:hAnsi="Calibri" w:cs="Calibri"/>
              </w:rPr>
              <w:t>6</w:t>
            </w:r>
            <w:r w:rsidR="00E13F8D" w:rsidRPr="0095381E">
              <w:rPr>
                <w:rFonts w:ascii="Calibri" w:hAnsi="Calibri" w:cs="Calibri"/>
              </w:rPr>
              <w:t>.</w:t>
            </w:r>
          </w:p>
        </w:tc>
        <w:tc>
          <w:tcPr>
            <w:tcW w:w="4155" w:type="dxa"/>
          </w:tcPr>
          <w:p w14:paraId="24EDE59D" w14:textId="7713E59B" w:rsidR="00E13F8D" w:rsidRPr="0095381E" w:rsidRDefault="00E13F8D" w:rsidP="00E13F8D">
            <w:pPr>
              <w:jc w:val="center"/>
              <w:rPr>
                <w:rFonts w:ascii="Calibri" w:hAnsi="Calibri" w:cs="Calibri"/>
                <w:highlight w:val="yellow"/>
              </w:rPr>
            </w:pPr>
            <w:r w:rsidRPr="0095381E">
              <w:rPr>
                <w:rFonts w:ascii="Calibri" w:hAnsi="Calibri" w:cs="Calibri"/>
              </w:rPr>
              <w:t>Não apresentação ao OUTORGANTE das informações solicitadas para comprovação do cumprimento dos marcos constantes no CRONOGRAMA FÍSICO-FINANCEIRO para recebimento das parcelas da SUBVENÇÃO ECONÔMICA</w:t>
            </w:r>
          </w:p>
        </w:tc>
        <w:tc>
          <w:tcPr>
            <w:tcW w:w="1757" w:type="dxa"/>
          </w:tcPr>
          <w:p w14:paraId="558E84C3" w14:textId="424DB943" w:rsidR="00E13F8D" w:rsidRPr="0095381E" w:rsidRDefault="00E13F8D" w:rsidP="00E13F8D">
            <w:pPr>
              <w:jc w:val="center"/>
              <w:rPr>
                <w:rFonts w:ascii="Calibri" w:hAnsi="Calibri" w:cs="Calibri"/>
                <w:highlight w:val="yellow"/>
              </w:rPr>
            </w:pPr>
            <w:r w:rsidRPr="0095381E">
              <w:rPr>
                <w:rFonts w:ascii="Calibri" w:hAnsi="Calibri" w:cs="Calibri"/>
              </w:rPr>
              <w:t>Leve</w:t>
            </w:r>
          </w:p>
        </w:tc>
        <w:tc>
          <w:tcPr>
            <w:tcW w:w="2219" w:type="dxa"/>
          </w:tcPr>
          <w:p w14:paraId="578806AE" w14:textId="31170BB6" w:rsidR="00E13F8D" w:rsidRPr="0095381E" w:rsidRDefault="00E13F8D" w:rsidP="00E13F8D">
            <w:pPr>
              <w:jc w:val="center"/>
              <w:rPr>
                <w:rFonts w:ascii="Calibri" w:hAnsi="Calibri" w:cs="Calibri"/>
                <w:highlight w:val="yellow"/>
              </w:rPr>
            </w:pPr>
            <w:r w:rsidRPr="0095381E">
              <w:rPr>
                <w:rFonts w:ascii="Calibri" w:hAnsi="Calibri" w:cs="Calibri"/>
              </w:rPr>
              <w:t xml:space="preserve">Por </w:t>
            </w:r>
            <w:r w:rsidR="00254417">
              <w:rPr>
                <w:rFonts w:ascii="Calibri" w:hAnsi="Calibri" w:cs="Calibri"/>
              </w:rPr>
              <w:t>mês</w:t>
            </w:r>
            <w:r w:rsidRPr="0095381E">
              <w:rPr>
                <w:rFonts w:ascii="Calibri" w:hAnsi="Calibri" w:cs="Calibri"/>
              </w:rPr>
              <w:t xml:space="preserve"> de atraso</w:t>
            </w:r>
          </w:p>
        </w:tc>
      </w:tr>
      <w:tr w:rsidR="00E13F8D" w:rsidRPr="0095381E" w14:paraId="7BF2BF76" w14:textId="77777777" w:rsidTr="004B58E2">
        <w:tc>
          <w:tcPr>
            <w:tcW w:w="885" w:type="dxa"/>
          </w:tcPr>
          <w:p w14:paraId="1A1B1748" w14:textId="6D428963" w:rsidR="00E13F8D" w:rsidRPr="0095381E" w:rsidRDefault="00095E5A" w:rsidP="00E13F8D">
            <w:pPr>
              <w:jc w:val="center"/>
              <w:rPr>
                <w:rFonts w:ascii="Calibri" w:hAnsi="Calibri" w:cs="Calibri"/>
              </w:rPr>
            </w:pPr>
            <w:r>
              <w:rPr>
                <w:rFonts w:ascii="Calibri" w:hAnsi="Calibri" w:cs="Calibri"/>
              </w:rPr>
              <w:t>7</w:t>
            </w:r>
            <w:r w:rsidR="00E13F8D" w:rsidRPr="0095381E">
              <w:rPr>
                <w:rFonts w:ascii="Calibri" w:hAnsi="Calibri" w:cs="Calibri"/>
              </w:rPr>
              <w:t>.</w:t>
            </w:r>
          </w:p>
        </w:tc>
        <w:tc>
          <w:tcPr>
            <w:tcW w:w="4155" w:type="dxa"/>
          </w:tcPr>
          <w:p w14:paraId="1C58D5F0" w14:textId="59DE242B" w:rsidR="00E13F8D" w:rsidRPr="0095381E" w:rsidRDefault="00E13F8D" w:rsidP="00E13F8D">
            <w:pPr>
              <w:jc w:val="center"/>
              <w:rPr>
                <w:rFonts w:ascii="Calibri" w:hAnsi="Calibri" w:cs="Calibri"/>
              </w:rPr>
            </w:pPr>
            <w:r w:rsidRPr="0095381E">
              <w:rPr>
                <w:rFonts w:ascii="Calibri" w:hAnsi="Calibri" w:cs="Calibri"/>
              </w:rPr>
              <w:t>Atraso, injustificado, no cumprimento do CRONOGRAMA FÍSICO-FINANCEIRO</w:t>
            </w:r>
          </w:p>
        </w:tc>
        <w:tc>
          <w:tcPr>
            <w:tcW w:w="1757" w:type="dxa"/>
          </w:tcPr>
          <w:p w14:paraId="1714152F" w14:textId="3A1E7E96" w:rsidR="00E13F8D" w:rsidRPr="0095381E" w:rsidRDefault="00E13F8D" w:rsidP="00E13F8D">
            <w:pPr>
              <w:jc w:val="center"/>
              <w:rPr>
                <w:rFonts w:ascii="Calibri" w:hAnsi="Calibri" w:cs="Calibri"/>
              </w:rPr>
            </w:pPr>
            <w:r w:rsidRPr="0095381E">
              <w:rPr>
                <w:rFonts w:ascii="Calibri" w:hAnsi="Calibri" w:cs="Calibri"/>
              </w:rPr>
              <w:t>Média</w:t>
            </w:r>
          </w:p>
        </w:tc>
        <w:tc>
          <w:tcPr>
            <w:tcW w:w="2219" w:type="dxa"/>
          </w:tcPr>
          <w:p w14:paraId="787D5A01" w14:textId="3EEB18D5" w:rsidR="00E13F8D" w:rsidRPr="0095381E" w:rsidRDefault="00E13F8D" w:rsidP="00E13F8D">
            <w:pPr>
              <w:jc w:val="center"/>
              <w:rPr>
                <w:rFonts w:ascii="Calibri" w:hAnsi="Calibri" w:cs="Calibri"/>
              </w:rPr>
            </w:pPr>
            <w:r w:rsidRPr="0095381E">
              <w:rPr>
                <w:rFonts w:ascii="Calibri" w:hAnsi="Calibri" w:cs="Calibri"/>
              </w:rPr>
              <w:t>Por mês de atraso</w:t>
            </w:r>
          </w:p>
        </w:tc>
      </w:tr>
      <w:tr w:rsidR="00E13F8D" w:rsidRPr="0095381E" w14:paraId="3D41B1DD" w14:textId="77777777" w:rsidTr="004B58E2">
        <w:tc>
          <w:tcPr>
            <w:tcW w:w="885" w:type="dxa"/>
          </w:tcPr>
          <w:p w14:paraId="2AA80FAC" w14:textId="2C9D8238" w:rsidR="00E13F8D" w:rsidRPr="0095381E" w:rsidRDefault="00095E5A" w:rsidP="00E13F8D">
            <w:pPr>
              <w:jc w:val="center"/>
              <w:rPr>
                <w:rFonts w:ascii="Calibri" w:hAnsi="Calibri" w:cs="Calibri"/>
              </w:rPr>
            </w:pPr>
            <w:r>
              <w:rPr>
                <w:rFonts w:ascii="Calibri" w:hAnsi="Calibri" w:cs="Calibri"/>
              </w:rPr>
              <w:t>8</w:t>
            </w:r>
            <w:r w:rsidR="00E13F8D" w:rsidRPr="0095381E">
              <w:rPr>
                <w:rFonts w:ascii="Calibri" w:hAnsi="Calibri" w:cs="Calibri"/>
              </w:rPr>
              <w:t>.</w:t>
            </w:r>
          </w:p>
        </w:tc>
        <w:tc>
          <w:tcPr>
            <w:tcW w:w="4155" w:type="dxa"/>
          </w:tcPr>
          <w:p w14:paraId="0C6E126D" w14:textId="5C248323" w:rsidR="00E13F8D" w:rsidRPr="0095381E" w:rsidRDefault="00E13F8D" w:rsidP="00E13F8D">
            <w:pPr>
              <w:jc w:val="center"/>
              <w:rPr>
                <w:rFonts w:ascii="Calibri" w:hAnsi="Calibri" w:cs="Calibri"/>
              </w:rPr>
            </w:pPr>
            <w:r w:rsidRPr="0095381E">
              <w:rPr>
                <w:rFonts w:ascii="Calibri" w:hAnsi="Calibri" w:cs="Calibri"/>
              </w:rPr>
              <w:t>A execução do PROJETO em desconformidade com os termos aprovados</w:t>
            </w:r>
          </w:p>
        </w:tc>
        <w:tc>
          <w:tcPr>
            <w:tcW w:w="1757" w:type="dxa"/>
          </w:tcPr>
          <w:p w14:paraId="75C5AA60" w14:textId="7FC7B4CC" w:rsidR="00E13F8D" w:rsidRPr="0095381E" w:rsidRDefault="00E13F8D" w:rsidP="00E13F8D">
            <w:pPr>
              <w:jc w:val="center"/>
              <w:rPr>
                <w:rFonts w:ascii="Calibri" w:hAnsi="Calibri" w:cs="Calibri"/>
              </w:rPr>
            </w:pPr>
            <w:r w:rsidRPr="0095381E">
              <w:rPr>
                <w:rFonts w:ascii="Calibri" w:hAnsi="Calibri" w:cs="Calibri"/>
              </w:rPr>
              <w:t>Média</w:t>
            </w:r>
          </w:p>
        </w:tc>
        <w:tc>
          <w:tcPr>
            <w:tcW w:w="2219" w:type="dxa"/>
          </w:tcPr>
          <w:p w14:paraId="3B26095B" w14:textId="2B6FE335" w:rsidR="00E13F8D" w:rsidRPr="0095381E" w:rsidRDefault="00E13F8D" w:rsidP="00E13F8D">
            <w:pPr>
              <w:jc w:val="center"/>
              <w:rPr>
                <w:rFonts w:ascii="Calibri" w:hAnsi="Calibri" w:cs="Calibri"/>
              </w:rPr>
            </w:pPr>
            <w:r w:rsidRPr="0095381E">
              <w:rPr>
                <w:rFonts w:ascii="Calibri" w:hAnsi="Calibri" w:cs="Calibri"/>
              </w:rPr>
              <w:t>Por desconformidade</w:t>
            </w:r>
          </w:p>
        </w:tc>
      </w:tr>
      <w:tr w:rsidR="00E13F8D" w:rsidRPr="0095381E" w14:paraId="4E0C17A5" w14:textId="77777777" w:rsidTr="004B58E2">
        <w:tc>
          <w:tcPr>
            <w:tcW w:w="885" w:type="dxa"/>
          </w:tcPr>
          <w:p w14:paraId="1071E89D" w14:textId="31995D82" w:rsidR="00E13F8D" w:rsidRPr="0095381E" w:rsidRDefault="00095E5A" w:rsidP="00E13F8D">
            <w:pPr>
              <w:jc w:val="center"/>
              <w:rPr>
                <w:rFonts w:ascii="Calibri" w:hAnsi="Calibri" w:cs="Calibri"/>
              </w:rPr>
            </w:pPr>
            <w:r>
              <w:rPr>
                <w:rFonts w:ascii="Calibri" w:hAnsi="Calibri" w:cs="Calibri"/>
              </w:rPr>
              <w:t>9</w:t>
            </w:r>
            <w:r w:rsidR="00E13F8D" w:rsidRPr="0095381E">
              <w:rPr>
                <w:rFonts w:ascii="Calibri" w:hAnsi="Calibri" w:cs="Calibri"/>
              </w:rPr>
              <w:t>.</w:t>
            </w:r>
          </w:p>
        </w:tc>
        <w:tc>
          <w:tcPr>
            <w:tcW w:w="4155" w:type="dxa"/>
          </w:tcPr>
          <w:p w14:paraId="7CF5911E" w14:textId="0B504C74" w:rsidR="00E13F8D" w:rsidRPr="0095381E" w:rsidRDefault="00E13F8D" w:rsidP="009246E0">
            <w:pPr>
              <w:jc w:val="center"/>
              <w:rPr>
                <w:rFonts w:ascii="Calibri" w:hAnsi="Calibri" w:cs="Calibri"/>
              </w:rPr>
            </w:pPr>
            <w:r w:rsidRPr="0095381E">
              <w:rPr>
                <w:rFonts w:ascii="Calibri" w:hAnsi="Calibri" w:cs="Calibri"/>
              </w:rPr>
              <w:t>Não cumprimento de uma ou mais das contrapartidas estabelecidas na</w:t>
            </w:r>
            <w:r w:rsidR="00031274">
              <w:rPr>
                <w:rFonts w:ascii="Calibri" w:hAnsi="Calibri" w:cs="Calibri"/>
              </w:rPr>
              <w:t xml:space="preserve"> </w:t>
            </w:r>
            <w:r w:rsidRPr="0095381E">
              <w:rPr>
                <w:rFonts w:ascii="Calibri" w:hAnsi="Calibri" w:cs="Calibri"/>
              </w:rPr>
              <w:t>subcláusula</w:t>
            </w:r>
            <w:r w:rsidR="003713E9">
              <w:rPr>
                <w:rFonts w:ascii="Calibri" w:hAnsi="Calibri" w:cs="Calibri"/>
              </w:rPr>
              <w:t xml:space="preserve"> 5.1</w:t>
            </w:r>
            <w:r w:rsidR="00031274">
              <w:rPr>
                <w:rFonts w:ascii="Calibri" w:hAnsi="Calibri" w:cs="Calibri"/>
              </w:rPr>
              <w:t xml:space="preserve">, ressalvada a contrapartida prevista na alínea </w:t>
            </w:r>
            <w:r w:rsidR="003713E9">
              <w:rPr>
                <w:rFonts w:ascii="Calibri" w:hAnsi="Calibri" w:cs="Calibri"/>
              </w:rPr>
              <w:t>a</w:t>
            </w:r>
            <w:r w:rsidR="00031274">
              <w:rPr>
                <w:rFonts w:ascii="Calibri" w:hAnsi="Calibri" w:cs="Calibri"/>
              </w:rPr>
              <w:t xml:space="preserve"> da subcláusula</w:t>
            </w:r>
            <w:r w:rsidR="003713E9">
              <w:rPr>
                <w:rFonts w:ascii="Calibri" w:hAnsi="Calibri" w:cs="Calibri"/>
              </w:rPr>
              <w:t xml:space="preserve"> 5.1.2</w:t>
            </w:r>
            <w:r w:rsidRPr="0095381E">
              <w:rPr>
                <w:rFonts w:ascii="Calibri" w:hAnsi="Calibri" w:cs="Calibri"/>
              </w:rPr>
              <w:t>.</w:t>
            </w:r>
          </w:p>
        </w:tc>
        <w:tc>
          <w:tcPr>
            <w:tcW w:w="1757" w:type="dxa"/>
          </w:tcPr>
          <w:p w14:paraId="73CD340A" w14:textId="17228792" w:rsidR="00E13F8D" w:rsidRPr="0095381E" w:rsidRDefault="00E13F8D" w:rsidP="00E13F8D">
            <w:pPr>
              <w:jc w:val="center"/>
              <w:rPr>
                <w:rFonts w:ascii="Calibri" w:hAnsi="Calibri" w:cs="Calibri"/>
              </w:rPr>
            </w:pPr>
            <w:r w:rsidRPr="0095381E">
              <w:rPr>
                <w:rFonts w:ascii="Calibri" w:hAnsi="Calibri" w:cs="Calibri"/>
              </w:rPr>
              <w:t>Grave</w:t>
            </w:r>
          </w:p>
        </w:tc>
        <w:tc>
          <w:tcPr>
            <w:tcW w:w="2219" w:type="dxa"/>
          </w:tcPr>
          <w:p w14:paraId="2252657C" w14:textId="22B7A79C"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1319ADCC" w14:textId="77777777" w:rsidTr="004B58E2">
        <w:tc>
          <w:tcPr>
            <w:tcW w:w="885" w:type="dxa"/>
          </w:tcPr>
          <w:p w14:paraId="73B298AD" w14:textId="4E6504FB" w:rsidR="00E13F8D" w:rsidRPr="0095381E" w:rsidDel="00E63567" w:rsidRDefault="00095E5A" w:rsidP="00E13F8D">
            <w:pPr>
              <w:jc w:val="center"/>
              <w:rPr>
                <w:rFonts w:ascii="Calibri" w:hAnsi="Calibri" w:cs="Calibri"/>
              </w:rPr>
            </w:pPr>
            <w:r>
              <w:rPr>
                <w:rFonts w:ascii="Calibri" w:hAnsi="Calibri" w:cs="Calibri"/>
              </w:rPr>
              <w:t>10</w:t>
            </w:r>
            <w:r w:rsidR="00E13F8D" w:rsidRPr="0095381E">
              <w:rPr>
                <w:rFonts w:ascii="Calibri" w:hAnsi="Calibri" w:cs="Calibri"/>
              </w:rPr>
              <w:t>.</w:t>
            </w:r>
          </w:p>
        </w:tc>
        <w:tc>
          <w:tcPr>
            <w:tcW w:w="4155" w:type="dxa"/>
          </w:tcPr>
          <w:p w14:paraId="25980DC0" w14:textId="46AF57BB" w:rsidR="00E13F8D" w:rsidRPr="0095381E" w:rsidRDefault="00E13F8D" w:rsidP="00E13F8D">
            <w:pPr>
              <w:jc w:val="center"/>
              <w:rPr>
                <w:rFonts w:ascii="Calibri" w:hAnsi="Calibri" w:cs="Calibri"/>
              </w:rPr>
            </w:pPr>
            <w:r w:rsidRPr="0095381E">
              <w:rPr>
                <w:rFonts w:ascii="Calibri" w:hAnsi="Calibri" w:cs="Calibri"/>
              </w:rPr>
              <w:t>Não realização das prestações de contas previstas neste TERMO DE OUTORGA</w:t>
            </w:r>
          </w:p>
        </w:tc>
        <w:tc>
          <w:tcPr>
            <w:tcW w:w="1757" w:type="dxa"/>
          </w:tcPr>
          <w:p w14:paraId="55543D9D" w14:textId="7FCC27A7" w:rsidR="00E13F8D" w:rsidRPr="0095381E" w:rsidRDefault="00E13F8D" w:rsidP="00E13F8D">
            <w:pPr>
              <w:jc w:val="center"/>
              <w:rPr>
                <w:rFonts w:ascii="Calibri" w:hAnsi="Calibri" w:cs="Calibri"/>
              </w:rPr>
            </w:pPr>
            <w:r w:rsidRPr="0095381E">
              <w:rPr>
                <w:rFonts w:ascii="Calibri" w:hAnsi="Calibri" w:cs="Calibri"/>
              </w:rPr>
              <w:t>Grave</w:t>
            </w:r>
          </w:p>
        </w:tc>
        <w:tc>
          <w:tcPr>
            <w:tcW w:w="2219" w:type="dxa"/>
          </w:tcPr>
          <w:p w14:paraId="1BCC9916" w14:textId="561A3E62"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4F2C1A42" w14:textId="77777777" w:rsidTr="004B58E2">
        <w:tc>
          <w:tcPr>
            <w:tcW w:w="885" w:type="dxa"/>
          </w:tcPr>
          <w:p w14:paraId="11B2AD0F" w14:textId="08557E6E" w:rsidR="00E13F8D" w:rsidRPr="0095381E" w:rsidRDefault="00095E5A" w:rsidP="00E13F8D">
            <w:pPr>
              <w:jc w:val="center"/>
              <w:rPr>
                <w:rFonts w:ascii="Calibri" w:hAnsi="Calibri" w:cs="Calibri"/>
              </w:rPr>
            </w:pPr>
            <w:r>
              <w:rPr>
                <w:rFonts w:ascii="Calibri" w:hAnsi="Calibri" w:cs="Calibri"/>
              </w:rPr>
              <w:t>11</w:t>
            </w:r>
            <w:r w:rsidR="00E13F8D" w:rsidRPr="0095381E">
              <w:rPr>
                <w:rFonts w:ascii="Calibri" w:hAnsi="Calibri" w:cs="Calibri"/>
              </w:rPr>
              <w:t>.</w:t>
            </w:r>
          </w:p>
        </w:tc>
        <w:tc>
          <w:tcPr>
            <w:tcW w:w="4155" w:type="dxa"/>
          </w:tcPr>
          <w:p w14:paraId="0EA5DC7D" w14:textId="5D28C4B1" w:rsidR="00E13F8D" w:rsidRPr="0095381E" w:rsidRDefault="00E13F8D" w:rsidP="00E13F8D">
            <w:pPr>
              <w:jc w:val="center"/>
              <w:rPr>
                <w:rFonts w:ascii="Calibri" w:hAnsi="Calibri" w:cs="Calibri"/>
              </w:rPr>
            </w:pPr>
            <w:r w:rsidRPr="0095381E">
              <w:rPr>
                <w:rFonts w:ascii="Calibri" w:hAnsi="Calibri" w:cs="Calibri"/>
              </w:rPr>
              <w:t>Desistência durante os marcos do cronograma de desembolso, antes do último marco</w:t>
            </w:r>
          </w:p>
        </w:tc>
        <w:tc>
          <w:tcPr>
            <w:tcW w:w="1757" w:type="dxa"/>
          </w:tcPr>
          <w:p w14:paraId="0C0863B2" w14:textId="000E96C4" w:rsidR="00E13F8D" w:rsidRPr="0095381E" w:rsidRDefault="00E13F8D" w:rsidP="00E13F8D">
            <w:pPr>
              <w:jc w:val="center"/>
              <w:rPr>
                <w:rFonts w:ascii="Calibri" w:hAnsi="Calibri" w:cs="Calibri"/>
              </w:rPr>
            </w:pPr>
            <w:r w:rsidRPr="0095381E">
              <w:rPr>
                <w:rFonts w:ascii="Calibri" w:hAnsi="Calibri" w:cs="Calibri"/>
              </w:rPr>
              <w:t>Grave</w:t>
            </w:r>
          </w:p>
        </w:tc>
        <w:tc>
          <w:tcPr>
            <w:tcW w:w="2219" w:type="dxa"/>
          </w:tcPr>
          <w:p w14:paraId="38E548F1" w14:textId="4ABA9639"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786DDF4B" w14:textId="77777777" w:rsidTr="004B58E2">
        <w:tc>
          <w:tcPr>
            <w:tcW w:w="885" w:type="dxa"/>
          </w:tcPr>
          <w:p w14:paraId="692BC616" w14:textId="14B4CFB2" w:rsidR="00E13F8D" w:rsidRPr="0095381E" w:rsidRDefault="00E13F8D" w:rsidP="00E13F8D">
            <w:pPr>
              <w:jc w:val="center"/>
              <w:rPr>
                <w:rFonts w:ascii="Calibri" w:hAnsi="Calibri" w:cs="Calibri"/>
              </w:rPr>
            </w:pPr>
            <w:r w:rsidRPr="0095381E">
              <w:rPr>
                <w:rFonts w:ascii="Calibri" w:hAnsi="Calibri" w:cs="Calibri"/>
              </w:rPr>
              <w:t>1</w:t>
            </w:r>
            <w:r w:rsidR="00095E5A">
              <w:rPr>
                <w:rFonts w:ascii="Calibri" w:hAnsi="Calibri" w:cs="Calibri"/>
              </w:rPr>
              <w:t>2</w:t>
            </w:r>
            <w:r w:rsidRPr="0095381E">
              <w:rPr>
                <w:rFonts w:ascii="Calibri" w:hAnsi="Calibri" w:cs="Calibri"/>
              </w:rPr>
              <w:t>.</w:t>
            </w:r>
          </w:p>
        </w:tc>
        <w:tc>
          <w:tcPr>
            <w:tcW w:w="4155" w:type="dxa"/>
          </w:tcPr>
          <w:p w14:paraId="4F5B2E94" w14:textId="1E7B3766" w:rsidR="00E13F8D" w:rsidRPr="0095381E" w:rsidRDefault="00E13F8D" w:rsidP="00E13F8D">
            <w:pPr>
              <w:jc w:val="center"/>
              <w:rPr>
                <w:rFonts w:ascii="Calibri" w:hAnsi="Calibri" w:cs="Calibri"/>
              </w:rPr>
            </w:pPr>
            <w:r w:rsidRPr="0095381E">
              <w:rPr>
                <w:rFonts w:ascii="Calibri" w:hAnsi="Calibri" w:cs="Calibri"/>
              </w:rPr>
              <w:t>Desconformidade dos valores da execução do PROJETO com os valores estabelecidos no TERMO DE OUTORGA</w:t>
            </w:r>
          </w:p>
        </w:tc>
        <w:tc>
          <w:tcPr>
            <w:tcW w:w="1757" w:type="dxa"/>
          </w:tcPr>
          <w:p w14:paraId="7816D5E1" w14:textId="2D9467BF" w:rsidR="00E13F8D" w:rsidRPr="0095381E" w:rsidRDefault="00E13F8D" w:rsidP="00E13F8D">
            <w:pPr>
              <w:jc w:val="center"/>
              <w:rPr>
                <w:rFonts w:ascii="Calibri" w:hAnsi="Calibri" w:cs="Calibri"/>
              </w:rPr>
            </w:pPr>
            <w:r w:rsidRPr="0095381E">
              <w:rPr>
                <w:rFonts w:ascii="Calibri" w:hAnsi="Calibri" w:cs="Calibri"/>
              </w:rPr>
              <w:t>Grave</w:t>
            </w:r>
          </w:p>
        </w:tc>
        <w:tc>
          <w:tcPr>
            <w:tcW w:w="2219" w:type="dxa"/>
          </w:tcPr>
          <w:p w14:paraId="1F180B15" w14:textId="315CD6E4"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3637AFA3" w14:textId="77777777" w:rsidTr="004B58E2">
        <w:tc>
          <w:tcPr>
            <w:tcW w:w="885" w:type="dxa"/>
          </w:tcPr>
          <w:p w14:paraId="41FF0B4D" w14:textId="3CB2A623" w:rsidR="00E13F8D" w:rsidRPr="0095381E" w:rsidRDefault="00E13F8D" w:rsidP="00E13F8D">
            <w:pPr>
              <w:jc w:val="center"/>
              <w:rPr>
                <w:rFonts w:ascii="Calibri" w:hAnsi="Calibri" w:cs="Calibri"/>
              </w:rPr>
            </w:pPr>
            <w:r w:rsidRPr="0095381E">
              <w:rPr>
                <w:rFonts w:ascii="Calibri" w:hAnsi="Calibri" w:cs="Calibri"/>
              </w:rPr>
              <w:t>1</w:t>
            </w:r>
            <w:r w:rsidR="00095E5A">
              <w:rPr>
                <w:rFonts w:ascii="Calibri" w:hAnsi="Calibri" w:cs="Calibri"/>
              </w:rPr>
              <w:t>3</w:t>
            </w:r>
            <w:r w:rsidRPr="0095381E">
              <w:rPr>
                <w:rFonts w:ascii="Calibri" w:hAnsi="Calibri" w:cs="Calibri"/>
              </w:rPr>
              <w:t>.</w:t>
            </w:r>
          </w:p>
        </w:tc>
        <w:tc>
          <w:tcPr>
            <w:tcW w:w="4155" w:type="dxa"/>
          </w:tcPr>
          <w:p w14:paraId="70616AFA" w14:textId="42B83C2A" w:rsidR="00E13F8D" w:rsidRPr="0095381E" w:rsidRDefault="00E13F8D" w:rsidP="00E13F8D">
            <w:pPr>
              <w:jc w:val="center"/>
              <w:rPr>
                <w:rFonts w:ascii="Calibri" w:hAnsi="Calibri" w:cs="Calibri"/>
              </w:rPr>
            </w:pPr>
            <w:r w:rsidRPr="0095381E">
              <w:rPr>
                <w:rFonts w:ascii="Calibri" w:hAnsi="Calibri" w:cs="Calibri"/>
              </w:rPr>
              <w:t>Prestação de informações falsas</w:t>
            </w:r>
          </w:p>
        </w:tc>
        <w:tc>
          <w:tcPr>
            <w:tcW w:w="1757" w:type="dxa"/>
          </w:tcPr>
          <w:p w14:paraId="6451E923" w14:textId="3B3FC39C" w:rsidR="00E13F8D" w:rsidRPr="0095381E" w:rsidRDefault="00E13F8D" w:rsidP="00E13F8D">
            <w:pPr>
              <w:jc w:val="center"/>
              <w:rPr>
                <w:rFonts w:ascii="Calibri" w:hAnsi="Calibri" w:cs="Calibri"/>
              </w:rPr>
            </w:pPr>
            <w:r w:rsidRPr="0095381E">
              <w:rPr>
                <w:rFonts w:ascii="Calibri" w:hAnsi="Calibri" w:cs="Calibri"/>
              </w:rPr>
              <w:t>Grave</w:t>
            </w:r>
          </w:p>
        </w:tc>
        <w:tc>
          <w:tcPr>
            <w:tcW w:w="2219" w:type="dxa"/>
          </w:tcPr>
          <w:p w14:paraId="3569C858" w14:textId="18401CE7"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10C61B6A" w14:textId="77777777" w:rsidTr="004B58E2">
        <w:tc>
          <w:tcPr>
            <w:tcW w:w="885" w:type="dxa"/>
          </w:tcPr>
          <w:p w14:paraId="66102395" w14:textId="2A4EA018" w:rsidR="00E13F8D" w:rsidRPr="0095381E" w:rsidRDefault="00E13F8D" w:rsidP="00E13F8D">
            <w:pPr>
              <w:jc w:val="center"/>
              <w:rPr>
                <w:rFonts w:ascii="Calibri" w:hAnsi="Calibri" w:cs="Calibri"/>
              </w:rPr>
            </w:pPr>
            <w:r w:rsidRPr="0095381E">
              <w:rPr>
                <w:rFonts w:ascii="Calibri" w:hAnsi="Calibri" w:cs="Calibri"/>
              </w:rPr>
              <w:t>1</w:t>
            </w:r>
            <w:r w:rsidR="00095E5A">
              <w:rPr>
                <w:rFonts w:ascii="Calibri" w:hAnsi="Calibri" w:cs="Calibri"/>
              </w:rPr>
              <w:t>4</w:t>
            </w:r>
            <w:r w:rsidRPr="0095381E">
              <w:rPr>
                <w:rFonts w:ascii="Calibri" w:hAnsi="Calibri" w:cs="Calibri"/>
              </w:rPr>
              <w:t>.</w:t>
            </w:r>
          </w:p>
        </w:tc>
        <w:tc>
          <w:tcPr>
            <w:tcW w:w="4155" w:type="dxa"/>
          </w:tcPr>
          <w:p w14:paraId="1431FF32" w14:textId="35BF639D" w:rsidR="00E13F8D" w:rsidRPr="0095381E" w:rsidRDefault="00E13F8D" w:rsidP="00E13F8D">
            <w:pPr>
              <w:jc w:val="center"/>
              <w:rPr>
                <w:rFonts w:ascii="Calibri" w:hAnsi="Calibri" w:cs="Calibri"/>
              </w:rPr>
            </w:pPr>
            <w:r w:rsidRPr="0095381E">
              <w:rPr>
                <w:rFonts w:ascii="Calibri" w:hAnsi="Calibri" w:cs="Calibri"/>
              </w:rPr>
              <w:t>Atuação que dificulte ou inviabiliza os processos de monitoramento e fiscalização previstos neste TERMO DE OUTORGA</w:t>
            </w:r>
          </w:p>
        </w:tc>
        <w:tc>
          <w:tcPr>
            <w:tcW w:w="1757" w:type="dxa"/>
          </w:tcPr>
          <w:p w14:paraId="5D17E280" w14:textId="06D26EF3" w:rsidR="00E13F8D" w:rsidRPr="0095381E" w:rsidRDefault="00E13F8D" w:rsidP="00E13F8D">
            <w:pPr>
              <w:jc w:val="center"/>
              <w:rPr>
                <w:rFonts w:ascii="Calibri" w:hAnsi="Calibri" w:cs="Calibri"/>
              </w:rPr>
            </w:pPr>
            <w:r w:rsidRPr="0095381E">
              <w:rPr>
                <w:rFonts w:ascii="Calibri" w:hAnsi="Calibri" w:cs="Calibri"/>
              </w:rPr>
              <w:t>Grave</w:t>
            </w:r>
          </w:p>
        </w:tc>
        <w:tc>
          <w:tcPr>
            <w:tcW w:w="2219" w:type="dxa"/>
          </w:tcPr>
          <w:p w14:paraId="78593152" w14:textId="51F71B78"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52CC46C2" w14:textId="77777777" w:rsidTr="004B58E2">
        <w:tc>
          <w:tcPr>
            <w:tcW w:w="885" w:type="dxa"/>
          </w:tcPr>
          <w:p w14:paraId="29AE52F5" w14:textId="51443C49" w:rsidR="00E13F8D" w:rsidRPr="0095381E" w:rsidRDefault="00E13F8D" w:rsidP="00E13F8D">
            <w:pPr>
              <w:jc w:val="center"/>
              <w:rPr>
                <w:rFonts w:ascii="Calibri" w:hAnsi="Calibri" w:cs="Calibri"/>
              </w:rPr>
            </w:pPr>
            <w:r w:rsidRPr="0095381E">
              <w:rPr>
                <w:rFonts w:ascii="Calibri" w:hAnsi="Calibri" w:cs="Calibri"/>
              </w:rPr>
              <w:t>1</w:t>
            </w:r>
            <w:r w:rsidR="00095E5A">
              <w:rPr>
                <w:rFonts w:ascii="Calibri" w:hAnsi="Calibri" w:cs="Calibri"/>
              </w:rPr>
              <w:t>5</w:t>
            </w:r>
            <w:r w:rsidRPr="0095381E">
              <w:rPr>
                <w:rFonts w:ascii="Calibri" w:hAnsi="Calibri" w:cs="Calibri"/>
              </w:rPr>
              <w:t>.</w:t>
            </w:r>
          </w:p>
        </w:tc>
        <w:tc>
          <w:tcPr>
            <w:tcW w:w="4155" w:type="dxa"/>
          </w:tcPr>
          <w:p w14:paraId="1FB15CA5" w14:textId="68DBBABD" w:rsidR="00E13F8D" w:rsidRPr="0095381E" w:rsidRDefault="00E13F8D" w:rsidP="00E13F8D">
            <w:pPr>
              <w:jc w:val="center"/>
              <w:rPr>
                <w:rFonts w:ascii="Calibri" w:hAnsi="Calibri" w:cs="Calibri"/>
              </w:rPr>
            </w:pPr>
            <w:r w:rsidRPr="0095381E">
              <w:rPr>
                <w:rFonts w:ascii="Calibri" w:hAnsi="Calibri" w:cs="Calibri"/>
              </w:rPr>
              <w:t xml:space="preserve">Não cumprimento da contrapartida de manutenção da categoria de uso do IMÓVEL prevista na alínea </w:t>
            </w:r>
            <w:r w:rsidR="003F67FA">
              <w:rPr>
                <w:rFonts w:ascii="Calibri" w:hAnsi="Calibri" w:cs="Calibri"/>
              </w:rPr>
              <w:fldChar w:fldCharType="begin"/>
            </w:r>
            <w:r w:rsidR="003F67FA">
              <w:rPr>
                <w:rFonts w:ascii="Calibri" w:hAnsi="Calibri" w:cs="Calibri"/>
              </w:rPr>
              <w:instrText xml:space="preserve"> REF _Ref149668355 \r \h </w:instrText>
            </w:r>
            <w:r w:rsidR="003F67FA">
              <w:rPr>
                <w:rFonts w:ascii="Calibri" w:hAnsi="Calibri" w:cs="Calibri"/>
              </w:rPr>
            </w:r>
            <w:r w:rsidR="003F67FA">
              <w:rPr>
                <w:rFonts w:ascii="Calibri" w:hAnsi="Calibri" w:cs="Calibri"/>
              </w:rPr>
              <w:fldChar w:fldCharType="separate"/>
            </w:r>
            <w:r w:rsidR="006E7185">
              <w:rPr>
                <w:rFonts w:ascii="Calibri" w:hAnsi="Calibri" w:cs="Calibri"/>
              </w:rPr>
              <w:t>a)</w:t>
            </w:r>
            <w:r w:rsidR="003F67FA">
              <w:rPr>
                <w:rFonts w:ascii="Calibri" w:hAnsi="Calibri" w:cs="Calibri"/>
              </w:rPr>
              <w:fldChar w:fldCharType="end"/>
            </w:r>
            <w:r w:rsidR="003F67FA">
              <w:rPr>
                <w:rFonts w:ascii="Calibri" w:hAnsi="Calibri" w:cs="Calibri"/>
              </w:rPr>
              <w:t xml:space="preserve"> </w:t>
            </w:r>
            <w:r w:rsidRPr="0095381E">
              <w:rPr>
                <w:rFonts w:ascii="Calibri" w:hAnsi="Calibri" w:cs="Calibri"/>
              </w:rPr>
              <w:t xml:space="preserve">da subcláusula </w:t>
            </w:r>
            <w:r w:rsidR="003F67FA">
              <w:rPr>
                <w:rFonts w:ascii="Calibri" w:hAnsi="Calibri" w:cs="Calibri"/>
              </w:rPr>
              <w:fldChar w:fldCharType="begin"/>
            </w:r>
            <w:r w:rsidR="003F67FA">
              <w:rPr>
                <w:rFonts w:ascii="Calibri" w:hAnsi="Calibri" w:cs="Calibri"/>
              </w:rPr>
              <w:instrText xml:space="preserve"> REF _Ref149659923 \r \h </w:instrText>
            </w:r>
            <w:r w:rsidR="003F67FA">
              <w:rPr>
                <w:rFonts w:ascii="Calibri" w:hAnsi="Calibri" w:cs="Calibri"/>
              </w:rPr>
            </w:r>
            <w:r w:rsidR="003F67FA">
              <w:rPr>
                <w:rFonts w:ascii="Calibri" w:hAnsi="Calibri" w:cs="Calibri"/>
              </w:rPr>
              <w:fldChar w:fldCharType="separate"/>
            </w:r>
            <w:r w:rsidR="006E7185">
              <w:rPr>
                <w:rFonts w:ascii="Calibri" w:hAnsi="Calibri" w:cs="Calibri"/>
              </w:rPr>
              <w:t>5.1.2</w:t>
            </w:r>
            <w:r w:rsidR="003F67FA">
              <w:rPr>
                <w:rFonts w:ascii="Calibri" w:hAnsi="Calibri" w:cs="Calibri"/>
              </w:rPr>
              <w:fldChar w:fldCharType="end"/>
            </w:r>
          </w:p>
        </w:tc>
        <w:tc>
          <w:tcPr>
            <w:tcW w:w="1757" w:type="dxa"/>
          </w:tcPr>
          <w:p w14:paraId="723BDF09" w14:textId="108157AB" w:rsidR="00E13F8D" w:rsidRPr="0095381E" w:rsidRDefault="00E13F8D" w:rsidP="00E13F8D">
            <w:pPr>
              <w:jc w:val="center"/>
              <w:rPr>
                <w:rFonts w:ascii="Calibri" w:hAnsi="Calibri" w:cs="Calibri"/>
              </w:rPr>
            </w:pPr>
            <w:r w:rsidRPr="0095381E">
              <w:rPr>
                <w:rFonts w:ascii="Calibri" w:hAnsi="Calibri" w:cs="Calibri"/>
              </w:rPr>
              <w:t>Gravíssima</w:t>
            </w:r>
          </w:p>
        </w:tc>
        <w:tc>
          <w:tcPr>
            <w:tcW w:w="2219" w:type="dxa"/>
          </w:tcPr>
          <w:p w14:paraId="7DE845D7" w14:textId="4D0D0753"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7E2995E4" w14:textId="77777777" w:rsidTr="004B58E2">
        <w:tc>
          <w:tcPr>
            <w:tcW w:w="885" w:type="dxa"/>
          </w:tcPr>
          <w:p w14:paraId="7988BA9B" w14:textId="4FB4600C" w:rsidR="00E13F8D" w:rsidRPr="0095381E" w:rsidRDefault="00E13F8D" w:rsidP="00E13F8D">
            <w:pPr>
              <w:jc w:val="center"/>
              <w:rPr>
                <w:rFonts w:ascii="Calibri" w:hAnsi="Calibri" w:cs="Calibri"/>
              </w:rPr>
            </w:pPr>
            <w:r w:rsidRPr="0095381E">
              <w:rPr>
                <w:rFonts w:ascii="Calibri" w:hAnsi="Calibri" w:cs="Calibri"/>
              </w:rPr>
              <w:t>1</w:t>
            </w:r>
            <w:r w:rsidR="00095E5A">
              <w:rPr>
                <w:rFonts w:ascii="Calibri" w:hAnsi="Calibri" w:cs="Calibri"/>
              </w:rPr>
              <w:t>6</w:t>
            </w:r>
            <w:r w:rsidRPr="0095381E">
              <w:rPr>
                <w:rFonts w:ascii="Calibri" w:hAnsi="Calibri" w:cs="Calibri"/>
              </w:rPr>
              <w:t>.</w:t>
            </w:r>
          </w:p>
        </w:tc>
        <w:tc>
          <w:tcPr>
            <w:tcW w:w="4155" w:type="dxa"/>
          </w:tcPr>
          <w:p w14:paraId="0D6BB297" w14:textId="50B5EE6A" w:rsidR="00E13F8D" w:rsidRPr="0095381E" w:rsidRDefault="00E13F8D" w:rsidP="00E13F8D">
            <w:pPr>
              <w:jc w:val="center"/>
              <w:rPr>
                <w:rFonts w:ascii="Calibri" w:hAnsi="Calibri" w:cs="Calibri"/>
              </w:rPr>
            </w:pPr>
            <w:r w:rsidRPr="0095381E">
              <w:rPr>
                <w:rFonts w:ascii="Calibri" w:hAnsi="Calibri" w:cs="Calibri"/>
              </w:rPr>
              <w:t>IMÓVEL alvo de notificação pelos instrumentos de indução da função social da propriedade de que trata o art. 90 da Lei nº 16.050, de 31 de julho de 2014 – PDE em algum momento após a assinatura do TERMO DE OUTORGA ou no período de 10 (dez) anos a partir do encerramento do pagamento da SUBVENÇÃO ECONÔMICA</w:t>
            </w:r>
          </w:p>
        </w:tc>
        <w:tc>
          <w:tcPr>
            <w:tcW w:w="1757" w:type="dxa"/>
          </w:tcPr>
          <w:p w14:paraId="77AEFC15" w14:textId="0611CCCB" w:rsidR="00E13F8D" w:rsidRPr="0095381E" w:rsidRDefault="00E13F8D" w:rsidP="00E13F8D">
            <w:pPr>
              <w:jc w:val="center"/>
              <w:rPr>
                <w:rFonts w:ascii="Calibri" w:hAnsi="Calibri" w:cs="Calibri"/>
              </w:rPr>
            </w:pPr>
            <w:r w:rsidRPr="0095381E">
              <w:rPr>
                <w:rFonts w:ascii="Calibri" w:hAnsi="Calibri" w:cs="Calibri"/>
              </w:rPr>
              <w:t>Gravíssima</w:t>
            </w:r>
          </w:p>
        </w:tc>
        <w:tc>
          <w:tcPr>
            <w:tcW w:w="2219" w:type="dxa"/>
          </w:tcPr>
          <w:p w14:paraId="0F09986F" w14:textId="73EA4B7A"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030FD094" w14:textId="77777777" w:rsidTr="004B58E2">
        <w:tc>
          <w:tcPr>
            <w:tcW w:w="885" w:type="dxa"/>
          </w:tcPr>
          <w:p w14:paraId="2CF1D5D5" w14:textId="2BA98840" w:rsidR="00E13F8D" w:rsidRPr="0095381E" w:rsidRDefault="00E13F8D" w:rsidP="00E13F8D">
            <w:pPr>
              <w:jc w:val="center"/>
              <w:rPr>
                <w:rFonts w:ascii="Calibri" w:hAnsi="Calibri" w:cs="Calibri"/>
              </w:rPr>
            </w:pPr>
            <w:r w:rsidRPr="0095381E">
              <w:rPr>
                <w:rFonts w:ascii="Calibri" w:hAnsi="Calibri" w:cs="Calibri"/>
              </w:rPr>
              <w:t>1</w:t>
            </w:r>
            <w:r w:rsidR="00095E5A">
              <w:rPr>
                <w:rFonts w:ascii="Calibri" w:hAnsi="Calibri" w:cs="Calibri"/>
              </w:rPr>
              <w:t>7</w:t>
            </w:r>
            <w:r w:rsidRPr="0095381E">
              <w:rPr>
                <w:rFonts w:ascii="Calibri" w:hAnsi="Calibri" w:cs="Calibri"/>
              </w:rPr>
              <w:t>.</w:t>
            </w:r>
          </w:p>
        </w:tc>
        <w:tc>
          <w:tcPr>
            <w:tcW w:w="4155" w:type="dxa"/>
          </w:tcPr>
          <w:p w14:paraId="54A52864" w14:textId="695CF6B7" w:rsidR="00E13F8D" w:rsidRPr="0095381E" w:rsidRDefault="00E13F8D" w:rsidP="00E13F8D">
            <w:pPr>
              <w:jc w:val="center"/>
              <w:rPr>
                <w:rFonts w:ascii="Calibri" w:hAnsi="Calibri" w:cs="Calibri"/>
              </w:rPr>
            </w:pPr>
            <w:r w:rsidRPr="0095381E">
              <w:rPr>
                <w:rFonts w:ascii="Calibri" w:hAnsi="Calibri" w:cs="Calibri"/>
              </w:rPr>
              <w:t>Destinação dos valores recebidos por meio da SUBVENÇÃO ECONÔMICA para outros fins que não a execução do PROJETO</w:t>
            </w:r>
          </w:p>
        </w:tc>
        <w:tc>
          <w:tcPr>
            <w:tcW w:w="1757" w:type="dxa"/>
          </w:tcPr>
          <w:p w14:paraId="5F0B6043" w14:textId="2E71B208" w:rsidR="00E13F8D" w:rsidRPr="0095381E" w:rsidRDefault="00E13F8D" w:rsidP="00E13F8D">
            <w:pPr>
              <w:jc w:val="center"/>
              <w:rPr>
                <w:rFonts w:ascii="Calibri" w:hAnsi="Calibri" w:cs="Calibri"/>
              </w:rPr>
            </w:pPr>
            <w:r w:rsidRPr="0095381E">
              <w:rPr>
                <w:rFonts w:ascii="Calibri" w:hAnsi="Calibri" w:cs="Calibri"/>
              </w:rPr>
              <w:t>Gravíssima</w:t>
            </w:r>
          </w:p>
        </w:tc>
        <w:tc>
          <w:tcPr>
            <w:tcW w:w="2219" w:type="dxa"/>
          </w:tcPr>
          <w:p w14:paraId="5278E5AC" w14:textId="40FE3D05" w:rsidR="00E13F8D" w:rsidRPr="0095381E" w:rsidRDefault="00E13F8D" w:rsidP="00E13F8D">
            <w:pPr>
              <w:jc w:val="center"/>
              <w:rPr>
                <w:rFonts w:ascii="Calibri" w:hAnsi="Calibri" w:cs="Calibri"/>
              </w:rPr>
            </w:pPr>
            <w:r w:rsidRPr="0095381E">
              <w:rPr>
                <w:rFonts w:ascii="Calibri" w:hAnsi="Calibri" w:cs="Calibri"/>
              </w:rPr>
              <w:t>Por ocorrência</w:t>
            </w:r>
          </w:p>
        </w:tc>
      </w:tr>
      <w:tr w:rsidR="00E13F8D" w:rsidRPr="0095381E" w14:paraId="3D88EC25" w14:textId="77777777" w:rsidTr="004B58E2">
        <w:tc>
          <w:tcPr>
            <w:tcW w:w="885" w:type="dxa"/>
          </w:tcPr>
          <w:p w14:paraId="13731585" w14:textId="6619B784" w:rsidR="00E13F8D" w:rsidRPr="0095381E" w:rsidDel="00351E6E" w:rsidRDefault="00E13F8D" w:rsidP="00E13F8D">
            <w:pPr>
              <w:jc w:val="center"/>
              <w:rPr>
                <w:rFonts w:ascii="Calibri" w:hAnsi="Calibri" w:cs="Calibri"/>
                <w:highlight w:val="yellow"/>
              </w:rPr>
            </w:pPr>
            <w:r w:rsidRPr="0095381E">
              <w:rPr>
                <w:rFonts w:ascii="Calibri" w:hAnsi="Calibri" w:cs="Calibri"/>
              </w:rPr>
              <w:t>1</w:t>
            </w:r>
            <w:r w:rsidR="00095E5A">
              <w:rPr>
                <w:rFonts w:ascii="Calibri" w:hAnsi="Calibri" w:cs="Calibri"/>
              </w:rPr>
              <w:t>8</w:t>
            </w:r>
            <w:r w:rsidRPr="0095381E">
              <w:rPr>
                <w:rFonts w:ascii="Calibri" w:hAnsi="Calibri" w:cs="Calibri"/>
              </w:rPr>
              <w:t>.</w:t>
            </w:r>
          </w:p>
        </w:tc>
        <w:tc>
          <w:tcPr>
            <w:tcW w:w="4155" w:type="dxa"/>
          </w:tcPr>
          <w:p w14:paraId="410D5287" w14:textId="5AC7B7CB" w:rsidR="00E13F8D" w:rsidRPr="0095381E" w:rsidRDefault="00E13F8D" w:rsidP="00E13F8D">
            <w:pPr>
              <w:jc w:val="center"/>
              <w:rPr>
                <w:rFonts w:ascii="Calibri" w:hAnsi="Calibri" w:cs="Calibri"/>
              </w:rPr>
            </w:pPr>
            <w:r w:rsidRPr="0095381E">
              <w:rPr>
                <w:rFonts w:ascii="Calibri" w:hAnsi="Calibri" w:cs="Calibri"/>
              </w:rPr>
              <w:t xml:space="preserve">Desistência após o recebimento do último marco de desembolso ou durante o </w:t>
            </w:r>
            <w:r w:rsidR="002D04BC">
              <w:rPr>
                <w:rFonts w:ascii="Calibri" w:hAnsi="Calibri" w:cs="Calibri"/>
              </w:rPr>
              <w:t>P</w:t>
            </w:r>
            <w:r w:rsidR="002D04BC">
              <w:t>ERÍODO DE ATIVAÇÃO</w:t>
            </w:r>
            <w:r w:rsidRPr="0095381E">
              <w:rPr>
                <w:rFonts w:ascii="Calibri" w:hAnsi="Calibri" w:cs="Calibri"/>
              </w:rPr>
              <w:t>, proporcional ao tempo remanescente do TERMO DE OUTORGA</w:t>
            </w:r>
          </w:p>
        </w:tc>
        <w:tc>
          <w:tcPr>
            <w:tcW w:w="1757" w:type="dxa"/>
          </w:tcPr>
          <w:p w14:paraId="3723DC43" w14:textId="15491E9B" w:rsidR="00E13F8D" w:rsidRPr="0095381E" w:rsidDel="00830E05" w:rsidRDefault="00E13F8D" w:rsidP="00E13F8D">
            <w:pPr>
              <w:jc w:val="center"/>
              <w:rPr>
                <w:rFonts w:ascii="Calibri" w:hAnsi="Calibri" w:cs="Calibri"/>
              </w:rPr>
            </w:pPr>
            <w:r w:rsidRPr="0095381E">
              <w:rPr>
                <w:rFonts w:ascii="Calibri" w:hAnsi="Calibri" w:cs="Calibri"/>
              </w:rPr>
              <w:t>Gravíssima</w:t>
            </w:r>
          </w:p>
        </w:tc>
        <w:tc>
          <w:tcPr>
            <w:tcW w:w="2219" w:type="dxa"/>
          </w:tcPr>
          <w:p w14:paraId="75C5BA4C" w14:textId="3127D715" w:rsidR="00E13F8D" w:rsidRPr="0095381E" w:rsidRDefault="00E13F8D" w:rsidP="00E13F8D">
            <w:pPr>
              <w:jc w:val="center"/>
              <w:rPr>
                <w:rFonts w:ascii="Calibri" w:hAnsi="Calibri" w:cs="Calibri"/>
              </w:rPr>
            </w:pPr>
            <w:r w:rsidRPr="0095381E">
              <w:rPr>
                <w:rFonts w:ascii="Calibri" w:hAnsi="Calibri" w:cs="Calibri"/>
              </w:rPr>
              <w:t>Por ocorrência</w:t>
            </w:r>
          </w:p>
        </w:tc>
      </w:tr>
    </w:tbl>
    <w:p w14:paraId="38522A52" w14:textId="6C39DAB7" w:rsidR="003843CC" w:rsidRPr="0095381E" w:rsidRDefault="004B58E2" w:rsidP="003843CC">
      <w:pPr>
        <w:pStyle w:val="Ttulo2"/>
      </w:pPr>
      <w:bookmarkStart w:id="137" w:name="_Ref146636096"/>
      <w:r w:rsidRPr="0095381E">
        <w:t xml:space="preserve">Em caso de identificação da incidência de uma ou mais das hipóteses de infração </w:t>
      </w:r>
      <w:r w:rsidR="00D65224" w:rsidRPr="0095381E">
        <w:t xml:space="preserve">indicadas na subcláusula </w:t>
      </w:r>
      <w:r w:rsidR="00D65224" w:rsidRPr="0095381E">
        <w:fldChar w:fldCharType="begin"/>
      </w:r>
      <w:r w:rsidR="00D65224" w:rsidRPr="0095381E">
        <w:instrText xml:space="preserve"> REF _Ref134694161 \r \h </w:instrText>
      </w:r>
      <w:r w:rsidR="00540A2E">
        <w:instrText xml:space="preserve"> \* MERGEFORMAT </w:instrText>
      </w:r>
      <w:r w:rsidR="00D65224" w:rsidRPr="0095381E">
        <w:fldChar w:fldCharType="separate"/>
      </w:r>
      <w:r w:rsidR="006E7185">
        <w:t>12.4</w:t>
      </w:r>
      <w:r w:rsidR="00D65224" w:rsidRPr="0095381E">
        <w:fldChar w:fldCharType="end"/>
      </w:r>
      <w:r w:rsidR="00E61579" w:rsidRPr="0095381E">
        <w:t xml:space="preserve"> </w:t>
      </w:r>
      <w:r w:rsidRPr="0095381E">
        <w:t xml:space="preserve">caberá </w:t>
      </w:r>
      <w:r w:rsidR="00D65224" w:rsidRPr="0095381E">
        <w:t>ao OUTORGANTE</w:t>
      </w:r>
      <w:r w:rsidRPr="0095381E">
        <w:t xml:space="preserve"> notificar </w:t>
      </w:r>
      <w:r w:rsidR="00D65224" w:rsidRPr="0095381E">
        <w:t>o OUTORGADO</w:t>
      </w:r>
      <w:r w:rsidRPr="0095381E">
        <w:t xml:space="preserve"> para que apresente justificativas e tome medidas para a correção das desconformidades, no prazo de 15 (quinze) dias, contados a partir da notificação</w:t>
      </w:r>
      <w:r w:rsidR="00E61579" w:rsidRPr="0095381E">
        <w:t>.</w:t>
      </w:r>
      <w:bookmarkEnd w:id="137"/>
    </w:p>
    <w:p w14:paraId="0B2F5C43" w14:textId="593BA2F6" w:rsidR="005B1C9A" w:rsidRPr="0095381E" w:rsidRDefault="003843CC" w:rsidP="003843CC">
      <w:pPr>
        <w:pStyle w:val="Ttulo2"/>
      </w:pPr>
      <w:r w:rsidRPr="0095381E">
        <w:t>Em caso de incidência em uma ou mais hipóteses</w:t>
      </w:r>
      <w:r w:rsidR="00C91D0C" w:rsidRPr="0095381E">
        <w:t xml:space="preserve"> de infração indicadas na subcláusula </w:t>
      </w:r>
      <w:r w:rsidR="00C91D0C" w:rsidRPr="0095381E">
        <w:fldChar w:fldCharType="begin"/>
      </w:r>
      <w:r w:rsidR="00C91D0C" w:rsidRPr="0095381E">
        <w:instrText xml:space="preserve"> REF _Ref134694161 \r \h </w:instrText>
      </w:r>
      <w:r w:rsidR="00540A2E">
        <w:instrText xml:space="preserve"> \* MERGEFORMAT </w:instrText>
      </w:r>
      <w:r w:rsidR="00C91D0C" w:rsidRPr="0095381E">
        <w:fldChar w:fldCharType="separate"/>
      </w:r>
      <w:r w:rsidR="006E7185">
        <w:t>12.4</w:t>
      </w:r>
      <w:r w:rsidR="00C91D0C" w:rsidRPr="0095381E">
        <w:fldChar w:fldCharType="end"/>
      </w:r>
      <w:r w:rsidRPr="0095381E">
        <w:t xml:space="preserve"> </w:t>
      </w:r>
      <w:r w:rsidR="00353AAC" w:rsidRPr="0095381E">
        <w:t>as sanções correspondentes serão cumulativas</w:t>
      </w:r>
      <w:r w:rsidR="00F540A9" w:rsidRPr="0095381E">
        <w:t xml:space="preserve"> e </w:t>
      </w:r>
      <w:r w:rsidR="00902F7B" w:rsidRPr="0095381E">
        <w:t>en</w:t>
      </w:r>
      <w:r w:rsidR="00F540A9" w:rsidRPr="0095381E">
        <w:t xml:space="preserve">quadradas </w:t>
      </w:r>
      <w:r w:rsidR="00677290" w:rsidRPr="0095381E">
        <w:t xml:space="preserve">conforme </w:t>
      </w:r>
      <w:r w:rsidR="00902F7B" w:rsidRPr="0095381E">
        <w:t>seu grau de gravidade</w:t>
      </w:r>
      <w:r w:rsidR="00353AAC" w:rsidRPr="0095381E">
        <w:t>.</w:t>
      </w:r>
    </w:p>
    <w:p w14:paraId="68D72DD4" w14:textId="6E67ADDF" w:rsidR="006460AB" w:rsidRPr="0095381E" w:rsidRDefault="006460AB" w:rsidP="006460AB">
      <w:pPr>
        <w:pStyle w:val="Ttulo2"/>
      </w:pPr>
      <w:r w:rsidRPr="0095381E">
        <w:t xml:space="preserve">As condutas não previstas na tabela </w:t>
      </w:r>
      <w:r w:rsidR="00D62A9B" w:rsidRPr="0095381E">
        <w:t xml:space="preserve">da subcláusula </w:t>
      </w:r>
      <w:r w:rsidR="00D62A9B" w:rsidRPr="0095381E">
        <w:fldChar w:fldCharType="begin"/>
      </w:r>
      <w:r w:rsidR="00D62A9B" w:rsidRPr="0095381E">
        <w:instrText xml:space="preserve"> REF _Ref134694161 \r \h </w:instrText>
      </w:r>
      <w:r w:rsidR="00540A2E">
        <w:instrText xml:space="preserve"> \* MERGEFORMAT </w:instrText>
      </w:r>
      <w:r w:rsidR="00D62A9B" w:rsidRPr="0095381E">
        <w:fldChar w:fldCharType="separate"/>
      </w:r>
      <w:r w:rsidR="006E7185">
        <w:t>12.4</w:t>
      </w:r>
      <w:r w:rsidR="00D62A9B" w:rsidRPr="0095381E">
        <w:fldChar w:fldCharType="end"/>
      </w:r>
      <w:r w:rsidRPr="0095381E">
        <w:t xml:space="preserve"> deverão seguir o disposto na</w:t>
      </w:r>
      <w:r w:rsidR="003B2EBF" w:rsidRPr="0095381E">
        <w:t>s</w:t>
      </w:r>
      <w:r w:rsidRPr="0095381E">
        <w:t xml:space="preserve"> subc</w:t>
      </w:r>
      <w:r w:rsidR="00324066" w:rsidRPr="0095381E">
        <w:t>láusula</w:t>
      </w:r>
      <w:r w:rsidR="003B2EBF" w:rsidRPr="0095381E">
        <w:t>s</w:t>
      </w:r>
      <w:r w:rsidR="00324066" w:rsidRPr="0095381E">
        <w:t xml:space="preserve"> </w:t>
      </w:r>
      <w:r w:rsidR="003B2EBF" w:rsidRPr="0095381E">
        <w:fldChar w:fldCharType="begin"/>
      </w:r>
      <w:r w:rsidR="003B2EBF" w:rsidRPr="0095381E">
        <w:instrText xml:space="preserve"> REF _Ref119917514 \r \h </w:instrText>
      </w:r>
      <w:r w:rsidR="007E4AE3" w:rsidRPr="0095381E">
        <w:instrText xml:space="preserve"> \* MERGEFORMAT </w:instrText>
      </w:r>
      <w:r w:rsidR="003B2EBF" w:rsidRPr="0095381E">
        <w:fldChar w:fldCharType="separate"/>
      </w:r>
      <w:r w:rsidR="006E7185">
        <w:t>12.2.1</w:t>
      </w:r>
      <w:r w:rsidR="003B2EBF" w:rsidRPr="0095381E">
        <w:fldChar w:fldCharType="end"/>
      </w:r>
      <w:r w:rsidR="003B2EBF" w:rsidRPr="0095381E">
        <w:t xml:space="preserve">, </w:t>
      </w:r>
      <w:r w:rsidR="003B2EBF" w:rsidRPr="0095381E">
        <w:fldChar w:fldCharType="begin"/>
      </w:r>
      <w:r w:rsidR="003B2EBF" w:rsidRPr="0095381E">
        <w:instrText xml:space="preserve"> REF _Ref119917516 \r \h </w:instrText>
      </w:r>
      <w:r w:rsidR="007E4AE3" w:rsidRPr="0095381E">
        <w:instrText xml:space="preserve"> \* MERGEFORMAT </w:instrText>
      </w:r>
      <w:r w:rsidR="003B2EBF" w:rsidRPr="0095381E">
        <w:fldChar w:fldCharType="separate"/>
      </w:r>
      <w:r w:rsidR="006E7185">
        <w:t>12.2.2</w:t>
      </w:r>
      <w:r w:rsidR="003B2EBF" w:rsidRPr="0095381E">
        <w:fldChar w:fldCharType="end"/>
      </w:r>
      <w:r w:rsidR="00EB536F" w:rsidRPr="0095381E">
        <w:t>,</w:t>
      </w:r>
      <w:r w:rsidR="003B2EBF" w:rsidRPr="0095381E">
        <w:t xml:space="preserve"> </w:t>
      </w:r>
      <w:r w:rsidR="003B2EBF" w:rsidRPr="0095381E">
        <w:fldChar w:fldCharType="begin"/>
      </w:r>
      <w:r w:rsidR="003B2EBF" w:rsidRPr="0095381E">
        <w:instrText xml:space="preserve"> REF _Ref119917517 \r \h </w:instrText>
      </w:r>
      <w:r w:rsidR="007E4AE3" w:rsidRPr="0095381E">
        <w:instrText xml:space="preserve"> \* MERGEFORMAT </w:instrText>
      </w:r>
      <w:r w:rsidR="003B2EBF" w:rsidRPr="0095381E">
        <w:fldChar w:fldCharType="separate"/>
      </w:r>
      <w:r w:rsidR="006E7185">
        <w:t>12.2.3</w:t>
      </w:r>
      <w:r w:rsidR="003B2EBF" w:rsidRPr="0095381E">
        <w:fldChar w:fldCharType="end"/>
      </w:r>
      <w:r w:rsidR="00EB536F" w:rsidRPr="0095381E">
        <w:t xml:space="preserve"> e </w:t>
      </w:r>
      <w:r w:rsidR="00EB536F" w:rsidRPr="0095381E">
        <w:fldChar w:fldCharType="begin"/>
      </w:r>
      <w:r w:rsidR="00EB536F" w:rsidRPr="0095381E">
        <w:instrText xml:space="preserve"> REF _Ref146631257 \r \h </w:instrText>
      </w:r>
      <w:r w:rsidR="00540A2E">
        <w:instrText xml:space="preserve"> \* MERGEFORMAT </w:instrText>
      </w:r>
      <w:r w:rsidR="00EB536F" w:rsidRPr="0095381E">
        <w:fldChar w:fldCharType="separate"/>
      </w:r>
      <w:r w:rsidR="006E7185">
        <w:t>12.3.4</w:t>
      </w:r>
      <w:r w:rsidR="00EB536F" w:rsidRPr="0095381E">
        <w:fldChar w:fldCharType="end"/>
      </w:r>
      <w:r w:rsidR="00FB644B" w:rsidRPr="0095381E">
        <w:t xml:space="preserve"> </w:t>
      </w:r>
      <w:r w:rsidR="0029128D" w:rsidRPr="0095381E">
        <w:t>para a devida caracterização da infração,</w:t>
      </w:r>
      <w:r w:rsidR="005C3357" w:rsidRPr="0095381E">
        <w:t xml:space="preserve"> observado, assim como para as condutas já previstas, </w:t>
      </w:r>
      <w:r w:rsidR="00AD0B58" w:rsidRPr="0095381E">
        <w:t xml:space="preserve">a subcláusula </w:t>
      </w:r>
      <w:r w:rsidR="002D5A29" w:rsidRPr="0095381E">
        <w:t>seguinte</w:t>
      </w:r>
      <w:r w:rsidR="00FB644B" w:rsidRPr="0095381E">
        <w:t>.</w:t>
      </w:r>
    </w:p>
    <w:p w14:paraId="4BC05DB1" w14:textId="7C9E26AA" w:rsidR="0029128D" w:rsidRPr="0095381E" w:rsidRDefault="00CE4C1A" w:rsidP="0029128D">
      <w:pPr>
        <w:pStyle w:val="Ttulo2"/>
      </w:pPr>
      <w:r w:rsidRPr="0095381E">
        <w:t xml:space="preserve">O </w:t>
      </w:r>
      <w:r w:rsidR="0029128D" w:rsidRPr="0095381E">
        <w:t>OUTORGANTE, na definição das categorias de infrações, bem como das espécies de penalidade de multa e das dosimetrias indicadas nas subcláusulas anteriores, levará em consideração as circunstâncias de cada caso de maneira motivada, observando, sempre, a proporcionalidade entre a gravidade da falta e a intensidade da sanção, inclusive quanto ao prolongamento, no tempo, da situação que caracterizou a infração, por meio de processo administrativo de apuração das eventuais irregularidades</w:t>
      </w:r>
      <w:r w:rsidR="008D42DD" w:rsidRPr="0095381E">
        <w:t>, nos termos da Lei nº 14.141</w:t>
      </w:r>
      <w:r w:rsidR="00724387">
        <w:t>/</w:t>
      </w:r>
      <w:r w:rsidR="008D42DD" w:rsidRPr="0095381E">
        <w:t>2006</w:t>
      </w:r>
      <w:r w:rsidR="0029128D" w:rsidRPr="0095381E">
        <w:t xml:space="preserve">. </w:t>
      </w:r>
    </w:p>
    <w:p w14:paraId="6A705ECC" w14:textId="271CDB65" w:rsidR="00610CE7" w:rsidRPr="0095381E" w:rsidRDefault="001D2DD0" w:rsidP="00681B0B">
      <w:pPr>
        <w:pStyle w:val="Ttulo3"/>
        <w:rPr>
          <w:rFonts w:ascii="Calibri" w:hAnsi="Calibri" w:cs="Calibri"/>
        </w:rPr>
      </w:pPr>
      <w:r w:rsidRPr="0095381E">
        <w:rPr>
          <w:rFonts w:ascii="Calibri" w:hAnsi="Calibri" w:cs="Calibri"/>
        </w:rPr>
        <w:t xml:space="preserve">A dosimetria </w:t>
      </w:r>
      <w:r w:rsidR="00486BFD" w:rsidRPr="0095381E">
        <w:rPr>
          <w:rFonts w:ascii="Calibri" w:hAnsi="Calibri" w:cs="Calibri"/>
        </w:rPr>
        <w:t xml:space="preserve">para as infrações de desistência do PROJETO </w:t>
      </w:r>
      <w:r w:rsidR="00BE31A3" w:rsidRPr="0095381E">
        <w:rPr>
          <w:rFonts w:ascii="Calibri" w:hAnsi="Calibri" w:cs="Calibri"/>
        </w:rPr>
        <w:t xml:space="preserve">indicadas nos itens </w:t>
      </w:r>
      <w:r w:rsidR="007C5D23">
        <w:rPr>
          <w:rFonts w:ascii="Calibri" w:hAnsi="Calibri" w:cs="Calibri"/>
        </w:rPr>
        <w:t>11</w:t>
      </w:r>
      <w:r w:rsidR="00BE31A3" w:rsidRPr="0095381E">
        <w:rPr>
          <w:rFonts w:ascii="Calibri" w:hAnsi="Calibri" w:cs="Calibri"/>
        </w:rPr>
        <w:t xml:space="preserve">. e </w:t>
      </w:r>
      <w:r w:rsidR="007C5D23">
        <w:rPr>
          <w:rFonts w:ascii="Calibri" w:hAnsi="Calibri" w:cs="Calibri"/>
        </w:rPr>
        <w:t>18</w:t>
      </w:r>
      <w:r w:rsidR="008B5A8B" w:rsidRPr="0095381E">
        <w:rPr>
          <w:rFonts w:ascii="Calibri" w:hAnsi="Calibri" w:cs="Calibri"/>
        </w:rPr>
        <w:t>.</w:t>
      </w:r>
      <w:r w:rsidR="00BE31A3" w:rsidRPr="0095381E">
        <w:rPr>
          <w:rFonts w:ascii="Calibri" w:hAnsi="Calibri" w:cs="Calibri"/>
        </w:rPr>
        <w:t xml:space="preserve"> </w:t>
      </w:r>
      <w:proofErr w:type="spellStart"/>
      <w:r w:rsidR="00BE31A3" w:rsidRPr="0095381E">
        <w:rPr>
          <w:rFonts w:ascii="Calibri" w:hAnsi="Calibri" w:cs="Calibri"/>
        </w:rPr>
        <w:t>da</w:t>
      </w:r>
      <w:proofErr w:type="spellEnd"/>
      <w:r w:rsidR="00BE31A3" w:rsidRPr="0095381E">
        <w:rPr>
          <w:rFonts w:ascii="Calibri" w:hAnsi="Calibri" w:cs="Calibri"/>
        </w:rPr>
        <w:t xml:space="preserve"> subcláusula </w:t>
      </w:r>
      <w:r w:rsidR="00BE31A3" w:rsidRPr="0095381E">
        <w:rPr>
          <w:rFonts w:ascii="Calibri" w:hAnsi="Calibri" w:cs="Calibri"/>
        </w:rPr>
        <w:fldChar w:fldCharType="begin"/>
      </w:r>
      <w:r w:rsidR="00BE31A3" w:rsidRPr="0095381E">
        <w:rPr>
          <w:rFonts w:ascii="Calibri" w:hAnsi="Calibri" w:cs="Calibri"/>
        </w:rPr>
        <w:instrText xml:space="preserve"> REF _Ref134694161 \r \h </w:instrText>
      </w:r>
      <w:r w:rsidR="00540A2E">
        <w:rPr>
          <w:rFonts w:ascii="Calibri" w:hAnsi="Calibri" w:cs="Calibri"/>
        </w:rPr>
        <w:instrText xml:space="preserve"> \* MERGEFORMAT </w:instrText>
      </w:r>
      <w:r w:rsidR="00BE31A3" w:rsidRPr="0095381E">
        <w:rPr>
          <w:rFonts w:ascii="Calibri" w:hAnsi="Calibri" w:cs="Calibri"/>
        </w:rPr>
      </w:r>
      <w:r w:rsidR="00BE31A3" w:rsidRPr="0095381E">
        <w:rPr>
          <w:rFonts w:ascii="Calibri" w:hAnsi="Calibri" w:cs="Calibri"/>
        </w:rPr>
        <w:fldChar w:fldCharType="separate"/>
      </w:r>
      <w:r w:rsidR="006E7185">
        <w:rPr>
          <w:rFonts w:ascii="Calibri" w:hAnsi="Calibri" w:cs="Calibri"/>
        </w:rPr>
        <w:t>12.4</w:t>
      </w:r>
      <w:r w:rsidR="00BE31A3" w:rsidRPr="0095381E">
        <w:rPr>
          <w:rFonts w:ascii="Calibri" w:hAnsi="Calibri" w:cs="Calibri"/>
        </w:rPr>
        <w:fldChar w:fldCharType="end"/>
      </w:r>
      <w:r w:rsidR="00BE31A3" w:rsidRPr="0095381E">
        <w:rPr>
          <w:rFonts w:ascii="Calibri" w:hAnsi="Calibri" w:cs="Calibri"/>
        </w:rPr>
        <w:t xml:space="preserve"> será </w:t>
      </w:r>
      <w:r w:rsidR="00B2306B" w:rsidRPr="0095381E">
        <w:rPr>
          <w:rFonts w:ascii="Calibri" w:hAnsi="Calibri" w:cs="Calibri"/>
        </w:rPr>
        <w:t xml:space="preserve">calculada </w:t>
      </w:r>
      <w:r w:rsidR="000F433A" w:rsidRPr="0095381E">
        <w:rPr>
          <w:rFonts w:ascii="Calibri" w:hAnsi="Calibri" w:cs="Calibri"/>
        </w:rPr>
        <w:t>considerando o ano de desistência</w:t>
      </w:r>
      <w:r w:rsidR="00C53AA3" w:rsidRPr="0095381E">
        <w:rPr>
          <w:rFonts w:ascii="Calibri" w:hAnsi="Calibri" w:cs="Calibri"/>
        </w:rPr>
        <w:t>.</w:t>
      </w:r>
      <w:r w:rsidR="00B435BA" w:rsidRPr="0095381E">
        <w:rPr>
          <w:rFonts w:ascii="Calibri" w:hAnsi="Calibri" w:cs="Calibri"/>
        </w:rPr>
        <w:t xml:space="preserve"> </w:t>
      </w:r>
    </w:p>
    <w:p w14:paraId="1C81A54A" w14:textId="7FF18147" w:rsidR="006D2D9C" w:rsidRPr="0095381E" w:rsidRDefault="00111DE7" w:rsidP="00681B0B">
      <w:pPr>
        <w:pStyle w:val="Ttulo2"/>
      </w:pPr>
      <w:r w:rsidRPr="0095381E">
        <w:t>A aplicação de multa, nos termos d</w:t>
      </w:r>
      <w:r w:rsidR="00FA59EA" w:rsidRPr="0095381E">
        <w:t xml:space="preserve">a subcláusula </w:t>
      </w:r>
      <w:r w:rsidR="00372847" w:rsidRPr="0095381E">
        <w:fldChar w:fldCharType="begin"/>
      </w:r>
      <w:r w:rsidR="00372847" w:rsidRPr="0095381E">
        <w:instrText xml:space="preserve"> REF _Ref146632592 \r \h </w:instrText>
      </w:r>
      <w:r w:rsidR="00540A2E">
        <w:instrText xml:space="preserve"> \* MERGEFORMAT </w:instrText>
      </w:r>
      <w:r w:rsidR="00372847" w:rsidRPr="0095381E">
        <w:fldChar w:fldCharType="separate"/>
      </w:r>
      <w:r w:rsidR="006E7185">
        <w:t>12.2</w:t>
      </w:r>
      <w:r w:rsidR="00372847" w:rsidRPr="0095381E">
        <w:fldChar w:fldCharType="end"/>
      </w:r>
      <w:r w:rsidRPr="0095381E">
        <w:t xml:space="preserve">, não acarreta prejuízo ao direito do Poder Público de exigir reembolso dos valores das parcelas pagas a título </w:t>
      </w:r>
      <w:r w:rsidR="00372847" w:rsidRPr="0095381E">
        <w:t>de SUBVENÇÃO ECONÔMICA</w:t>
      </w:r>
      <w:r w:rsidRPr="0095381E">
        <w:t>.</w:t>
      </w:r>
    </w:p>
    <w:p w14:paraId="0973738A" w14:textId="1415D65C" w:rsidR="005B1C9A" w:rsidRPr="0095381E" w:rsidRDefault="005B1C9A" w:rsidP="00681B0B">
      <w:pPr>
        <w:pStyle w:val="Ttulo3"/>
        <w:rPr>
          <w:rFonts w:ascii="Calibri" w:hAnsi="Calibri" w:cs="Calibri"/>
        </w:rPr>
      </w:pPr>
      <w:r w:rsidRPr="0095381E">
        <w:rPr>
          <w:rFonts w:ascii="Calibri" w:hAnsi="Calibri" w:cs="Calibri"/>
        </w:rPr>
        <w:t xml:space="preserve">A exigência de reembolso das parcelas pagas a título de </w:t>
      </w:r>
      <w:r w:rsidR="00CC2971" w:rsidRPr="0095381E">
        <w:rPr>
          <w:rFonts w:ascii="Calibri" w:hAnsi="Calibri" w:cs="Calibri"/>
        </w:rPr>
        <w:t xml:space="preserve">SUBVENÇÃO ECONÔMICA </w:t>
      </w:r>
      <w:r w:rsidRPr="0095381E">
        <w:rPr>
          <w:rFonts w:ascii="Calibri" w:hAnsi="Calibri" w:cs="Calibri"/>
        </w:rPr>
        <w:t xml:space="preserve">ocorrerá de forma automática </w:t>
      </w:r>
      <w:r w:rsidR="00456853" w:rsidRPr="0095381E">
        <w:rPr>
          <w:rFonts w:ascii="Calibri" w:hAnsi="Calibri" w:cs="Calibri"/>
        </w:rPr>
        <w:t>caso o OUTORGADO</w:t>
      </w:r>
      <w:r w:rsidRPr="0095381E">
        <w:rPr>
          <w:rFonts w:ascii="Calibri" w:hAnsi="Calibri" w:cs="Calibri"/>
        </w:rPr>
        <w:t xml:space="preserve"> incid</w:t>
      </w:r>
      <w:r w:rsidR="00456853" w:rsidRPr="0095381E">
        <w:rPr>
          <w:rFonts w:ascii="Calibri" w:hAnsi="Calibri" w:cs="Calibri"/>
        </w:rPr>
        <w:t>a</w:t>
      </w:r>
      <w:r w:rsidRPr="0095381E">
        <w:rPr>
          <w:rFonts w:ascii="Calibri" w:hAnsi="Calibri" w:cs="Calibri"/>
        </w:rPr>
        <w:t xml:space="preserve"> em ao menos uma das seguintes hipóteses:</w:t>
      </w:r>
    </w:p>
    <w:p w14:paraId="2D2439EB" w14:textId="7B052717" w:rsidR="005B1C9A" w:rsidRPr="0095381E" w:rsidRDefault="005B1C9A" w:rsidP="00681B0B">
      <w:pPr>
        <w:pStyle w:val="PargrafodaLista"/>
        <w:numPr>
          <w:ilvl w:val="0"/>
          <w:numId w:val="62"/>
        </w:numPr>
        <w:spacing w:after="120" w:line="276" w:lineRule="auto"/>
        <w:ind w:left="567" w:hanging="567"/>
        <w:contextualSpacing w:val="0"/>
        <w:rPr>
          <w:rFonts w:ascii="Calibri" w:hAnsi="Calibri" w:cs="Calibri"/>
        </w:rPr>
      </w:pPr>
      <w:r w:rsidRPr="0095381E">
        <w:rPr>
          <w:rFonts w:ascii="Calibri" w:hAnsi="Calibri" w:cs="Calibri"/>
        </w:rPr>
        <w:t>uma ou mais infrações gravíssimas;</w:t>
      </w:r>
    </w:p>
    <w:p w14:paraId="61CEBC78" w14:textId="4EF5165B" w:rsidR="005B1C9A" w:rsidRPr="0095381E" w:rsidRDefault="005B1C9A" w:rsidP="00681B0B">
      <w:pPr>
        <w:pStyle w:val="PargrafodaLista"/>
        <w:numPr>
          <w:ilvl w:val="0"/>
          <w:numId w:val="62"/>
        </w:numPr>
        <w:spacing w:after="120" w:line="276" w:lineRule="auto"/>
        <w:ind w:left="567" w:hanging="567"/>
        <w:contextualSpacing w:val="0"/>
        <w:rPr>
          <w:rFonts w:ascii="Calibri" w:hAnsi="Calibri" w:cs="Calibri"/>
        </w:rPr>
      </w:pPr>
      <w:r w:rsidRPr="0095381E">
        <w:rPr>
          <w:rFonts w:ascii="Calibri" w:hAnsi="Calibri" w:cs="Calibri"/>
        </w:rPr>
        <w:t>duas ou mais infrações graves distintas;</w:t>
      </w:r>
    </w:p>
    <w:p w14:paraId="5321281A" w14:textId="3CF457DF" w:rsidR="005B1C9A" w:rsidRPr="0095381E" w:rsidRDefault="005B1C9A" w:rsidP="00231BD2">
      <w:pPr>
        <w:pStyle w:val="PargrafodaLista"/>
        <w:numPr>
          <w:ilvl w:val="0"/>
          <w:numId w:val="62"/>
        </w:numPr>
        <w:spacing w:after="120" w:line="276" w:lineRule="auto"/>
        <w:ind w:left="567" w:hanging="567"/>
        <w:contextualSpacing w:val="0"/>
        <w:rPr>
          <w:rFonts w:ascii="Calibri" w:hAnsi="Calibri" w:cs="Calibri"/>
        </w:rPr>
      </w:pPr>
      <w:r w:rsidRPr="0095381E">
        <w:rPr>
          <w:rFonts w:ascii="Calibri" w:hAnsi="Calibri" w:cs="Calibri"/>
        </w:rPr>
        <w:t>três ou mais infrações, independentemente da gravidade delas.</w:t>
      </w:r>
    </w:p>
    <w:p w14:paraId="3A0C457D" w14:textId="302276E0" w:rsidR="005B1C9A" w:rsidRPr="0095381E" w:rsidRDefault="000D29BD" w:rsidP="00681B0B">
      <w:pPr>
        <w:pStyle w:val="Ttulo2"/>
      </w:pPr>
      <w:r w:rsidRPr="0095381E">
        <w:t xml:space="preserve">O OUTORGANTE </w:t>
      </w:r>
      <w:r w:rsidR="005B1C9A" w:rsidRPr="0095381E">
        <w:t>coordenará os processos de:</w:t>
      </w:r>
    </w:p>
    <w:p w14:paraId="03D2904D" w14:textId="75F8DB3E" w:rsidR="005B1C9A" w:rsidRPr="0095381E" w:rsidRDefault="005B1C9A" w:rsidP="00681B0B">
      <w:pPr>
        <w:pStyle w:val="PargrafodaLista"/>
        <w:numPr>
          <w:ilvl w:val="0"/>
          <w:numId w:val="64"/>
        </w:numPr>
        <w:spacing w:after="120" w:line="276" w:lineRule="auto"/>
        <w:ind w:left="567" w:hanging="567"/>
        <w:contextualSpacing w:val="0"/>
        <w:jc w:val="both"/>
        <w:rPr>
          <w:rFonts w:ascii="Calibri" w:hAnsi="Calibri" w:cs="Calibri"/>
        </w:rPr>
      </w:pPr>
      <w:r w:rsidRPr="0095381E">
        <w:rPr>
          <w:rFonts w:ascii="Calibri" w:hAnsi="Calibri" w:cs="Calibri"/>
        </w:rPr>
        <w:t xml:space="preserve">avaliação da incidência nas hipóteses de infração </w:t>
      </w:r>
      <w:r w:rsidR="00D14862" w:rsidRPr="0095381E">
        <w:rPr>
          <w:rFonts w:ascii="Calibri" w:hAnsi="Calibri" w:cs="Calibri"/>
        </w:rPr>
        <w:t xml:space="preserve">previstas na subcláusula </w:t>
      </w:r>
      <w:r w:rsidR="00D14862" w:rsidRPr="0095381E">
        <w:rPr>
          <w:rFonts w:ascii="Calibri" w:hAnsi="Calibri" w:cs="Calibri"/>
        </w:rPr>
        <w:fldChar w:fldCharType="begin"/>
      </w:r>
      <w:r w:rsidR="00D14862" w:rsidRPr="0095381E">
        <w:rPr>
          <w:rFonts w:ascii="Calibri" w:hAnsi="Calibri" w:cs="Calibri"/>
        </w:rPr>
        <w:instrText xml:space="preserve"> REF _Ref134694161 \r \h </w:instrText>
      </w:r>
      <w:r w:rsidR="00100654" w:rsidRPr="0095381E">
        <w:rPr>
          <w:rFonts w:ascii="Calibri" w:hAnsi="Calibri" w:cs="Calibri"/>
        </w:rPr>
        <w:instrText xml:space="preserve"> \* MERGEFORMAT </w:instrText>
      </w:r>
      <w:r w:rsidR="00D14862" w:rsidRPr="0095381E">
        <w:rPr>
          <w:rFonts w:ascii="Calibri" w:hAnsi="Calibri" w:cs="Calibri"/>
        </w:rPr>
      </w:r>
      <w:r w:rsidR="00D14862" w:rsidRPr="0095381E">
        <w:rPr>
          <w:rFonts w:ascii="Calibri" w:hAnsi="Calibri" w:cs="Calibri"/>
        </w:rPr>
        <w:fldChar w:fldCharType="separate"/>
      </w:r>
      <w:r w:rsidR="006E7185">
        <w:rPr>
          <w:rFonts w:ascii="Calibri" w:hAnsi="Calibri" w:cs="Calibri"/>
        </w:rPr>
        <w:t>12.4</w:t>
      </w:r>
      <w:r w:rsidR="00D14862" w:rsidRPr="0095381E">
        <w:rPr>
          <w:rFonts w:ascii="Calibri" w:hAnsi="Calibri" w:cs="Calibri"/>
        </w:rPr>
        <w:fldChar w:fldCharType="end"/>
      </w:r>
      <w:r w:rsidRPr="0095381E">
        <w:rPr>
          <w:rFonts w:ascii="Calibri" w:hAnsi="Calibri" w:cs="Calibri"/>
        </w:rPr>
        <w:t>;</w:t>
      </w:r>
    </w:p>
    <w:p w14:paraId="3FF67CD1" w14:textId="011F7D03" w:rsidR="005B1C9A" w:rsidRPr="0095381E" w:rsidRDefault="005B1C9A" w:rsidP="00681B0B">
      <w:pPr>
        <w:pStyle w:val="PargrafodaLista"/>
        <w:numPr>
          <w:ilvl w:val="0"/>
          <w:numId w:val="64"/>
        </w:numPr>
        <w:spacing w:after="120" w:line="276" w:lineRule="auto"/>
        <w:ind w:left="567" w:hanging="567"/>
        <w:contextualSpacing w:val="0"/>
        <w:jc w:val="both"/>
        <w:rPr>
          <w:rFonts w:ascii="Calibri" w:hAnsi="Calibri" w:cs="Calibri"/>
        </w:rPr>
      </w:pPr>
      <w:r w:rsidRPr="0095381E">
        <w:rPr>
          <w:rFonts w:ascii="Calibri" w:hAnsi="Calibri" w:cs="Calibri"/>
        </w:rPr>
        <w:t xml:space="preserve">notificação </w:t>
      </w:r>
      <w:r w:rsidR="00D14862" w:rsidRPr="0095381E">
        <w:rPr>
          <w:rFonts w:ascii="Calibri" w:hAnsi="Calibri" w:cs="Calibri"/>
        </w:rPr>
        <w:t>do OUTORGADO</w:t>
      </w:r>
      <w:r w:rsidRPr="0095381E">
        <w:rPr>
          <w:rFonts w:ascii="Calibri" w:hAnsi="Calibri" w:cs="Calibri"/>
        </w:rPr>
        <w:t xml:space="preserve"> nas hipóteses de infração </w:t>
      </w:r>
      <w:r w:rsidR="00433654" w:rsidRPr="0095381E">
        <w:rPr>
          <w:rFonts w:ascii="Calibri" w:hAnsi="Calibri" w:cs="Calibri"/>
        </w:rPr>
        <w:t xml:space="preserve">previstas na subcláusula </w:t>
      </w:r>
      <w:r w:rsidR="00433654" w:rsidRPr="0095381E">
        <w:rPr>
          <w:rFonts w:ascii="Calibri" w:hAnsi="Calibri" w:cs="Calibri"/>
        </w:rPr>
        <w:fldChar w:fldCharType="begin"/>
      </w:r>
      <w:r w:rsidR="00433654" w:rsidRPr="0095381E">
        <w:rPr>
          <w:rFonts w:ascii="Calibri" w:hAnsi="Calibri" w:cs="Calibri"/>
        </w:rPr>
        <w:instrText xml:space="preserve"> REF _Ref134694161 \r \h </w:instrText>
      </w:r>
      <w:r w:rsidR="00100654" w:rsidRPr="0095381E">
        <w:rPr>
          <w:rFonts w:ascii="Calibri" w:hAnsi="Calibri" w:cs="Calibri"/>
        </w:rPr>
        <w:instrText xml:space="preserve"> \* MERGEFORMAT </w:instrText>
      </w:r>
      <w:r w:rsidR="00433654" w:rsidRPr="0095381E">
        <w:rPr>
          <w:rFonts w:ascii="Calibri" w:hAnsi="Calibri" w:cs="Calibri"/>
        </w:rPr>
      </w:r>
      <w:r w:rsidR="00433654" w:rsidRPr="0095381E">
        <w:rPr>
          <w:rFonts w:ascii="Calibri" w:hAnsi="Calibri" w:cs="Calibri"/>
        </w:rPr>
        <w:fldChar w:fldCharType="separate"/>
      </w:r>
      <w:r w:rsidR="006E7185">
        <w:rPr>
          <w:rFonts w:ascii="Calibri" w:hAnsi="Calibri" w:cs="Calibri"/>
        </w:rPr>
        <w:t>12.4</w:t>
      </w:r>
      <w:r w:rsidR="00433654" w:rsidRPr="0095381E">
        <w:rPr>
          <w:rFonts w:ascii="Calibri" w:hAnsi="Calibri" w:cs="Calibri"/>
        </w:rPr>
        <w:fldChar w:fldCharType="end"/>
      </w:r>
      <w:r w:rsidRPr="0095381E">
        <w:rPr>
          <w:rFonts w:ascii="Calibri" w:hAnsi="Calibri" w:cs="Calibri"/>
        </w:rPr>
        <w:t>;</w:t>
      </w:r>
    </w:p>
    <w:p w14:paraId="6E1F2328" w14:textId="015581A2" w:rsidR="005B1C9A" w:rsidRPr="0095381E" w:rsidRDefault="005B1C9A" w:rsidP="00681B0B">
      <w:pPr>
        <w:pStyle w:val="PargrafodaLista"/>
        <w:numPr>
          <w:ilvl w:val="0"/>
          <w:numId w:val="64"/>
        </w:numPr>
        <w:spacing w:after="120" w:line="276" w:lineRule="auto"/>
        <w:ind w:left="567" w:hanging="567"/>
        <w:contextualSpacing w:val="0"/>
        <w:jc w:val="both"/>
        <w:rPr>
          <w:rFonts w:ascii="Calibri" w:hAnsi="Calibri" w:cs="Calibri"/>
        </w:rPr>
      </w:pPr>
      <w:r w:rsidRPr="0095381E">
        <w:rPr>
          <w:rFonts w:ascii="Calibri" w:hAnsi="Calibri" w:cs="Calibri"/>
        </w:rPr>
        <w:t>análise e julgamento das justificativas apresentadas e as medidas tomadas pelo</w:t>
      </w:r>
      <w:r w:rsidR="00BF50E7" w:rsidRPr="0095381E">
        <w:rPr>
          <w:rFonts w:ascii="Calibri" w:hAnsi="Calibri" w:cs="Calibri"/>
        </w:rPr>
        <w:t xml:space="preserve"> OUTORGADO</w:t>
      </w:r>
      <w:r w:rsidRPr="0095381E">
        <w:rPr>
          <w:rFonts w:ascii="Calibri" w:hAnsi="Calibri" w:cs="Calibri"/>
        </w:rPr>
        <w:t>, para verificar eventual correção das desconformidades no prazo previsto;</w:t>
      </w:r>
    </w:p>
    <w:p w14:paraId="3B94AF71" w14:textId="37A602F2" w:rsidR="005B1C9A" w:rsidRPr="0095381E" w:rsidRDefault="005B1C9A" w:rsidP="00681B0B">
      <w:pPr>
        <w:pStyle w:val="PargrafodaLista"/>
        <w:numPr>
          <w:ilvl w:val="0"/>
          <w:numId w:val="64"/>
        </w:numPr>
        <w:spacing w:after="120" w:line="276" w:lineRule="auto"/>
        <w:ind w:left="567" w:hanging="567"/>
        <w:contextualSpacing w:val="0"/>
        <w:jc w:val="both"/>
        <w:rPr>
          <w:rFonts w:ascii="Calibri" w:hAnsi="Calibri" w:cs="Calibri"/>
        </w:rPr>
      </w:pPr>
      <w:r w:rsidRPr="0095381E">
        <w:rPr>
          <w:rFonts w:ascii="Calibri" w:hAnsi="Calibri" w:cs="Calibri"/>
        </w:rPr>
        <w:t>majoração das sanções decorrentes dos termos d</w:t>
      </w:r>
      <w:r w:rsidR="009840B3" w:rsidRPr="0095381E">
        <w:rPr>
          <w:rFonts w:ascii="Calibri" w:hAnsi="Calibri" w:cs="Calibri"/>
        </w:rPr>
        <w:t xml:space="preserve">a subcláusula </w:t>
      </w:r>
      <w:r w:rsidR="009840B3" w:rsidRPr="0095381E">
        <w:rPr>
          <w:rFonts w:ascii="Calibri" w:hAnsi="Calibri" w:cs="Calibri"/>
        </w:rPr>
        <w:fldChar w:fldCharType="begin"/>
      </w:r>
      <w:r w:rsidR="009840B3" w:rsidRPr="0095381E">
        <w:rPr>
          <w:rFonts w:ascii="Calibri" w:hAnsi="Calibri" w:cs="Calibri"/>
        </w:rPr>
        <w:instrText xml:space="preserve"> REF _Ref134694161 \r \h </w:instrText>
      </w:r>
      <w:r w:rsidR="00100654" w:rsidRPr="0095381E">
        <w:rPr>
          <w:rFonts w:ascii="Calibri" w:hAnsi="Calibri" w:cs="Calibri"/>
        </w:rPr>
        <w:instrText xml:space="preserve"> \* MERGEFORMAT </w:instrText>
      </w:r>
      <w:r w:rsidR="009840B3" w:rsidRPr="0095381E">
        <w:rPr>
          <w:rFonts w:ascii="Calibri" w:hAnsi="Calibri" w:cs="Calibri"/>
        </w:rPr>
      </w:r>
      <w:r w:rsidR="009840B3" w:rsidRPr="0095381E">
        <w:rPr>
          <w:rFonts w:ascii="Calibri" w:hAnsi="Calibri" w:cs="Calibri"/>
        </w:rPr>
        <w:fldChar w:fldCharType="separate"/>
      </w:r>
      <w:r w:rsidR="006E7185">
        <w:rPr>
          <w:rFonts w:ascii="Calibri" w:hAnsi="Calibri" w:cs="Calibri"/>
        </w:rPr>
        <w:t>12.4</w:t>
      </w:r>
      <w:r w:rsidR="009840B3" w:rsidRPr="0095381E">
        <w:rPr>
          <w:rFonts w:ascii="Calibri" w:hAnsi="Calibri" w:cs="Calibri"/>
        </w:rPr>
        <w:fldChar w:fldCharType="end"/>
      </w:r>
      <w:r w:rsidRPr="0095381E">
        <w:rPr>
          <w:rFonts w:ascii="Calibri" w:hAnsi="Calibri" w:cs="Calibri"/>
        </w:rPr>
        <w:t>, para os casos em que não haja a correção das desconformidades no prazo previsto pel</w:t>
      </w:r>
      <w:r w:rsidR="00DC1726" w:rsidRPr="0095381E">
        <w:rPr>
          <w:rFonts w:ascii="Calibri" w:hAnsi="Calibri" w:cs="Calibri"/>
        </w:rPr>
        <w:t xml:space="preserve">a subcláusula </w:t>
      </w:r>
      <w:r w:rsidR="00DC1726" w:rsidRPr="0095381E">
        <w:rPr>
          <w:rFonts w:ascii="Calibri" w:hAnsi="Calibri" w:cs="Calibri"/>
        </w:rPr>
        <w:fldChar w:fldCharType="begin"/>
      </w:r>
      <w:r w:rsidR="00DC1726" w:rsidRPr="0095381E">
        <w:rPr>
          <w:rFonts w:ascii="Calibri" w:hAnsi="Calibri" w:cs="Calibri"/>
        </w:rPr>
        <w:instrText xml:space="preserve"> REF _Ref146636096 \r \h </w:instrText>
      </w:r>
      <w:r w:rsidR="00100654" w:rsidRPr="0095381E">
        <w:rPr>
          <w:rFonts w:ascii="Calibri" w:hAnsi="Calibri" w:cs="Calibri"/>
        </w:rPr>
        <w:instrText xml:space="preserve"> \* MERGEFORMAT </w:instrText>
      </w:r>
      <w:r w:rsidR="00DC1726" w:rsidRPr="0095381E">
        <w:rPr>
          <w:rFonts w:ascii="Calibri" w:hAnsi="Calibri" w:cs="Calibri"/>
        </w:rPr>
      </w:r>
      <w:r w:rsidR="00DC1726" w:rsidRPr="0095381E">
        <w:rPr>
          <w:rFonts w:ascii="Calibri" w:hAnsi="Calibri" w:cs="Calibri"/>
        </w:rPr>
        <w:fldChar w:fldCharType="separate"/>
      </w:r>
      <w:r w:rsidR="006E7185">
        <w:rPr>
          <w:rFonts w:ascii="Calibri" w:hAnsi="Calibri" w:cs="Calibri"/>
        </w:rPr>
        <w:t>12.5</w:t>
      </w:r>
      <w:r w:rsidR="00DC1726" w:rsidRPr="0095381E">
        <w:rPr>
          <w:rFonts w:ascii="Calibri" w:hAnsi="Calibri" w:cs="Calibri"/>
        </w:rPr>
        <w:fldChar w:fldCharType="end"/>
      </w:r>
      <w:r w:rsidRPr="0095381E">
        <w:rPr>
          <w:rFonts w:ascii="Calibri" w:hAnsi="Calibri" w:cs="Calibri"/>
        </w:rPr>
        <w:t>;</w:t>
      </w:r>
    </w:p>
    <w:p w14:paraId="521B49E8" w14:textId="02B9B477" w:rsidR="005B1C9A" w:rsidRPr="0095381E" w:rsidRDefault="005B1C9A" w:rsidP="00681B0B">
      <w:pPr>
        <w:pStyle w:val="PargrafodaLista"/>
        <w:numPr>
          <w:ilvl w:val="0"/>
          <w:numId w:val="64"/>
        </w:numPr>
        <w:spacing w:after="120" w:line="276" w:lineRule="auto"/>
        <w:ind w:left="567" w:hanging="567"/>
        <w:contextualSpacing w:val="0"/>
        <w:jc w:val="both"/>
        <w:rPr>
          <w:rFonts w:ascii="Calibri" w:hAnsi="Calibri" w:cs="Calibri"/>
        </w:rPr>
      </w:pPr>
      <w:r w:rsidRPr="0095381E">
        <w:rPr>
          <w:rFonts w:ascii="Calibri" w:hAnsi="Calibri" w:cs="Calibri"/>
        </w:rPr>
        <w:t xml:space="preserve">publicação, no meio oficial de publicidade da </w:t>
      </w:r>
      <w:r w:rsidR="003A4D2C">
        <w:rPr>
          <w:rFonts w:ascii="Calibri" w:hAnsi="Calibri" w:cs="Calibri"/>
        </w:rPr>
        <w:t>PMSP</w:t>
      </w:r>
      <w:r w:rsidRPr="0095381E">
        <w:rPr>
          <w:rFonts w:ascii="Calibri" w:hAnsi="Calibri" w:cs="Calibri"/>
        </w:rPr>
        <w:t xml:space="preserve">, de justificativa sobre a aplicação ou não de sanções, bem como sobre sua majoração, para cada caso analisado de incorrência nas hipóteses de infração </w:t>
      </w:r>
      <w:r w:rsidR="00DC1726" w:rsidRPr="0095381E">
        <w:rPr>
          <w:rFonts w:ascii="Calibri" w:hAnsi="Calibri" w:cs="Calibri"/>
        </w:rPr>
        <w:t xml:space="preserve">da subcláusula </w:t>
      </w:r>
      <w:r w:rsidR="00DC1726" w:rsidRPr="0095381E">
        <w:rPr>
          <w:rFonts w:ascii="Calibri" w:hAnsi="Calibri" w:cs="Calibri"/>
        </w:rPr>
        <w:fldChar w:fldCharType="begin"/>
      </w:r>
      <w:r w:rsidR="00DC1726" w:rsidRPr="0095381E">
        <w:rPr>
          <w:rFonts w:ascii="Calibri" w:hAnsi="Calibri" w:cs="Calibri"/>
        </w:rPr>
        <w:instrText xml:space="preserve"> REF _Ref134694161 \r \h </w:instrText>
      </w:r>
      <w:r w:rsidR="00100654" w:rsidRPr="0095381E">
        <w:rPr>
          <w:rFonts w:ascii="Calibri" w:hAnsi="Calibri" w:cs="Calibri"/>
        </w:rPr>
        <w:instrText xml:space="preserve"> \* MERGEFORMAT </w:instrText>
      </w:r>
      <w:r w:rsidR="00DC1726" w:rsidRPr="0095381E">
        <w:rPr>
          <w:rFonts w:ascii="Calibri" w:hAnsi="Calibri" w:cs="Calibri"/>
        </w:rPr>
      </w:r>
      <w:r w:rsidR="00DC1726" w:rsidRPr="0095381E">
        <w:rPr>
          <w:rFonts w:ascii="Calibri" w:hAnsi="Calibri" w:cs="Calibri"/>
        </w:rPr>
        <w:fldChar w:fldCharType="separate"/>
      </w:r>
      <w:r w:rsidR="006E7185">
        <w:rPr>
          <w:rFonts w:ascii="Calibri" w:hAnsi="Calibri" w:cs="Calibri"/>
        </w:rPr>
        <w:t>12.4</w:t>
      </w:r>
      <w:r w:rsidR="00DC1726" w:rsidRPr="0095381E">
        <w:rPr>
          <w:rFonts w:ascii="Calibri" w:hAnsi="Calibri" w:cs="Calibri"/>
        </w:rPr>
        <w:fldChar w:fldCharType="end"/>
      </w:r>
      <w:r w:rsidRPr="0095381E">
        <w:rPr>
          <w:rFonts w:ascii="Calibri" w:hAnsi="Calibri" w:cs="Calibri"/>
        </w:rPr>
        <w:t>; e</w:t>
      </w:r>
    </w:p>
    <w:p w14:paraId="7BEF2A89" w14:textId="06FF2EFC" w:rsidR="005B1C9A" w:rsidRPr="0095381E" w:rsidRDefault="005B1C9A" w:rsidP="00681B0B">
      <w:pPr>
        <w:pStyle w:val="PargrafodaLista"/>
        <w:numPr>
          <w:ilvl w:val="0"/>
          <w:numId w:val="64"/>
        </w:numPr>
        <w:spacing w:after="120" w:line="276" w:lineRule="auto"/>
        <w:ind w:left="567" w:hanging="567"/>
        <w:contextualSpacing w:val="0"/>
        <w:jc w:val="both"/>
        <w:rPr>
          <w:rFonts w:ascii="Calibri" w:hAnsi="Calibri" w:cs="Calibri"/>
        </w:rPr>
      </w:pPr>
      <w:r w:rsidRPr="0095381E">
        <w:rPr>
          <w:rFonts w:ascii="Calibri" w:hAnsi="Calibri" w:cs="Calibri"/>
        </w:rPr>
        <w:t>aplicação das sanções definidas para cada caso, nos termos d</w:t>
      </w:r>
      <w:r w:rsidR="00CE0A78" w:rsidRPr="0095381E">
        <w:rPr>
          <w:rFonts w:ascii="Calibri" w:hAnsi="Calibri" w:cs="Calibri"/>
        </w:rPr>
        <w:t xml:space="preserve">a subcláusula </w:t>
      </w:r>
      <w:r w:rsidR="00CE0A78" w:rsidRPr="0095381E">
        <w:rPr>
          <w:rFonts w:ascii="Calibri" w:hAnsi="Calibri" w:cs="Calibri"/>
        </w:rPr>
        <w:fldChar w:fldCharType="begin"/>
      </w:r>
      <w:r w:rsidR="00CE0A78" w:rsidRPr="0095381E">
        <w:rPr>
          <w:rFonts w:ascii="Calibri" w:hAnsi="Calibri" w:cs="Calibri"/>
        </w:rPr>
        <w:instrText xml:space="preserve"> REF _Ref146632592 \r \h </w:instrText>
      </w:r>
      <w:r w:rsidR="00100654" w:rsidRPr="0095381E">
        <w:rPr>
          <w:rFonts w:ascii="Calibri" w:hAnsi="Calibri" w:cs="Calibri"/>
        </w:rPr>
        <w:instrText xml:space="preserve"> \* MERGEFORMAT </w:instrText>
      </w:r>
      <w:r w:rsidR="00CE0A78" w:rsidRPr="0095381E">
        <w:rPr>
          <w:rFonts w:ascii="Calibri" w:hAnsi="Calibri" w:cs="Calibri"/>
        </w:rPr>
      </w:r>
      <w:r w:rsidR="00CE0A78" w:rsidRPr="0095381E">
        <w:rPr>
          <w:rFonts w:ascii="Calibri" w:hAnsi="Calibri" w:cs="Calibri"/>
        </w:rPr>
        <w:fldChar w:fldCharType="separate"/>
      </w:r>
      <w:r w:rsidR="006E7185">
        <w:rPr>
          <w:rFonts w:ascii="Calibri" w:hAnsi="Calibri" w:cs="Calibri"/>
        </w:rPr>
        <w:t>12.2</w:t>
      </w:r>
      <w:r w:rsidR="00CE0A78" w:rsidRPr="0095381E">
        <w:rPr>
          <w:rFonts w:ascii="Calibri" w:hAnsi="Calibri" w:cs="Calibri"/>
        </w:rPr>
        <w:fldChar w:fldCharType="end"/>
      </w:r>
      <w:r w:rsidRPr="0095381E">
        <w:rPr>
          <w:rFonts w:ascii="Calibri" w:hAnsi="Calibri" w:cs="Calibri"/>
        </w:rPr>
        <w:t xml:space="preserve">. </w:t>
      </w:r>
    </w:p>
    <w:p w14:paraId="213FC122" w14:textId="2EA8F900" w:rsidR="005B1C9A" w:rsidRPr="0095381E" w:rsidRDefault="005B1C9A" w:rsidP="00681B0B">
      <w:pPr>
        <w:pStyle w:val="Ttulo3"/>
        <w:tabs>
          <w:tab w:val="clear" w:pos="567"/>
          <w:tab w:val="left" w:pos="851"/>
        </w:tabs>
        <w:rPr>
          <w:rFonts w:ascii="Calibri" w:hAnsi="Calibri" w:cs="Calibri"/>
        </w:rPr>
      </w:pPr>
      <w:r w:rsidRPr="0095381E">
        <w:rPr>
          <w:rFonts w:ascii="Calibri" w:hAnsi="Calibri" w:cs="Calibri"/>
        </w:rPr>
        <w:t xml:space="preserve">Para os casos </w:t>
      </w:r>
      <w:r w:rsidR="00AB15A6" w:rsidRPr="0095381E">
        <w:rPr>
          <w:rFonts w:ascii="Calibri" w:hAnsi="Calibri" w:cs="Calibri"/>
        </w:rPr>
        <w:t>em que o OUTORGADO</w:t>
      </w:r>
      <w:r w:rsidRPr="0095381E">
        <w:rPr>
          <w:rFonts w:ascii="Calibri" w:hAnsi="Calibri" w:cs="Calibri"/>
        </w:rPr>
        <w:t xml:space="preserve"> realize a correção das desconformidades no prazo previsto após a notificação </w:t>
      </w:r>
      <w:r w:rsidR="00DC3849" w:rsidRPr="0095381E">
        <w:rPr>
          <w:rFonts w:ascii="Calibri" w:hAnsi="Calibri" w:cs="Calibri"/>
        </w:rPr>
        <w:t xml:space="preserve">prevista na subcláusula </w:t>
      </w:r>
      <w:r w:rsidR="00DC3849" w:rsidRPr="0095381E">
        <w:rPr>
          <w:rFonts w:ascii="Calibri" w:hAnsi="Calibri" w:cs="Calibri"/>
        </w:rPr>
        <w:fldChar w:fldCharType="begin"/>
      </w:r>
      <w:r w:rsidR="00DC3849" w:rsidRPr="0095381E">
        <w:rPr>
          <w:rFonts w:ascii="Calibri" w:hAnsi="Calibri" w:cs="Calibri"/>
        </w:rPr>
        <w:instrText xml:space="preserve"> REF _Ref146636096 \r \h </w:instrText>
      </w:r>
      <w:r w:rsidR="00100654" w:rsidRPr="0095381E">
        <w:rPr>
          <w:rFonts w:ascii="Calibri" w:hAnsi="Calibri" w:cs="Calibri"/>
        </w:rPr>
        <w:instrText xml:space="preserve"> \* MERGEFORMAT </w:instrText>
      </w:r>
      <w:r w:rsidR="00DC3849" w:rsidRPr="0095381E">
        <w:rPr>
          <w:rFonts w:ascii="Calibri" w:hAnsi="Calibri" w:cs="Calibri"/>
        </w:rPr>
      </w:r>
      <w:r w:rsidR="00DC3849" w:rsidRPr="0095381E">
        <w:rPr>
          <w:rFonts w:ascii="Calibri" w:hAnsi="Calibri" w:cs="Calibri"/>
        </w:rPr>
        <w:fldChar w:fldCharType="separate"/>
      </w:r>
      <w:r w:rsidR="006E7185">
        <w:rPr>
          <w:rFonts w:ascii="Calibri" w:hAnsi="Calibri" w:cs="Calibri"/>
        </w:rPr>
        <w:t>12.5</w:t>
      </w:r>
      <w:r w:rsidR="00DC3849" w:rsidRPr="0095381E">
        <w:rPr>
          <w:rFonts w:ascii="Calibri" w:hAnsi="Calibri" w:cs="Calibri"/>
        </w:rPr>
        <w:fldChar w:fldCharType="end"/>
      </w:r>
      <w:r w:rsidRPr="0095381E">
        <w:rPr>
          <w:rFonts w:ascii="Calibri" w:hAnsi="Calibri" w:cs="Calibri"/>
        </w:rPr>
        <w:t xml:space="preserve">, poderá o </w:t>
      </w:r>
      <w:r w:rsidR="00DC3849" w:rsidRPr="0095381E">
        <w:rPr>
          <w:rFonts w:ascii="Calibri" w:hAnsi="Calibri" w:cs="Calibri"/>
        </w:rPr>
        <w:t>OUTORGANTE</w:t>
      </w:r>
      <w:r w:rsidRPr="0095381E">
        <w:rPr>
          <w:rFonts w:ascii="Calibri" w:hAnsi="Calibri" w:cs="Calibri"/>
        </w:rPr>
        <w:t xml:space="preserve"> aplicar sanção proporcional ao período em que o </w:t>
      </w:r>
      <w:r w:rsidR="00100654" w:rsidRPr="0095381E">
        <w:rPr>
          <w:rFonts w:ascii="Calibri" w:hAnsi="Calibri" w:cs="Calibri"/>
        </w:rPr>
        <w:t xml:space="preserve">IMÓVEL </w:t>
      </w:r>
      <w:r w:rsidRPr="0095381E">
        <w:rPr>
          <w:rFonts w:ascii="Calibri" w:hAnsi="Calibri" w:cs="Calibri"/>
        </w:rPr>
        <w:t xml:space="preserve">se manteve em desconformidade, em relação ao total do período desde o início do pagamento das parcelas de </w:t>
      </w:r>
      <w:r w:rsidR="00100654" w:rsidRPr="0095381E">
        <w:rPr>
          <w:rFonts w:ascii="Calibri" w:hAnsi="Calibri" w:cs="Calibri"/>
        </w:rPr>
        <w:t>SUBVENÇÃO ECONÔMICA</w:t>
      </w:r>
      <w:r w:rsidRPr="0095381E">
        <w:rPr>
          <w:rFonts w:ascii="Calibri" w:hAnsi="Calibri" w:cs="Calibri"/>
        </w:rPr>
        <w:t xml:space="preserve">, bem como proporcional aos valores até então recebidos a título de </w:t>
      </w:r>
      <w:r w:rsidR="00100654" w:rsidRPr="0095381E">
        <w:rPr>
          <w:rFonts w:ascii="Calibri" w:hAnsi="Calibri" w:cs="Calibri"/>
        </w:rPr>
        <w:t>SUBVENÇÃO ECONÔMICA</w:t>
      </w:r>
      <w:r w:rsidRPr="0095381E">
        <w:rPr>
          <w:rFonts w:ascii="Calibri" w:hAnsi="Calibri" w:cs="Calibri"/>
        </w:rPr>
        <w:t>.</w:t>
      </w:r>
    </w:p>
    <w:p w14:paraId="6DC10281" w14:textId="7F270FF1" w:rsidR="00111DE7" w:rsidRPr="0095381E" w:rsidRDefault="005B1C9A" w:rsidP="00681B0B">
      <w:pPr>
        <w:pStyle w:val="Ttulo2"/>
      </w:pPr>
      <w:r w:rsidRPr="0095381E">
        <w:t xml:space="preserve">A identificação de infração nos termos </w:t>
      </w:r>
      <w:r w:rsidR="00570C32" w:rsidRPr="0095381E">
        <w:t xml:space="preserve">desta </w:t>
      </w:r>
      <w:r w:rsidR="00570C32" w:rsidRPr="0095381E">
        <w:fldChar w:fldCharType="begin"/>
      </w:r>
      <w:r w:rsidR="00570C32" w:rsidRPr="0095381E">
        <w:instrText xml:space="preserve"> REF _Ref146636967 \r \h </w:instrText>
      </w:r>
      <w:r w:rsidR="00540A2E">
        <w:instrText xml:space="preserve"> \* MERGEFORMAT </w:instrText>
      </w:r>
      <w:r w:rsidR="00570C32" w:rsidRPr="0095381E">
        <w:fldChar w:fldCharType="separate"/>
      </w:r>
      <w:r w:rsidR="006E7185">
        <w:t>CLÁUSULA 12ª</w:t>
      </w:r>
      <w:r w:rsidR="00570C32" w:rsidRPr="0095381E">
        <w:fldChar w:fldCharType="end"/>
      </w:r>
      <w:r w:rsidRPr="0095381E">
        <w:t xml:space="preserve"> suspenderá o pagamento da </w:t>
      </w:r>
      <w:r w:rsidR="00570C32" w:rsidRPr="0095381E">
        <w:t xml:space="preserve">SUBVENÇÃO ECONÔMICA </w:t>
      </w:r>
      <w:r w:rsidRPr="0095381E">
        <w:t>até a efetiva correção das desconformidades e o cumprimento das sanções previstas.</w:t>
      </w:r>
    </w:p>
    <w:p w14:paraId="1FE79115" w14:textId="2447C278" w:rsidR="00D56289" w:rsidRPr="0095381E" w:rsidRDefault="003114D8" w:rsidP="00103A25">
      <w:pPr>
        <w:pStyle w:val="Ttulo2"/>
      </w:pPr>
      <w:r w:rsidRPr="0095381E">
        <w:t xml:space="preserve">As </w:t>
      </w:r>
      <w:r w:rsidR="004B0113" w:rsidRPr="0095381E">
        <w:t xml:space="preserve">sanções aqui dispostas </w:t>
      </w:r>
      <w:r w:rsidR="00345226" w:rsidRPr="0095381E">
        <w:t xml:space="preserve">recairão sobre a pessoa do </w:t>
      </w:r>
      <w:r w:rsidR="00CA76D5" w:rsidRPr="0095381E">
        <w:t>OUTORGADO</w:t>
      </w:r>
      <w:r w:rsidR="00782C2D" w:rsidRPr="0095381E">
        <w:t xml:space="preserve">, sendo </w:t>
      </w:r>
      <w:r w:rsidR="00486AC3" w:rsidRPr="0095381E">
        <w:t xml:space="preserve">ele o </w:t>
      </w:r>
      <w:r w:rsidR="00E54F8F" w:rsidRPr="0095381E">
        <w:t>signatário do presente TERMO DE OUTORGA</w:t>
      </w:r>
      <w:r w:rsidR="00DD229A" w:rsidRPr="0095381E">
        <w:t>.</w:t>
      </w:r>
      <w:r w:rsidR="00511DA5" w:rsidRPr="0095381E">
        <w:t xml:space="preserve"> </w:t>
      </w:r>
    </w:p>
    <w:p w14:paraId="68A70745" w14:textId="3D29EAE0" w:rsidR="001E6F60" w:rsidRPr="0095381E" w:rsidRDefault="00511DA5" w:rsidP="00681B0B">
      <w:pPr>
        <w:pStyle w:val="Ttulo3"/>
        <w:tabs>
          <w:tab w:val="clear" w:pos="567"/>
          <w:tab w:val="left" w:pos="851"/>
        </w:tabs>
        <w:rPr>
          <w:rFonts w:ascii="Calibri" w:hAnsi="Calibri" w:cs="Calibri"/>
        </w:rPr>
      </w:pPr>
      <w:r w:rsidRPr="0095381E">
        <w:rPr>
          <w:rFonts w:ascii="Calibri" w:hAnsi="Calibri" w:cs="Calibri"/>
        </w:rPr>
        <w:t xml:space="preserve">Caso </w:t>
      </w:r>
      <w:r w:rsidR="00F3197F" w:rsidRPr="0095381E">
        <w:rPr>
          <w:rFonts w:ascii="Calibri" w:hAnsi="Calibri" w:cs="Calibri"/>
        </w:rPr>
        <w:t>o</w:t>
      </w:r>
      <w:r w:rsidRPr="0095381E">
        <w:rPr>
          <w:rFonts w:ascii="Calibri" w:hAnsi="Calibri" w:cs="Calibri"/>
        </w:rPr>
        <w:t xml:space="preserve"> </w:t>
      </w:r>
      <w:r w:rsidR="00CA76D5" w:rsidRPr="0095381E">
        <w:rPr>
          <w:rFonts w:ascii="Calibri" w:hAnsi="Calibri" w:cs="Calibri"/>
        </w:rPr>
        <w:t>OUTORGADO</w:t>
      </w:r>
      <w:r w:rsidRPr="0095381E">
        <w:rPr>
          <w:rFonts w:ascii="Calibri" w:hAnsi="Calibri" w:cs="Calibri"/>
        </w:rPr>
        <w:t xml:space="preserve"> </w:t>
      </w:r>
      <w:r w:rsidR="00F3197F" w:rsidRPr="0095381E">
        <w:rPr>
          <w:rFonts w:ascii="Calibri" w:hAnsi="Calibri" w:cs="Calibri"/>
        </w:rPr>
        <w:t xml:space="preserve">seja composto por mais de uma pessoa, física </w:t>
      </w:r>
      <w:r w:rsidRPr="0095381E">
        <w:rPr>
          <w:rFonts w:ascii="Calibri" w:hAnsi="Calibri" w:cs="Calibri"/>
        </w:rPr>
        <w:t xml:space="preserve">ou </w:t>
      </w:r>
      <w:r w:rsidR="00F3197F" w:rsidRPr="0095381E">
        <w:rPr>
          <w:rFonts w:ascii="Calibri" w:hAnsi="Calibri" w:cs="Calibri"/>
        </w:rPr>
        <w:t>jurídica</w:t>
      </w:r>
      <w:r w:rsidRPr="0095381E">
        <w:rPr>
          <w:rFonts w:ascii="Calibri" w:hAnsi="Calibri" w:cs="Calibri"/>
        </w:rPr>
        <w:t>, todos se subsomem solidariamente responsá</w:t>
      </w:r>
      <w:r w:rsidR="00D56289" w:rsidRPr="0095381E">
        <w:rPr>
          <w:rFonts w:ascii="Calibri" w:hAnsi="Calibri" w:cs="Calibri"/>
        </w:rPr>
        <w:t xml:space="preserve">veis pelas sanções. </w:t>
      </w:r>
    </w:p>
    <w:p w14:paraId="29145BFF" w14:textId="75996F54" w:rsidR="0058578C" w:rsidRPr="0095381E" w:rsidRDefault="007C6395" w:rsidP="000E4251">
      <w:pPr>
        <w:pStyle w:val="Ttulo2"/>
      </w:pPr>
      <w:r w:rsidRPr="0095381E">
        <w:t xml:space="preserve">Em caso de alteração na titularidade do </w:t>
      </w:r>
      <w:r w:rsidR="00F3197F" w:rsidRPr="0095381E">
        <w:t>IMÓVEL</w:t>
      </w:r>
      <w:r w:rsidRPr="0095381E">
        <w:t xml:space="preserve">, o </w:t>
      </w:r>
      <w:r w:rsidR="00CA76D5" w:rsidRPr="0095381E">
        <w:t>OUTORGADO</w:t>
      </w:r>
      <w:r w:rsidRPr="0095381E">
        <w:t xml:space="preserve"> deverá</w:t>
      </w:r>
      <w:r w:rsidR="001E6F60" w:rsidRPr="0095381E">
        <w:t xml:space="preserve"> efetuar a </w:t>
      </w:r>
      <w:r w:rsidR="00921B82" w:rsidRPr="0095381E">
        <w:t xml:space="preserve">transferência </w:t>
      </w:r>
      <w:r w:rsidR="008D46F9" w:rsidRPr="0095381E">
        <w:t xml:space="preserve">do </w:t>
      </w:r>
      <w:r w:rsidR="001E6F60" w:rsidRPr="0095381E">
        <w:t>TERMO DE OUTORGA</w:t>
      </w:r>
      <w:r w:rsidR="0062357F" w:rsidRPr="0095381E">
        <w:t xml:space="preserve"> ao novo </w:t>
      </w:r>
      <w:r w:rsidR="00F3197F" w:rsidRPr="0095381E">
        <w:t>TITULAR DO IMÓVEL</w:t>
      </w:r>
      <w:r w:rsidR="00127964" w:rsidRPr="0095381E">
        <w:t>,</w:t>
      </w:r>
      <w:r w:rsidR="00F732DB" w:rsidRPr="0095381E">
        <w:t xml:space="preserve"> a respectiva averbação dessa </w:t>
      </w:r>
      <w:r w:rsidR="005A2B28" w:rsidRPr="0095381E">
        <w:t xml:space="preserve">transferência </w:t>
      </w:r>
      <w:r w:rsidR="00653668" w:rsidRPr="0095381E">
        <w:t xml:space="preserve">em matrícula </w:t>
      </w:r>
      <w:r w:rsidR="005A2B28" w:rsidRPr="0095381E">
        <w:t>e comunicação ao OUTORGANTE</w:t>
      </w:r>
      <w:r w:rsidR="001E6F60" w:rsidRPr="0095381E">
        <w:t xml:space="preserve">, </w:t>
      </w:r>
      <w:r w:rsidR="000F17D2" w:rsidRPr="0095381E">
        <w:t>sob pena de permanecer como</w:t>
      </w:r>
      <w:r w:rsidR="0062357F" w:rsidRPr="0095381E">
        <w:t xml:space="preserve"> responsável</w:t>
      </w:r>
      <w:r w:rsidR="009A4B0E" w:rsidRPr="0095381E">
        <w:t xml:space="preserve"> por eventuais multas e sanções até que o faça.</w:t>
      </w:r>
      <w:r w:rsidR="00743254" w:rsidRPr="0095381E">
        <w:t xml:space="preserve"> </w:t>
      </w:r>
    </w:p>
    <w:p w14:paraId="0627EEEA" w14:textId="26160915" w:rsidR="00E11833" w:rsidRPr="0095381E" w:rsidRDefault="00393651" w:rsidP="005F7276">
      <w:pPr>
        <w:pStyle w:val="Ttulo2"/>
      </w:pPr>
      <w:r w:rsidRPr="0095381E">
        <w:t>No</w:t>
      </w:r>
      <w:r w:rsidR="00FC6449" w:rsidRPr="0095381E">
        <w:t xml:space="preserve"> caso </w:t>
      </w:r>
      <w:r w:rsidR="004E13D4" w:rsidRPr="0095381E">
        <w:t>de o</w:t>
      </w:r>
      <w:r w:rsidR="00BA6000" w:rsidRPr="0095381E">
        <w:t xml:space="preserve"> TITUTAR do IMÓVEL ceder </w:t>
      </w:r>
      <w:r w:rsidR="00640F16" w:rsidRPr="0095381E">
        <w:t>o</w:t>
      </w:r>
      <w:r w:rsidR="00BA6000" w:rsidRPr="0095381E">
        <w:t xml:space="preserve"> uso ou parcela</w:t>
      </w:r>
      <w:r w:rsidR="00640F16" w:rsidRPr="0095381E">
        <w:t xml:space="preserve"> do IMÓVEL</w:t>
      </w:r>
      <w:r w:rsidR="00CD0D8A" w:rsidRPr="0095381E">
        <w:t>, sem transferência da propriedade</w:t>
      </w:r>
      <w:r w:rsidR="0053627A" w:rsidRPr="0095381E">
        <w:t>,</w:t>
      </w:r>
      <w:r w:rsidR="00B04E0C" w:rsidRPr="0095381E">
        <w:t xml:space="preserve"> </w:t>
      </w:r>
      <w:r w:rsidR="00CC169F" w:rsidRPr="0095381E">
        <w:t xml:space="preserve">permanecerá </w:t>
      </w:r>
      <w:r w:rsidR="001D3281" w:rsidRPr="0095381E">
        <w:t>responsável por eventuais multas e sanções</w:t>
      </w:r>
      <w:r w:rsidR="005B097B" w:rsidRPr="0095381E">
        <w:t>.</w:t>
      </w:r>
    </w:p>
    <w:p w14:paraId="439D5D9F" w14:textId="1FB19475" w:rsidR="000A20A9" w:rsidRPr="00323589" w:rsidRDefault="007321F3" w:rsidP="00CA4F75">
      <w:pPr>
        <w:pStyle w:val="Ttulo2"/>
      </w:pPr>
      <w:r w:rsidRPr="0095381E">
        <w:t xml:space="preserve">A </w:t>
      </w:r>
      <w:r w:rsidR="00C35CA4" w:rsidRPr="0095381E">
        <w:t>SMUL</w:t>
      </w:r>
      <w:r w:rsidRPr="0095381E">
        <w:t xml:space="preserve"> será responsável pela medição das infrações e aplicação das sanções cabíveis, </w:t>
      </w:r>
      <w:r w:rsidR="00A27EE4" w:rsidRPr="0095381E">
        <w:t xml:space="preserve">sendo que </w:t>
      </w:r>
      <w:r w:rsidR="00760A71" w:rsidRPr="0095381E">
        <w:t>eventuais discordâncias sobre o exercício sancionatório será dirimido</w:t>
      </w:r>
      <w:r w:rsidR="009A6D3E" w:rsidRPr="0095381E">
        <w:t xml:space="preserve"> </w:t>
      </w:r>
      <w:r w:rsidR="00760A71" w:rsidRPr="0095381E">
        <w:t xml:space="preserve">perante a Câmara de Prevenção e Resolução Administrativa de Conflitos do Município de São Paulo, </w:t>
      </w:r>
      <w:r w:rsidR="00E73AA8" w:rsidRPr="0095381E">
        <w:t xml:space="preserve">nos termos da </w:t>
      </w:r>
      <w:r w:rsidRPr="0095381E">
        <w:fldChar w:fldCharType="begin"/>
      </w:r>
      <w:r w:rsidRPr="0095381E">
        <w:instrText xml:space="preserve"> REF _Ref118475682 \r \h  \* MERGEFORMAT </w:instrText>
      </w:r>
      <w:r w:rsidRPr="0095381E">
        <w:fldChar w:fldCharType="separate"/>
      </w:r>
      <w:r w:rsidR="006E7185">
        <w:t>CLÁUSULA 14ª</w:t>
      </w:r>
      <w:r w:rsidRPr="0095381E">
        <w:fldChar w:fldCharType="end"/>
      </w:r>
      <w:r w:rsidRPr="0095381E">
        <w:t>.</w:t>
      </w:r>
    </w:p>
    <w:p w14:paraId="411B77EF" w14:textId="08E1BD24" w:rsidR="000D1880" w:rsidRPr="0095381E" w:rsidRDefault="000D1880" w:rsidP="00CA4F75">
      <w:pPr>
        <w:pStyle w:val="Ttulo1"/>
        <w:ind w:left="709"/>
      </w:pPr>
      <w:bookmarkStart w:id="138" w:name="_Toc118389110"/>
      <w:bookmarkStart w:id="139" w:name="_Toc149668265"/>
      <w:r w:rsidRPr="0095381E">
        <w:t xml:space="preserve">DAS </w:t>
      </w:r>
      <w:r w:rsidR="005D258C" w:rsidRPr="0095381E">
        <w:t xml:space="preserve">HIPÓTESES DE EXTINÇÃO </w:t>
      </w:r>
      <w:r w:rsidR="00196A64" w:rsidRPr="0095381E">
        <w:t xml:space="preserve">E TRANSFERÊNCIA </w:t>
      </w:r>
      <w:r w:rsidR="005D258C" w:rsidRPr="0095381E">
        <w:t>DO TERMO DE OUTORGA</w:t>
      </w:r>
      <w:bookmarkEnd w:id="138"/>
      <w:bookmarkEnd w:id="139"/>
    </w:p>
    <w:p w14:paraId="3532C481" w14:textId="5B3F2ABE" w:rsidR="002E64A7" w:rsidRPr="0095381E" w:rsidRDefault="00C1774A" w:rsidP="00103A25">
      <w:pPr>
        <w:pStyle w:val="Ttulo2"/>
      </w:pPr>
      <w:r w:rsidRPr="0095381E">
        <w:t xml:space="preserve">Este TERMO DE OUTORGA </w:t>
      </w:r>
      <w:r w:rsidR="004B71EF" w:rsidRPr="0095381E">
        <w:t xml:space="preserve">se extingue </w:t>
      </w:r>
      <w:r w:rsidR="006E1E7B" w:rsidRPr="0095381E">
        <w:t>quando se verificar o término do seu prazo de duração</w:t>
      </w:r>
      <w:r w:rsidR="001052AF" w:rsidRPr="0095381E">
        <w:t xml:space="preserve"> conforme previsto na subcláusula </w:t>
      </w:r>
      <w:r w:rsidR="001052AF" w:rsidRPr="0095381E">
        <w:fldChar w:fldCharType="begin"/>
      </w:r>
      <w:r w:rsidR="001052AF" w:rsidRPr="0095381E">
        <w:instrText xml:space="preserve"> REF _Ref118388828 \r \h  \* MERGEFORMAT </w:instrText>
      </w:r>
      <w:r w:rsidR="001052AF" w:rsidRPr="0095381E">
        <w:fldChar w:fldCharType="separate"/>
      </w:r>
      <w:r w:rsidR="006E7185">
        <w:t>6.1</w:t>
      </w:r>
      <w:r w:rsidR="001052AF" w:rsidRPr="0095381E">
        <w:fldChar w:fldCharType="end"/>
      </w:r>
      <w:r w:rsidR="00B259F5" w:rsidRPr="0095381E">
        <w:t xml:space="preserve">, também se extinguindo, por consequência, as relações contratuais entre as PARTES, </w:t>
      </w:r>
      <w:r w:rsidRPr="0095381E">
        <w:t xml:space="preserve">imputando-se às </w:t>
      </w:r>
      <w:r w:rsidR="009F7429" w:rsidRPr="0095381E">
        <w:t xml:space="preserve">PARTES </w:t>
      </w:r>
      <w:r w:rsidRPr="0095381E">
        <w:t>a responsabilidade pelas obrigações decorrentes do prazo em que tenham vigido e creditando-lhes, igualmente, os benefícios adquiridos no mesmo período.</w:t>
      </w:r>
      <w:r w:rsidR="002E64A7" w:rsidRPr="0095381E">
        <w:t xml:space="preserve"> </w:t>
      </w:r>
    </w:p>
    <w:p w14:paraId="27F79FB3" w14:textId="386F6E87" w:rsidR="00246A6D" w:rsidRPr="0095381E" w:rsidRDefault="0030748D" w:rsidP="00103A25">
      <w:pPr>
        <w:pStyle w:val="Ttulo2"/>
      </w:pPr>
      <w:r w:rsidRPr="0095381E">
        <w:t>O cometimento</w:t>
      </w:r>
      <w:r w:rsidR="00340901" w:rsidRPr="0095381E">
        <w:t xml:space="preserve"> de uma </w:t>
      </w:r>
      <w:r w:rsidR="0021255A" w:rsidRPr="0095381E">
        <w:t xml:space="preserve">infração </w:t>
      </w:r>
      <w:r w:rsidR="00EC6242" w:rsidRPr="0095381E">
        <w:t xml:space="preserve">gravíssima, </w:t>
      </w:r>
      <w:r w:rsidR="005D4DB3" w:rsidRPr="0095381E">
        <w:t>grav</w:t>
      </w:r>
      <w:r w:rsidR="003A15D4" w:rsidRPr="0095381E">
        <w:t>e</w:t>
      </w:r>
      <w:r w:rsidR="002875F7" w:rsidRPr="0095381E">
        <w:t xml:space="preserve"> ou duas ou mais infrações </w:t>
      </w:r>
      <w:r w:rsidR="00D23A78" w:rsidRPr="0095381E">
        <w:t>médias</w:t>
      </w:r>
      <w:r w:rsidR="00AF40E0" w:rsidRPr="0095381E">
        <w:t xml:space="preserve">, bem como o abandono do PROJETO na fase de obras </w:t>
      </w:r>
      <w:r w:rsidR="009A06FC" w:rsidRPr="0095381E">
        <w:t>pel</w:t>
      </w:r>
      <w:r w:rsidR="00FF7C82" w:rsidRPr="0095381E">
        <w:t xml:space="preserve">o </w:t>
      </w:r>
      <w:r w:rsidR="00CA76D5" w:rsidRPr="0095381E">
        <w:t>OUTORGADO</w:t>
      </w:r>
      <w:r w:rsidR="00FF7C82" w:rsidRPr="0095381E">
        <w:t>, com o consequente descumprimento do CRONOGRAMA FÍSICO-FINANCEIRO,</w:t>
      </w:r>
      <w:r w:rsidR="002875F7" w:rsidRPr="0095381E">
        <w:t xml:space="preserve"> </w:t>
      </w:r>
      <w:r w:rsidR="000E108D" w:rsidRPr="0095381E">
        <w:t xml:space="preserve">também </w:t>
      </w:r>
      <w:r w:rsidR="00BB24C3" w:rsidRPr="0095381E">
        <w:t xml:space="preserve">poderá </w:t>
      </w:r>
      <w:r w:rsidR="008B2D52" w:rsidRPr="0095381E">
        <w:t>e</w:t>
      </w:r>
      <w:r w:rsidR="004D743D" w:rsidRPr="0095381E">
        <w:t>nsejar</w:t>
      </w:r>
      <w:r w:rsidR="00BB24C3" w:rsidRPr="0095381E">
        <w:t xml:space="preserve">, a critério </w:t>
      </w:r>
      <w:r w:rsidR="00CE4C1A" w:rsidRPr="0095381E">
        <w:t xml:space="preserve">do </w:t>
      </w:r>
      <w:r w:rsidR="00CA76D5" w:rsidRPr="0095381E">
        <w:t>OUTORGANTE</w:t>
      </w:r>
      <w:r w:rsidR="00BB24C3" w:rsidRPr="0095381E">
        <w:t>,</w:t>
      </w:r>
      <w:r w:rsidR="004D743D" w:rsidRPr="0095381E">
        <w:t xml:space="preserve"> </w:t>
      </w:r>
      <w:r w:rsidR="00BB24C3" w:rsidRPr="0095381E">
        <w:t>a</w:t>
      </w:r>
      <w:r w:rsidR="004D743D" w:rsidRPr="0095381E">
        <w:t xml:space="preserve"> </w:t>
      </w:r>
      <w:r w:rsidR="002875F7" w:rsidRPr="0095381E">
        <w:t>extinção deste TERMO DE OUTORGA</w:t>
      </w:r>
      <w:r w:rsidR="00246A6D" w:rsidRPr="0095381E">
        <w:t xml:space="preserve"> e </w:t>
      </w:r>
      <w:r w:rsidR="00532C07" w:rsidRPr="0095381E">
        <w:t xml:space="preserve">o pagamento de multa conforme </w:t>
      </w:r>
      <w:r w:rsidR="00184596">
        <w:fldChar w:fldCharType="begin"/>
      </w:r>
      <w:r w:rsidR="00184596">
        <w:instrText xml:space="preserve"> REF _Ref149287245 \r \h </w:instrText>
      </w:r>
      <w:r w:rsidR="00184596">
        <w:fldChar w:fldCharType="separate"/>
      </w:r>
      <w:r w:rsidR="006E7185">
        <w:t>CLÁUSULA 12ª</w:t>
      </w:r>
      <w:r w:rsidR="00184596">
        <w:fldChar w:fldCharType="end"/>
      </w:r>
      <w:r w:rsidR="00246A6D" w:rsidRPr="0095381E">
        <w:t>.</w:t>
      </w:r>
    </w:p>
    <w:p w14:paraId="003EB0BA" w14:textId="38C00BAD" w:rsidR="00381924" w:rsidRPr="00381924" w:rsidRDefault="002E64A7" w:rsidP="00D60E37">
      <w:pPr>
        <w:pStyle w:val="Ttulo2"/>
      </w:pPr>
      <w:r w:rsidRPr="00381924">
        <w:t xml:space="preserve">Este TERMO DE OUTORGA não se extingue com </w:t>
      </w:r>
      <w:r w:rsidR="001B7DCB" w:rsidRPr="00381924">
        <w:t xml:space="preserve">a </w:t>
      </w:r>
      <w:r w:rsidR="003A1A8D" w:rsidRPr="00381924">
        <w:t xml:space="preserve">eventual </w:t>
      </w:r>
      <w:r w:rsidR="001B7DCB" w:rsidRPr="00381924">
        <w:t xml:space="preserve">transferência </w:t>
      </w:r>
      <w:r w:rsidR="00A97903" w:rsidRPr="00381924">
        <w:t>d</w:t>
      </w:r>
      <w:r w:rsidR="001B7DCB" w:rsidRPr="00381924">
        <w:t>a titularidade do IMÓVEL</w:t>
      </w:r>
      <w:r w:rsidR="008B2F7E" w:rsidRPr="00381924">
        <w:t xml:space="preserve"> ou parcela do IMÓVEL</w:t>
      </w:r>
      <w:r w:rsidR="001B7DCB" w:rsidRPr="00381924">
        <w:t xml:space="preserve">, </w:t>
      </w:r>
      <w:r w:rsidR="00DB4467" w:rsidRPr="00381924">
        <w:t xml:space="preserve">motivo pelo qual deve ser averbado na matrícula do IMÓVEL, conforme obrigação prevista na subcláusula </w:t>
      </w:r>
      <w:r w:rsidR="002860E3" w:rsidRPr="00381924">
        <w:fldChar w:fldCharType="begin"/>
      </w:r>
      <w:r w:rsidR="002860E3" w:rsidRPr="00381924">
        <w:instrText xml:space="preserve"> REF _Ref119929599 \r \h </w:instrText>
      </w:r>
      <w:r w:rsidR="007E4AE3" w:rsidRPr="00381924">
        <w:instrText xml:space="preserve"> \* MERGEFORMAT </w:instrText>
      </w:r>
      <w:r w:rsidR="002860E3" w:rsidRPr="00381924">
        <w:fldChar w:fldCharType="separate"/>
      </w:r>
      <w:r w:rsidR="006E7185">
        <w:t>10.4</w:t>
      </w:r>
      <w:r w:rsidR="002860E3" w:rsidRPr="00381924">
        <w:fldChar w:fldCharType="end"/>
      </w:r>
      <w:r w:rsidR="00F56A32" w:rsidRPr="00381924">
        <w:t xml:space="preserve">, </w:t>
      </w:r>
      <w:r w:rsidR="002860E3" w:rsidRPr="00381924">
        <w:fldChar w:fldCharType="begin"/>
      </w:r>
      <w:r w:rsidR="002860E3" w:rsidRPr="00381924">
        <w:instrText xml:space="preserve"> REF _Ref119929601 \r \h </w:instrText>
      </w:r>
      <w:r w:rsidR="007E4AE3" w:rsidRPr="00381924">
        <w:instrText xml:space="preserve"> \* MERGEFORMAT </w:instrText>
      </w:r>
      <w:r w:rsidR="002860E3" w:rsidRPr="00381924">
        <w:fldChar w:fldCharType="separate"/>
      </w:r>
      <w:r w:rsidR="006E7185">
        <w:t>b)</w:t>
      </w:r>
      <w:r w:rsidR="002860E3" w:rsidRPr="00381924">
        <w:fldChar w:fldCharType="end"/>
      </w:r>
      <w:r w:rsidR="006A0461" w:rsidRPr="00381924">
        <w:t>.</w:t>
      </w:r>
    </w:p>
    <w:p w14:paraId="43604621" w14:textId="3FBE76ED" w:rsidR="000D1880" w:rsidRDefault="00586F8C" w:rsidP="00381924">
      <w:pPr>
        <w:pStyle w:val="Ttulo3"/>
      </w:pPr>
      <w:r>
        <w:t xml:space="preserve">Caberá </w:t>
      </w:r>
      <w:r w:rsidR="001B7DCB" w:rsidRPr="00381924">
        <w:t xml:space="preserve">ao </w:t>
      </w:r>
      <w:r w:rsidR="00CA76D5" w:rsidRPr="00381924">
        <w:t>OUTORGADO</w:t>
      </w:r>
      <w:r w:rsidR="001B7DCB" w:rsidRPr="00381924">
        <w:t xml:space="preserve"> </w:t>
      </w:r>
      <w:r w:rsidR="00D306B3">
        <w:t xml:space="preserve">a comunicação </w:t>
      </w:r>
      <w:r w:rsidR="002127D5">
        <w:t>ao OUTORGANTE da transferência da titularidade de IMÓVEL ou parcela do IMÓVEL</w:t>
      </w:r>
      <w:r w:rsidR="00E7027B">
        <w:t xml:space="preserve">, com a apresentação do </w:t>
      </w:r>
      <w:r w:rsidR="00614125">
        <w:t>instrumento que comprove referida transferência,</w:t>
      </w:r>
      <w:r w:rsidR="002127D5">
        <w:t xml:space="preserve"> e da consequente </w:t>
      </w:r>
      <w:r w:rsidR="003568CC" w:rsidRPr="00381924">
        <w:t xml:space="preserve">transferência </w:t>
      </w:r>
      <w:r w:rsidR="001B7DCB" w:rsidRPr="00381924">
        <w:t>deste instrumento</w:t>
      </w:r>
      <w:r w:rsidR="00E714E9" w:rsidRPr="00381924">
        <w:t xml:space="preserve"> ao</w:t>
      </w:r>
      <w:r w:rsidR="008B2F7E" w:rsidRPr="00381924">
        <w:t>(s)</w:t>
      </w:r>
      <w:r w:rsidR="00E714E9" w:rsidRPr="00381924">
        <w:t xml:space="preserve"> adquirente</w:t>
      </w:r>
      <w:r w:rsidR="008B2F7E" w:rsidRPr="00381924">
        <w:t>(s)</w:t>
      </w:r>
      <w:r w:rsidR="00966B56" w:rsidRPr="00381924">
        <w:t>, a qual deverá ser formalizada por meio de termo aditivo</w:t>
      </w:r>
      <w:r w:rsidR="00071C15" w:rsidRPr="00381924">
        <w:t xml:space="preserve"> com assunção integral das obrigações deste TERMO DE OUTORGA</w:t>
      </w:r>
      <w:r w:rsidR="0091022C" w:rsidRPr="00381924">
        <w:t xml:space="preserve"> pelo</w:t>
      </w:r>
      <w:r w:rsidR="008B2F7E" w:rsidRPr="00381924">
        <w:t>(s)</w:t>
      </w:r>
      <w:r w:rsidR="0091022C" w:rsidRPr="00381924">
        <w:t xml:space="preserve"> adquirente</w:t>
      </w:r>
      <w:r w:rsidR="008B2F7E" w:rsidRPr="00381924">
        <w:t>(s)</w:t>
      </w:r>
      <w:r w:rsidR="006B75FD" w:rsidRPr="00381924" w:rsidDel="00146733">
        <w:t>,</w:t>
      </w:r>
      <w:r w:rsidR="006B75FD" w:rsidRPr="00381924">
        <w:t xml:space="preserve"> </w:t>
      </w:r>
      <w:r w:rsidR="00895580" w:rsidRPr="00381924">
        <w:t>na proporção</w:t>
      </w:r>
      <w:r w:rsidR="00C2190A" w:rsidRPr="00381924">
        <w:t xml:space="preserve"> da parcela adquirida do IMÓVEL</w:t>
      </w:r>
      <w:r w:rsidR="00F76AD6">
        <w:t>,</w:t>
      </w:r>
      <w:r w:rsidR="00546685">
        <w:t xml:space="preserve"> e averbada na matrícula do IMÓVEL</w:t>
      </w:r>
      <w:r w:rsidR="00273F10" w:rsidRPr="00381924">
        <w:t>.</w:t>
      </w:r>
      <w:r w:rsidR="001B7DCB" w:rsidRPr="00381924">
        <w:t xml:space="preserve"> </w:t>
      </w:r>
    </w:p>
    <w:p w14:paraId="6E8E699B" w14:textId="5B493059" w:rsidR="002E64A7" w:rsidRPr="00AD75DD" w:rsidRDefault="006A276A" w:rsidP="00CA4F75">
      <w:pPr>
        <w:pStyle w:val="Ttulo3"/>
        <w:rPr>
          <w:rFonts w:ascii="Calibri" w:hAnsi="Calibri" w:cs="Calibri"/>
        </w:rPr>
      </w:pPr>
      <w:r>
        <w:t>Enquanto não averbada a transferência de titularidade</w:t>
      </w:r>
      <w:r w:rsidR="0090156B">
        <w:t xml:space="preserve"> e comunicado o OUTORGANTE</w:t>
      </w:r>
      <w:r>
        <w:t xml:space="preserve">, permanecerá o </w:t>
      </w:r>
      <w:r w:rsidR="0090156B">
        <w:t>OUTORGADO</w:t>
      </w:r>
      <w:r w:rsidR="00294812">
        <w:t xml:space="preserve"> originári</w:t>
      </w:r>
      <w:r w:rsidR="0090156B">
        <w:t>o</w:t>
      </w:r>
      <w:r w:rsidR="00294812">
        <w:t xml:space="preserve"> como responsável por este TERMO DE OUTORGA.</w:t>
      </w:r>
    </w:p>
    <w:p w14:paraId="3E78DD4C" w14:textId="7A336DCE" w:rsidR="00D21A08" w:rsidRPr="0095381E" w:rsidRDefault="00D21A08" w:rsidP="00A37BE2">
      <w:pPr>
        <w:pStyle w:val="Ttulo1"/>
      </w:pPr>
      <w:bookmarkStart w:id="140" w:name="_Toc118389111"/>
      <w:bookmarkStart w:id="141" w:name="_Ref118475682"/>
      <w:bookmarkStart w:id="142" w:name="_Toc149668266"/>
      <w:r w:rsidRPr="0095381E">
        <w:t>DA RESOLUÇÃO DE CONFLITOS</w:t>
      </w:r>
      <w:bookmarkEnd w:id="140"/>
      <w:bookmarkEnd w:id="141"/>
      <w:bookmarkEnd w:id="142"/>
    </w:p>
    <w:p w14:paraId="31E3326D" w14:textId="13B74947" w:rsidR="00D21A08" w:rsidRPr="0095381E" w:rsidRDefault="00D21A08" w:rsidP="00103A25">
      <w:pPr>
        <w:pStyle w:val="Ttulo2"/>
      </w:pPr>
      <w:r w:rsidRPr="0095381E">
        <w:t xml:space="preserve">Na superveniência de qualquer controvérsia sobre a interpretação ou execução do </w:t>
      </w:r>
      <w:r w:rsidR="000E52D2" w:rsidRPr="0095381E">
        <w:t>TERMO DE OUTORGA</w:t>
      </w:r>
      <w:r w:rsidRPr="0095381E">
        <w:t>, deverá ser instaurado procedimento de mediação para solução amigável e consensual da divergência.</w:t>
      </w:r>
    </w:p>
    <w:p w14:paraId="741257C9" w14:textId="77777777" w:rsidR="00D21A08" w:rsidRPr="0095381E" w:rsidRDefault="00D21A08" w:rsidP="00103A25">
      <w:pPr>
        <w:pStyle w:val="Ttulo2"/>
      </w:pPr>
      <w:r w:rsidRPr="0095381E">
        <w:t xml:space="preserve">O procedimento de mediação deverá ser instaurado perante a Câmara de Prevenção e Resolução Administrativa de Conflitos do Município de São Paulo, vinculada à Procuradoria Geral do Município, nos termos do art. 14 do Decreto Municipal nº 60.939/2021, tendo como mediador um integrante da carreira de Procurador do Município, de acordo com o seu Regulamento. </w:t>
      </w:r>
    </w:p>
    <w:p w14:paraId="7EBEB233" w14:textId="77777777" w:rsidR="00D21A08" w:rsidRPr="0095381E" w:rsidRDefault="00D21A08" w:rsidP="00103A25">
      <w:pPr>
        <w:pStyle w:val="Ttulo2"/>
      </w:pPr>
      <w:r w:rsidRPr="0095381E">
        <w:t>A instauração do procedimento de mediação não desonera as PARTES de cumprirem as suas obrigações contratuais.</w:t>
      </w:r>
    </w:p>
    <w:p w14:paraId="74C75C37" w14:textId="77777777" w:rsidR="00D21A08" w:rsidRPr="0095381E" w:rsidRDefault="00D21A08" w:rsidP="00103A25">
      <w:pPr>
        <w:pStyle w:val="Ttulo2"/>
      </w:pPr>
      <w:r w:rsidRPr="0095381E">
        <w:t xml:space="preserve">O procedimento de mediação será instaurado, a pedido de quaisquer das PARTES, mediante comunicação escrita endereçada à outra PARTE e à </w:t>
      </w:r>
      <w:r w:rsidRPr="0095381E">
        <w:rPr>
          <w:szCs w:val="24"/>
        </w:rPr>
        <w:t xml:space="preserve">Câmara de Prevenção e Resolução Administrativa de Conflitos do Município de São </w:t>
      </w:r>
      <w:r w:rsidRPr="0095381E">
        <w:t>Paulo, delimitando o objeto da controvérsia e indicando, desde logo, o seu representante na mediação.</w:t>
      </w:r>
    </w:p>
    <w:p w14:paraId="1F299667" w14:textId="77777777" w:rsidR="00D21A08" w:rsidRPr="0095381E" w:rsidRDefault="00D21A08" w:rsidP="00103A25">
      <w:pPr>
        <w:pStyle w:val="Ttulo2"/>
      </w:pPr>
      <w:r w:rsidRPr="0095381E">
        <w:t>A outra PARTE deverá indicar igualmente o seu representante nos termos do Regulamento da Câmara de Prevenção e Resolução Administrativa de Conflitos da Administração Municipal.</w:t>
      </w:r>
    </w:p>
    <w:p w14:paraId="197BC0F7" w14:textId="77777777" w:rsidR="00D21A08" w:rsidRPr="0095381E" w:rsidRDefault="00D21A08" w:rsidP="00103A25">
      <w:pPr>
        <w:pStyle w:val="Ttulo2"/>
      </w:pPr>
      <w:r w:rsidRPr="0095381E">
        <w:t xml:space="preserve">Os membros da </w:t>
      </w:r>
      <w:r w:rsidRPr="0095381E">
        <w:rPr>
          <w:szCs w:val="24"/>
        </w:rPr>
        <w:t>Câmara de Prevenção e Resolução Administrativa de Conflitos do Município de São Paulo</w:t>
      </w:r>
      <w:r w:rsidRPr="0095381E" w:rsidDel="00CC5D81">
        <w:t xml:space="preserve"> </w:t>
      </w:r>
      <w:r w:rsidRPr="0095381E">
        <w:t>deverão proceder com oralidade, imparcialidade e pela busca pelo consenso, aplicando a eles o disposto na Lei Federal nº 13.140/2015.</w:t>
      </w:r>
    </w:p>
    <w:p w14:paraId="3BA68B83" w14:textId="14F0F0C9" w:rsidR="00D21A08" w:rsidRPr="0095381E" w:rsidRDefault="00D21A08" w:rsidP="00103A25">
      <w:pPr>
        <w:pStyle w:val="Ttulo2"/>
      </w:pPr>
      <w:r w:rsidRPr="0095381E">
        <w:t xml:space="preserve">Caso as PARTES, de comum acordo, encontrem uma solução amigável, essa poderá ser incorporada ao </w:t>
      </w:r>
      <w:r w:rsidR="00EB0696" w:rsidRPr="0095381E">
        <w:t>TERMO DE OUTORGA</w:t>
      </w:r>
      <w:r w:rsidRPr="0095381E">
        <w:t xml:space="preserve"> mediante assinatura de termo aditivo.</w:t>
      </w:r>
    </w:p>
    <w:p w14:paraId="7F42FAE0" w14:textId="08463443" w:rsidR="00D21A08" w:rsidRPr="0095381E" w:rsidRDefault="00D21A08" w:rsidP="00103A25">
      <w:pPr>
        <w:pStyle w:val="Ttulo2"/>
      </w:pPr>
      <w:r w:rsidRPr="0095381E">
        <w:t xml:space="preserve">O termo aditivo deverá respeitar os limites impostos pela legislação aplicável, inclusive em relação aos parâmetros estabelecidos no </w:t>
      </w:r>
      <w:r w:rsidR="00EB0696" w:rsidRPr="0095381E">
        <w:t>CHAMAMENTO PÚBLICO</w:t>
      </w:r>
      <w:r w:rsidRPr="0095381E">
        <w:t>.</w:t>
      </w:r>
    </w:p>
    <w:p w14:paraId="479F5EDB" w14:textId="77777777" w:rsidR="00D21A08" w:rsidRPr="0095381E" w:rsidRDefault="00D21A08" w:rsidP="00103A25">
      <w:pPr>
        <w:pStyle w:val="Ttulo2"/>
      </w:pPr>
      <w:r w:rsidRPr="0095381E">
        <w:t>Se a PARTE se recusar, por qualquer forma, a participar do procedimento ou não indicar seu representante no prazo máximo de 15 (quinze) dias, considerar-se-á prejudicada a mediação.</w:t>
      </w:r>
    </w:p>
    <w:p w14:paraId="4806DE96" w14:textId="77777777" w:rsidR="00D21A08" w:rsidRPr="0095381E" w:rsidRDefault="00D21A08" w:rsidP="00103A25">
      <w:pPr>
        <w:pStyle w:val="Ttulo2"/>
      </w:pPr>
      <w:r w:rsidRPr="0095381E">
        <w:t xml:space="preserve">A mediação também será considerada prejudicada se o requerimento da PARTE interessada for rejeitado pela Câmara de Prevenção e Resolução Administrativa de Conflitos da Administração Municipal da Procuradoria Geral do Município de São Paulo, ou se as PARTES não encontrarem uma solução amigável no prazo máximo de 60 (sessenta) dias a contar do pedido de instauração do procedimento, podendo esse prazo ser prorrogado por comum acordo pelas PARTES. </w:t>
      </w:r>
    </w:p>
    <w:p w14:paraId="7485EEF3" w14:textId="3C3304D8" w:rsidR="00D21A08" w:rsidRPr="001537F3" w:rsidRDefault="00F74397" w:rsidP="00CA4F75">
      <w:pPr>
        <w:pStyle w:val="Ttulo2"/>
      </w:pPr>
      <w:r w:rsidRPr="0095381E">
        <w:t>Poderão ser dirimidas por arbitragem as controvérsias decorrentes ou relacionadas a este TERMO DE OUTORGA, que não tenham sido solucionadas pelo procedimento de mediação previsto nesta cláusula e digam respeito a litígios relativos a direitos patrimoniais disponíveis.</w:t>
      </w:r>
    </w:p>
    <w:p w14:paraId="6E10A436" w14:textId="60FD5FA6" w:rsidR="001D108B" w:rsidRPr="0095381E" w:rsidRDefault="001D108B" w:rsidP="00A37BE2">
      <w:pPr>
        <w:pStyle w:val="Ttulo1"/>
      </w:pPr>
      <w:bookmarkStart w:id="143" w:name="_Toc118389112"/>
      <w:bookmarkStart w:id="144" w:name="_Toc149668267"/>
      <w:r w:rsidRPr="0095381E">
        <w:t>DA COMUNICAÇÃO ENTRE AS PARTES</w:t>
      </w:r>
      <w:bookmarkEnd w:id="143"/>
      <w:bookmarkEnd w:id="144"/>
    </w:p>
    <w:p w14:paraId="3DD40DB1" w14:textId="77777777" w:rsidR="0025024F" w:rsidRPr="0095381E" w:rsidRDefault="00E40C83" w:rsidP="00103A25">
      <w:pPr>
        <w:pStyle w:val="Ttulo2"/>
      </w:pPr>
      <w:r w:rsidRPr="0095381E">
        <w:t>As intimações e as notificações entre as PARTES serão efetuadas por escrito e remetidas</w:t>
      </w:r>
      <w:r w:rsidR="00DA547B" w:rsidRPr="0095381E">
        <w:t>: (i) e</w:t>
      </w:r>
      <w:r w:rsidR="002F4E73" w:rsidRPr="0095381E">
        <w:t>m mãos</w:t>
      </w:r>
      <w:r w:rsidR="00E05E0B" w:rsidRPr="0095381E">
        <w:t xml:space="preserve">, desde que comprovadas </w:t>
      </w:r>
      <w:r w:rsidR="003F4474" w:rsidRPr="0095381E">
        <w:t>por protocolo; (</w:t>
      </w:r>
      <w:proofErr w:type="spellStart"/>
      <w:r w:rsidR="003F4474" w:rsidRPr="0095381E">
        <w:t>ii</w:t>
      </w:r>
      <w:proofErr w:type="spellEnd"/>
      <w:r w:rsidR="003F4474" w:rsidRPr="0095381E">
        <w:t xml:space="preserve">) </w:t>
      </w:r>
      <w:r w:rsidR="0088123B" w:rsidRPr="0095381E">
        <w:t>por correio eletrônico, desde que comprovad</w:t>
      </w:r>
      <w:r w:rsidR="004A34F5" w:rsidRPr="0095381E">
        <w:t>a a recepção</w:t>
      </w:r>
      <w:r w:rsidR="0025024F" w:rsidRPr="0095381E">
        <w:t>; ou (</w:t>
      </w:r>
      <w:proofErr w:type="spellStart"/>
      <w:r w:rsidR="0025024F" w:rsidRPr="0095381E">
        <w:t>iii</w:t>
      </w:r>
      <w:proofErr w:type="spellEnd"/>
      <w:r w:rsidR="0025024F" w:rsidRPr="0095381E">
        <w:t>) por correio registrado, com aviso de recebimento.</w:t>
      </w:r>
    </w:p>
    <w:p w14:paraId="6928481B" w14:textId="77777777" w:rsidR="003265B2" w:rsidRPr="0095381E" w:rsidRDefault="0025024F" w:rsidP="00103A25">
      <w:pPr>
        <w:pStyle w:val="Ttulo2"/>
      </w:pPr>
      <w:r w:rsidRPr="0095381E">
        <w:t>Consideram-se, para os efeitos de remessa dos atos de comunicações, na forma desta cláusula, os endereços indicados no preâmbulo e os seguintes endereços de correio eletrônico</w:t>
      </w:r>
      <w:r w:rsidR="003265B2" w:rsidRPr="0095381E">
        <w:t>:</w:t>
      </w:r>
    </w:p>
    <w:p w14:paraId="27A91882" w14:textId="3211FC1D" w:rsidR="00C7505B" w:rsidRPr="0095381E" w:rsidRDefault="00B74270" w:rsidP="00CA4F75">
      <w:pPr>
        <w:pStyle w:val="Ttulo2"/>
        <w:numPr>
          <w:ilvl w:val="0"/>
          <w:numId w:val="17"/>
        </w:numPr>
      </w:pPr>
      <w:r w:rsidRPr="0095381E">
        <w:t>OUTORGANTE</w:t>
      </w:r>
      <w:r w:rsidR="00C7505B" w:rsidRPr="0095381E">
        <w:t xml:space="preserve">: </w:t>
      </w:r>
      <w:r w:rsidR="00E01A3B" w:rsidRPr="0095381E">
        <w:t>[</w:t>
      </w:r>
      <w:r w:rsidR="00E01A3B" w:rsidRPr="00540A2E">
        <w:rPr>
          <w:rFonts w:ascii="Arial" w:hAnsi="Arial" w:cs="Arial"/>
        </w:rPr>
        <w:t>■</w:t>
      </w:r>
      <w:r w:rsidR="00E01A3B" w:rsidRPr="0095381E">
        <w:t>]</w:t>
      </w:r>
    </w:p>
    <w:p w14:paraId="7E2C6AD0" w14:textId="325EE6FC" w:rsidR="001D108B" w:rsidRPr="0095381E" w:rsidRDefault="00CA76D5" w:rsidP="00CA4F75">
      <w:pPr>
        <w:pStyle w:val="Ttulo2"/>
        <w:numPr>
          <w:ilvl w:val="0"/>
          <w:numId w:val="17"/>
        </w:numPr>
      </w:pPr>
      <w:r w:rsidRPr="0095381E">
        <w:t>OUTORGADO</w:t>
      </w:r>
      <w:r w:rsidR="00C7505B" w:rsidRPr="0095381E">
        <w:t xml:space="preserve">: </w:t>
      </w:r>
      <w:r w:rsidR="00E01A3B" w:rsidRPr="0095381E">
        <w:t>[</w:t>
      </w:r>
      <w:r w:rsidR="00E01A3B" w:rsidRPr="00540A2E">
        <w:rPr>
          <w:rFonts w:ascii="Arial" w:hAnsi="Arial" w:cs="Arial"/>
        </w:rPr>
        <w:t>■</w:t>
      </w:r>
      <w:r w:rsidR="00E01A3B" w:rsidRPr="0095381E">
        <w:t>]</w:t>
      </w:r>
      <w:r w:rsidR="00E40C83" w:rsidRPr="0095381E">
        <w:t xml:space="preserve"> </w:t>
      </w:r>
    </w:p>
    <w:p w14:paraId="7A4303BD" w14:textId="4F0CAC0D" w:rsidR="001D108B" w:rsidRPr="0095381E" w:rsidRDefault="00732FBD" w:rsidP="00103A25">
      <w:pPr>
        <w:pStyle w:val="Ttulo2"/>
      </w:pPr>
      <w:r w:rsidRPr="0095381E">
        <w:t>Qualquer das PARTES poderá modificar o seu endereço postal ou correio eletrônico, mediante simples comunicação à outra PARTE.</w:t>
      </w:r>
    </w:p>
    <w:p w14:paraId="1C0BCE8A" w14:textId="663BE093" w:rsidR="00BA3405" w:rsidRPr="001537F3" w:rsidRDefault="00F37A58" w:rsidP="00CA4F75">
      <w:pPr>
        <w:pStyle w:val="Ttulo2"/>
      </w:pPr>
      <w:r w:rsidRPr="0095381E">
        <w:t>Todas as comunicações, salvo</w:t>
      </w:r>
      <w:r w:rsidR="009366E8" w:rsidRPr="0095381E">
        <w:t xml:space="preserve"> disposições em contrário, deverão ser respondidas no prazo máximo de 30 (trinta) dias</w:t>
      </w:r>
      <w:r w:rsidR="00BA3405" w:rsidRPr="0095381E">
        <w:t>.</w:t>
      </w:r>
    </w:p>
    <w:p w14:paraId="2C7A5C92" w14:textId="184330D6" w:rsidR="006F6764" w:rsidRPr="0095381E" w:rsidRDefault="00D40EE7" w:rsidP="00A37BE2">
      <w:pPr>
        <w:pStyle w:val="Ttulo1"/>
      </w:pPr>
      <w:bookmarkStart w:id="145" w:name="_Toc118389113"/>
      <w:bookmarkStart w:id="146" w:name="_Toc149668268"/>
      <w:r w:rsidRPr="0095381E">
        <w:t xml:space="preserve">DAS </w:t>
      </w:r>
      <w:r w:rsidR="006F6764" w:rsidRPr="0095381E">
        <w:t>DISPOSIÇÕES FINAIS</w:t>
      </w:r>
      <w:bookmarkEnd w:id="145"/>
      <w:bookmarkEnd w:id="146"/>
    </w:p>
    <w:p w14:paraId="1F6D674B" w14:textId="7967B646" w:rsidR="001D108B" w:rsidRPr="0095381E" w:rsidRDefault="001D4B4F" w:rsidP="00103A25">
      <w:pPr>
        <w:pStyle w:val="Ttulo2"/>
      </w:pPr>
      <w:r w:rsidRPr="0095381E">
        <w:t xml:space="preserve">Nos termos do pelo Decreto Municipal nº </w:t>
      </w:r>
      <w:r w:rsidR="00617868" w:rsidRPr="0095381E">
        <w:t>62.100</w:t>
      </w:r>
      <w:r w:rsidR="00964E0B">
        <w:t>/</w:t>
      </w:r>
      <w:r w:rsidR="00617868" w:rsidRPr="0095381E">
        <w:t>2022</w:t>
      </w:r>
      <w:r w:rsidRPr="0095381E">
        <w:t>, p</w:t>
      </w:r>
      <w:r w:rsidR="00B80823" w:rsidRPr="0095381E">
        <w:t>ara a execução deste TERMO DE OUTORGA,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r w:rsidR="005B19FB" w:rsidRPr="0095381E">
        <w:t>.</w:t>
      </w:r>
    </w:p>
    <w:p w14:paraId="788EF5EF" w14:textId="3FA10DDA" w:rsidR="00507FA4" w:rsidRPr="0095381E" w:rsidRDefault="005B0BA7" w:rsidP="00103A25">
      <w:pPr>
        <w:pStyle w:val="Ttulo2"/>
      </w:pPr>
      <w:r w:rsidRPr="0095381E">
        <w:t xml:space="preserve">Os prazos estabelecidos </w:t>
      </w:r>
      <w:r w:rsidR="007014DA" w:rsidRPr="0095381E">
        <w:t>neste TERMO DE OUTORGA</w:t>
      </w:r>
      <w:r w:rsidR="00382298" w:rsidRPr="0095381E">
        <w:t xml:space="preserve"> contar-se-ão em dias corridos</w:t>
      </w:r>
      <w:r w:rsidR="00A82695" w:rsidRPr="0095381E">
        <w:t xml:space="preserve">, salvo se estiver expressamente feita referência a dias úteis, excluindo-se o primeiro dia e contando-se </w:t>
      </w:r>
      <w:r w:rsidR="00F072AD" w:rsidRPr="0095381E">
        <w:t>o último.</w:t>
      </w:r>
    </w:p>
    <w:p w14:paraId="352BA07A" w14:textId="0D2713F3" w:rsidR="00F66C53" w:rsidRPr="0095381E" w:rsidRDefault="00B64348" w:rsidP="00103A25">
      <w:pPr>
        <w:pStyle w:val="Ttulo2"/>
      </w:pPr>
      <w:r w:rsidRPr="0095381E">
        <w:t>O não exercício</w:t>
      </w:r>
      <w:r w:rsidR="00EE5FEF" w:rsidRPr="0095381E">
        <w:t>, ou o exercício tardio ou parcial, de qualquer direito</w:t>
      </w:r>
      <w:r w:rsidR="00EF1154" w:rsidRPr="0095381E">
        <w:t xml:space="preserve"> que assista às PARTES pelo TERMO DE OUTORGA, não importa em renúncia, não impede </w:t>
      </w:r>
      <w:r w:rsidR="00BE4342" w:rsidRPr="0095381E">
        <w:t>seu</w:t>
      </w:r>
      <w:r w:rsidR="00EF1154" w:rsidRPr="0095381E">
        <w:t xml:space="preserve"> exercício </w:t>
      </w:r>
      <w:r w:rsidR="00BE4342" w:rsidRPr="0095381E">
        <w:t xml:space="preserve">posterior e não </w:t>
      </w:r>
      <w:r w:rsidR="00CF5788" w:rsidRPr="0095381E">
        <w:t>constitui novação da</w:t>
      </w:r>
      <w:r w:rsidR="003C53DB" w:rsidRPr="0095381E">
        <w:t xml:space="preserve"> respectiva obrigação ou precedente.</w:t>
      </w:r>
    </w:p>
    <w:p w14:paraId="698AF55D" w14:textId="06563B3F" w:rsidR="00737E91" w:rsidRPr="0095381E" w:rsidRDefault="004B4A7E" w:rsidP="00103A25">
      <w:pPr>
        <w:pStyle w:val="Ttulo2"/>
      </w:pPr>
      <w:r w:rsidRPr="0095381E">
        <w:t xml:space="preserve">Na hipótese de qualquer disposição do TERMO DE OUTORGA ser considerada </w:t>
      </w:r>
      <w:r w:rsidR="00A31074" w:rsidRPr="0095381E">
        <w:t>ou declarada nula</w:t>
      </w:r>
      <w:r w:rsidR="00970D48" w:rsidRPr="0095381E">
        <w:t>, inválida, ilegal ou inexequível em qualquer aspecto, a validade, a legalidade e a exequibilidade das demais disposições contidas no TERMO DE OUTORGA não serão, de maneira alguma, afetadas ou restringidas por tal fato</w:t>
      </w:r>
      <w:r w:rsidR="00856A92" w:rsidRPr="0095381E">
        <w:t>.</w:t>
      </w:r>
    </w:p>
    <w:p w14:paraId="4F35E630" w14:textId="70993AE7" w:rsidR="00856A92" w:rsidRPr="0095381E" w:rsidRDefault="00856A92" w:rsidP="00103A25">
      <w:pPr>
        <w:pStyle w:val="Ttulo3"/>
        <w:rPr>
          <w:rFonts w:ascii="Calibri" w:hAnsi="Calibri" w:cs="Calibri"/>
        </w:rPr>
      </w:pPr>
      <w:r w:rsidRPr="0095381E">
        <w:rPr>
          <w:rFonts w:ascii="Calibri" w:hAnsi="Calibri" w:cs="Calibri"/>
        </w:rPr>
        <w:t>As PARTES negociarão de boa-fé, a substituição das disposições inválidas, ilegais ou inexequíveis por válidas, legais e exequíveis</w:t>
      </w:r>
      <w:r w:rsidR="009F15D2" w:rsidRPr="0095381E">
        <w:rPr>
          <w:rFonts w:ascii="Calibri" w:hAnsi="Calibri" w:cs="Calibri"/>
        </w:rPr>
        <w:t>.</w:t>
      </w:r>
    </w:p>
    <w:p w14:paraId="11578142" w14:textId="5A07B721" w:rsidR="00E346FA" w:rsidRPr="0095381E" w:rsidRDefault="00E346FA" w:rsidP="00103A25">
      <w:pPr>
        <w:pStyle w:val="Ttulo2"/>
      </w:pPr>
      <w:bookmarkStart w:id="147" w:name="_Toc69811881"/>
      <w:r w:rsidRPr="0095381E">
        <w:t>Fica eleito o Foro da Fazenda Pública da Comarca da Capital como competente para o processamento e julgamento das demandas correlatas ou cautelares, quando cabíveis.</w:t>
      </w:r>
      <w:bookmarkEnd w:id="147"/>
    </w:p>
    <w:p w14:paraId="1AF05F39" w14:textId="77777777" w:rsidR="009127AA" w:rsidRPr="0095381E" w:rsidRDefault="009127AA" w:rsidP="00DD231E">
      <w:pPr>
        <w:rPr>
          <w:rFonts w:ascii="Calibri" w:hAnsi="Calibri" w:cs="Calibri"/>
        </w:rPr>
      </w:pPr>
    </w:p>
    <w:p w14:paraId="5BEEA895" w14:textId="09DE007F" w:rsidR="00A72933" w:rsidRPr="0095381E" w:rsidRDefault="00137417" w:rsidP="006E7185">
      <w:pPr>
        <w:jc w:val="both"/>
        <w:rPr>
          <w:rFonts w:ascii="Calibri" w:hAnsi="Calibri" w:cs="Calibri"/>
        </w:rPr>
      </w:pPr>
      <w:r w:rsidRPr="0095381E">
        <w:rPr>
          <w:rFonts w:ascii="Calibri" w:hAnsi="Calibri" w:cs="Calibri"/>
        </w:rPr>
        <w:t>E, por estarem justas e contratadas, as PARTES assinam o presente TERMO DE OUTORGA</w:t>
      </w:r>
      <w:r w:rsidR="004D5CD8" w:rsidRPr="0095381E">
        <w:rPr>
          <w:rFonts w:ascii="Calibri" w:hAnsi="Calibri" w:cs="Calibri"/>
        </w:rPr>
        <w:t xml:space="preserve"> em </w:t>
      </w:r>
      <w:r w:rsidR="008A3DB1" w:rsidRPr="0095381E">
        <w:rPr>
          <w:rFonts w:ascii="Calibri" w:hAnsi="Calibri" w:cs="Calibri"/>
        </w:rPr>
        <w:t>4</w:t>
      </w:r>
      <w:r w:rsidR="0027432C" w:rsidRPr="0095381E">
        <w:rPr>
          <w:rFonts w:ascii="Calibri" w:hAnsi="Calibri" w:cs="Calibri"/>
        </w:rPr>
        <w:t xml:space="preserve"> (</w:t>
      </w:r>
      <w:r w:rsidR="008A3DB1" w:rsidRPr="0095381E">
        <w:rPr>
          <w:rFonts w:ascii="Calibri" w:hAnsi="Calibri" w:cs="Calibri"/>
        </w:rPr>
        <w:t>quatro</w:t>
      </w:r>
      <w:r w:rsidR="0027432C" w:rsidRPr="0095381E">
        <w:rPr>
          <w:rFonts w:ascii="Calibri" w:hAnsi="Calibri" w:cs="Calibri"/>
        </w:rPr>
        <w:t>)</w:t>
      </w:r>
      <w:r w:rsidR="002D4DEC" w:rsidRPr="0095381E">
        <w:rPr>
          <w:rFonts w:ascii="Calibri" w:hAnsi="Calibri" w:cs="Calibri"/>
        </w:rPr>
        <w:t xml:space="preserve"> </w:t>
      </w:r>
      <w:r w:rsidR="00BB7DE2" w:rsidRPr="0095381E">
        <w:rPr>
          <w:rFonts w:ascii="Calibri" w:hAnsi="Calibri" w:cs="Calibri"/>
        </w:rPr>
        <w:t xml:space="preserve">vias de igual teor e forma, considerada cada uma delas </w:t>
      </w:r>
      <w:r w:rsidR="00466E86" w:rsidRPr="0095381E">
        <w:rPr>
          <w:rFonts w:ascii="Calibri" w:hAnsi="Calibri" w:cs="Calibri"/>
        </w:rPr>
        <w:t xml:space="preserve">um original, na presença de </w:t>
      </w:r>
      <w:r w:rsidR="00285917" w:rsidRPr="0095381E">
        <w:rPr>
          <w:rFonts w:ascii="Calibri" w:hAnsi="Calibri" w:cs="Calibri"/>
        </w:rPr>
        <w:t>2 (duas) testemunhas</w:t>
      </w:r>
      <w:r w:rsidR="00A72933" w:rsidRPr="0095381E">
        <w:rPr>
          <w:rFonts w:ascii="Calibri" w:hAnsi="Calibri" w:cs="Calibri"/>
        </w:rPr>
        <w:t xml:space="preserve"> abaixo identificadas.</w:t>
      </w:r>
    </w:p>
    <w:p w14:paraId="697B6C78" w14:textId="7642BE9D" w:rsidR="00A72933" w:rsidRPr="0095381E" w:rsidRDefault="00A72933" w:rsidP="00DD231E">
      <w:pPr>
        <w:rPr>
          <w:rFonts w:ascii="Calibri" w:hAnsi="Calibri" w:cs="Calibri"/>
        </w:rPr>
      </w:pPr>
      <w:r w:rsidRPr="0095381E">
        <w:rPr>
          <w:rFonts w:ascii="Calibri" w:hAnsi="Calibri" w:cs="Calibri"/>
        </w:rPr>
        <w:t>São Paulo, [</w:t>
      </w:r>
      <w:r w:rsidRPr="00540A2E">
        <w:rPr>
          <w:rFonts w:ascii="Arial" w:hAnsi="Arial" w:cs="Arial"/>
        </w:rPr>
        <w:t>■</w:t>
      </w:r>
      <w:r w:rsidRPr="0095381E">
        <w:rPr>
          <w:rFonts w:ascii="Calibri" w:hAnsi="Calibri" w:cs="Calibri"/>
        </w:rPr>
        <w:t>] de [</w:t>
      </w:r>
      <w:r w:rsidRPr="00540A2E">
        <w:rPr>
          <w:rFonts w:ascii="Arial" w:hAnsi="Arial" w:cs="Arial"/>
        </w:rPr>
        <w:t>■</w:t>
      </w:r>
      <w:r w:rsidRPr="0095381E">
        <w:rPr>
          <w:rFonts w:ascii="Calibri" w:hAnsi="Calibri" w:cs="Calibri"/>
        </w:rPr>
        <w:t>] de [</w:t>
      </w:r>
      <w:r w:rsidRPr="00540A2E">
        <w:rPr>
          <w:rFonts w:ascii="Arial" w:hAnsi="Arial" w:cs="Arial"/>
        </w:rPr>
        <w:t>■</w:t>
      </w:r>
      <w:r w:rsidRPr="0095381E">
        <w:rPr>
          <w:rFonts w:ascii="Calibri" w:hAnsi="Calibri" w:cs="Calibri"/>
        </w:rPr>
        <w:t>]</w:t>
      </w:r>
      <w:r w:rsidR="00663A6C" w:rsidRPr="0095381E">
        <w:rPr>
          <w:rFonts w:ascii="Calibri" w:hAnsi="Calibri" w:cs="Calibri"/>
        </w:rPr>
        <w:t>.</w:t>
      </w:r>
    </w:p>
    <w:p w14:paraId="1A05D998" w14:textId="77777777" w:rsidR="00D5363F" w:rsidRPr="0095381E" w:rsidRDefault="00D5363F" w:rsidP="00DD231E">
      <w:pPr>
        <w:rPr>
          <w:rFonts w:ascii="Calibri" w:hAnsi="Calibri" w:cs="Calibri"/>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4485"/>
      </w:tblGrid>
      <w:tr w:rsidR="00507AC4" w:rsidRPr="0095381E" w14:paraId="2214AF68" w14:textId="77777777" w:rsidTr="00B63EDF">
        <w:trPr>
          <w:jc w:val="center"/>
        </w:trPr>
        <w:tc>
          <w:tcPr>
            <w:tcW w:w="4106" w:type="dxa"/>
          </w:tcPr>
          <w:p w14:paraId="0FD34E19" w14:textId="7EC7381B" w:rsidR="00507AC4" w:rsidRPr="0095381E" w:rsidRDefault="00507AC4" w:rsidP="00AE1E78">
            <w:pPr>
              <w:jc w:val="center"/>
              <w:rPr>
                <w:rFonts w:ascii="Calibri" w:hAnsi="Calibri" w:cs="Calibri"/>
              </w:rPr>
            </w:pPr>
            <w:r w:rsidRPr="0095381E">
              <w:rPr>
                <w:rFonts w:ascii="Calibri" w:hAnsi="Calibri" w:cs="Calibri"/>
              </w:rPr>
              <w:t>__________________________________</w:t>
            </w:r>
          </w:p>
        </w:tc>
        <w:tc>
          <w:tcPr>
            <w:tcW w:w="425" w:type="dxa"/>
          </w:tcPr>
          <w:p w14:paraId="3867CE8E" w14:textId="77777777" w:rsidR="00507AC4" w:rsidRPr="0095381E" w:rsidRDefault="00507AC4" w:rsidP="00AE1E78">
            <w:pPr>
              <w:jc w:val="center"/>
              <w:rPr>
                <w:rFonts w:ascii="Calibri" w:hAnsi="Calibri" w:cs="Calibri"/>
              </w:rPr>
            </w:pPr>
          </w:p>
        </w:tc>
        <w:tc>
          <w:tcPr>
            <w:tcW w:w="4485" w:type="dxa"/>
          </w:tcPr>
          <w:p w14:paraId="016BDD47" w14:textId="28993E63" w:rsidR="00507AC4" w:rsidRPr="0095381E" w:rsidRDefault="00507AC4" w:rsidP="00AE1E78">
            <w:pPr>
              <w:jc w:val="center"/>
              <w:rPr>
                <w:rFonts w:ascii="Calibri" w:hAnsi="Calibri" w:cs="Calibri"/>
              </w:rPr>
            </w:pPr>
            <w:r w:rsidRPr="0095381E">
              <w:rPr>
                <w:rFonts w:ascii="Calibri" w:hAnsi="Calibri" w:cs="Calibri"/>
              </w:rPr>
              <w:t>__________________________________</w:t>
            </w:r>
          </w:p>
        </w:tc>
      </w:tr>
      <w:tr w:rsidR="00507AC4" w:rsidRPr="0095381E" w14:paraId="3CE958BF" w14:textId="77777777" w:rsidTr="00B63EDF">
        <w:trPr>
          <w:jc w:val="center"/>
        </w:trPr>
        <w:tc>
          <w:tcPr>
            <w:tcW w:w="4106" w:type="dxa"/>
          </w:tcPr>
          <w:p w14:paraId="0E99EE9E" w14:textId="777F3A4E" w:rsidR="00507AC4" w:rsidRPr="0095381E" w:rsidRDefault="00CA76D5" w:rsidP="00AE1E78">
            <w:pPr>
              <w:jc w:val="center"/>
              <w:rPr>
                <w:rFonts w:ascii="Calibri" w:hAnsi="Calibri" w:cs="Calibri"/>
              </w:rPr>
            </w:pPr>
            <w:r w:rsidRPr="0095381E">
              <w:rPr>
                <w:rFonts w:ascii="Calibri" w:hAnsi="Calibri" w:cs="Calibri"/>
              </w:rPr>
              <w:t>OUTORGANTE</w:t>
            </w:r>
          </w:p>
        </w:tc>
        <w:tc>
          <w:tcPr>
            <w:tcW w:w="425" w:type="dxa"/>
          </w:tcPr>
          <w:p w14:paraId="4263ED77" w14:textId="77777777" w:rsidR="00507AC4" w:rsidRPr="0095381E" w:rsidRDefault="00507AC4" w:rsidP="00AE1E78">
            <w:pPr>
              <w:jc w:val="center"/>
              <w:rPr>
                <w:rFonts w:ascii="Calibri" w:hAnsi="Calibri" w:cs="Calibri"/>
              </w:rPr>
            </w:pPr>
          </w:p>
        </w:tc>
        <w:tc>
          <w:tcPr>
            <w:tcW w:w="4485" w:type="dxa"/>
          </w:tcPr>
          <w:p w14:paraId="0E99CA0F" w14:textId="322F33E7" w:rsidR="00507AC4" w:rsidRPr="0095381E" w:rsidRDefault="00CA76D5" w:rsidP="00AE1E78">
            <w:pPr>
              <w:jc w:val="center"/>
              <w:rPr>
                <w:rFonts w:ascii="Calibri" w:hAnsi="Calibri" w:cs="Calibri"/>
              </w:rPr>
            </w:pPr>
            <w:r w:rsidRPr="0095381E">
              <w:rPr>
                <w:rFonts w:ascii="Calibri" w:hAnsi="Calibri" w:cs="Calibri"/>
              </w:rPr>
              <w:t>OUTORGADO</w:t>
            </w:r>
          </w:p>
        </w:tc>
      </w:tr>
    </w:tbl>
    <w:p w14:paraId="7A5C886B" w14:textId="77777777" w:rsidR="007A42A9" w:rsidRPr="0095381E" w:rsidRDefault="007A42A9" w:rsidP="00DD231E">
      <w:pPr>
        <w:rPr>
          <w:rFonts w:ascii="Calibri" w:hAnsi="Calibri" w:cs="Calibri"/>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4485"/>
      </w:tblGrid>
      <w:tr w:rsidR="00AE1E78" w:rsidRPr="0095381E" w14:paraId="758754CD" w14:textId="77777777" w:rsidTr="00B63EDF">
        <w:trPr>
          <w:jc w:val="center"/>
        </w:trPr>
        <w:tc>
          <w:tcPr>
            <w:tcW w:w="4106" w:type="dxa"/>
          </w:tcPr>
          <w:p w14:paraId="3075B3B4" w14:textId="56164F02" w:rsidR="00AE1E78" w:rsidRPr="0095381E" w:rsidRDefault="00AE1E78" w:rsidP="00AE1E78">
            <w:pPr>
              <w:jc w:val="both"/>
              <w:rPr>
                <w:rFonts w:ascii="Calibri" w:hAnsi="Calibri" w:cs="Calibri"/>
              </w:rPr>
            </w:pPr>
            <w:r w:rsidRPr="0095381E">
              <w:rPr>
                <w:rFonts w:ascii="Calibri" w:hAnsi="Calibri" w:cs="Calibri"/>
              </w:rPr>
              <w:t>Testemunhas</w:t>
            </w:r>
          </w:p>
        </w:tc>
        <w:tc>
          <w:tcPr>
            <w:tcW w:w="425" w:type="dxa"/>
          </w:tcPr>
          <w:p w14:paraId="2E7BD2F7" w14:textId="77777777" w:rsidR="00AE1E78" w:rsidRPr="0095381E" w:rsidRDefault="00AE1E78">
            <w:pPr>
              <w:jc w:val="center"/>
              <w:rPr>
                <w:rFonts w:ascii="Calibri" w:hAnsi="Calibri" w:cs="Calibri"/>
              </w:rPr>
            </w:pPr>
          </w:p>
        </w:tc>
        <w:tc>
          <w:tcPr>
            <w:tcW w:w="4485" w:type="dxa"/>
          </w:tcPr>
          <w:p w14:paraId="5F5907A6" w14:textId="77777777" w:rsidR="00AE1E78" w:rsidRPr="0095381E" w:rsidRDefault="00AE1E78">
            <w:pPr>
              <w:jc w:val="center"/>
              <w:rPr>
                <w:rFonts w:ascii="Calibri" w:hAnsi="Calibri" w:cs="Calibri"/>
              </w:rPr>
            </w:pPr>
          </w:p>
        </w:tc>
      </w:tr>
      <w:tr w:rsidR="00AE1E78" w:rsidRPr="0095381E" w14:paraId="2598EC69" w14:textId="77777777" w:rsidTr="00B63EDF">
        <w:trPr>
          <w:jc w:val="center"/>
        </w:trPr>
        <w:tc>
          <w:tcPr>
            <w:tcW w:w="4106" w:type="dxa"/>
          </w:tcPr>
          <w:p w14:paraId="1BC1D6C6" w14:textId="77777777" w:rsidR="00B63EDF" w:rsidRPr="0095381E" w:rsidRDefault="00B63EDF">
            <w:pPr>
              <w:jc w:val="center"/>
              <w:rPr>
                <w:rFonts w:ascii="Calibri" w:hAnsi="Calibri" w:cs="Calibri"/>
              </w:rPr>
            </w:pPr>
          </w:p>
          <w:p w14:paraId="1E97AE51" w14:textId="4A82ECC3" w:rsidR="00AE1E78" w:rsidRPr="0095381E" w:rsidRDefault="00AE1E78">
            <w:pPr>
              <w:jc w:val="center"/>
              <w:rPr>
                <w:rFonts w:ascii="Calibri" w:hAnsi="Calibri" w:cs="Calibri"/>
              </w:rPr>
            </w:pPr>
            <w:r w:rsidRPr="0095381E">
              <w:rPr>
                <w:rFonts w:ascii="Calibri" w:hAnsi="Calibri" w:cs="Calibri"/>
              </w:rPr>
              <w:t>__________________________________</w:t>
            </w:r>
          </w:p>
        </w:tc>
        <w:tc>
          <w:tcPr>
            <w:tcW w:w="425" w:type="dxa"/>
          </w:tcPr>
          <w:p w14:paraId="3C071871" w14:textId="77777777" w:rsidR="00AE1E78" w:rsidRPr="0095381E" w:rsidRDefault="00AE1E78">
            <w:pPr>
              <w:jc w:val="center"/>
              <w:rPr>
                <w:rFonts w:ascii="Calibri" w:hAnsi="Calibri" w:cs="Calibri"/>
              </w:rPr>
            </w:pPr>
          </w:p>
        </w:tc>
        <w:tc>
          <w:tcPr>
            <w:tcW w:w="4485" w:type="dxa"/>
          </w:tcPr>
          <w:p w14:paraId="561CF5AE" w14:textId="77777777" w:rsidR="00B63EDF" w:rsidRPr="0095381E" w:rsidRDefault="00B63EDF">
            <w:pPr>
              <w:jc w:val="center"/>
              <w:rPr>
                <w:rFonts w:ascii="Calibri" w:hAnsi="Calibri" w:cs="Calibri"/>
              </w:rPr>
            </w:pPr>
          </w:p>
          <w:p w14:paraId="774177AC" w14:textId="76592CEA" w:rsidR="00AE1E78" w:rsidRPr="0095381E" w:rsidRDefault="00AE1E78">
            <w:pPr>
              <w:jc w:val="center"/>
              <w:rPr>
                <w:rFonts w:ascii="Calibri" w:hAnsi="Calibri" w:cs="Calibri"/>
              </w:rPr>
            </w:pPr>
            <w:r w:rsidRPr="0095381E">
              <w:rPr>
                <w:rFonts w:ascii="Calibri" w:hAnsi="Calibri" w:cs="Calibri"/>
              </w:rPr>
              <w:t>__________________________________</w:t>
            </w:r>
          </w:p>
        </w:tc>
      </w:tr>
      <w:tr w:rsidR="00AE1E78" w:rsidRPr="0095381E" w14:paraId="18CFA28A" w14:textId="77777777" w:rsidTr="00B63EDF">
        <w:trPr>
          <w:jc w:val="center"/>
        </w:trPr>
        <w:tc>
          <w:tcPr>
            <w:tcW w:w="4106" w:type="dxa"/>
          </w:tcPr>
          <w:p w14:paraId="0DF600BD" w14:textId="77777777" w:rsidR="00AE1E78" w:rsidRPr="0095381E" w:rsidRDefault="00AE1E78" w:rsidP="00AE1E78">
            <w:pPr>
              <w:jc w:val="both"/>
              <w:rPr>
                <w:rFonts w:ascii="Calibri" w:hAnsi="Calibri" w:cs="Calibri"/>
              </w:rPr>
            </w:pPr>
            <w:r w:rsidRPr="0095381E">
              <w:rPr>
                <w:rFonts w:ascii="Calibri" w:hAnsi="Calibri" w:cs="Calibri"/>
              </w:rPr>
              <w:t>Nome</w:t>
            </w:r>
            <w:r w:rsidR="00B63EDF" w:rsidRPr="0095381E">
              <w:rPr>
                <w:rFonts w:ascii="Calibri" w:hAnsi="Calibri" w:cs="Calibri"/>
              </w:rPr>
              <w:t>:</w:t>
            </w:r>
          </w:p>
          <w:p w14:paraId="51B26215" w14:textId="77777777" w:rsidR="00B63EDF" w:rsidRPr="0095381E" w:rsidRDefault="00B63EDF" w:rsidP="00AE1E78">
            <w:pPr>
              <w:jc w:val="both"/>
              <w:rPr>
                <w:rFonts w:ascii="Calibri" w:hAnsi="Calibri" w:cs="Calibri"/>
              </w:rPr>
            </w:pPr>
            <w:r w:rsidRPr="0095381E">
              <w:rPr>
                <w:rFonts w:ascii="Calibri" w:hAnsi="Calibri" w:cs="Calibri"/>
              </w:rPr>
              <w:t>CPF/MF:</w:t>
            </w:r>
          </w:p>
          <w:p w14:paraId="76B23369" w14:textId="0C81A095" w:rsidR="00B63EDF" w:rsidRPr="0095381E" w:rsidRDefault="00B63EDF" w:rsidP="00AE1E78">
            <w:pPr>
              <w:jc w:val="both"/>
              <w:rPr>
                <w:rFonts w:ascii="Calibri" w:hAnsi="Calibri" w:cs="Calibri"/>
              </w:rPr>
            </w:pPr>
            <w:r w:rsidRPr="0095381E">
              <w:rPr>
                <w:rFonts w:ascii="Calibri" w:hAnsi="Calibri" w:cs="Calibri"/>
              </w:rPr>
              <w:t>RG:</w:t>
            </w:r>
          </w:p>
        </w:tc>
        <w:tc>
          <w:tcPr>
            <w:tcW w:w="425" w:type="dxa"/>
          </w:tcPr>
          <w:p w14:paraId="2D6B36FC" w14:textId="77777777" w:rsidR="00AE1E78" w:rsidRPr="0095381E" w:rsidRDefault="00AE1E78">
            <w:pPr>
              <w:jc w:val="center"/>
              <w:rPr>
                <w:rFonts w:ascii="Calibri" w:hAnsi="Calibri" w:cs="Calibri"/>
              </w:rPr>
            </w:pPr>
          </w:p>
        </w:tc>
        <w:tc>
          <w:tcPr>
            <w:tcW w:w="4485" w:type="dxa"/>
          </w:tcPr>
          <w:p w14:paraId="6E49908F" w14:textId="77777777" w:rsidR="00B63EDF" w:rsidRPr="0095381E" w:rsidRDefault="00B63EDF" w:rsidP="00B63EDF">
            <w:pPr>
              <w:jc w:val="both"/>
              <w:rPr>
                <w:rFonts w:ascii="Calibri" w:hAnsi="Calibri" w:cs="Calibri"/>
              </w:rPr>
            </w:pPr>
            <w:r w:rsidRPr="0095381E">
              <w:rPr>
                <w:rFonts w:ascii="Calibri" w:hAnsi="Calibri" w:cs="Calibri"/>
              </w:rPr>
              <w:t>Nome:</w:t>
            </w:r>
          </w:p>
          <w:p w14:paraId="173BA14F" w14:textId="77777777" w:rsidR="00B63EDF" w:rsidRPr="0095381E" w:rsidRDefault="00B63EDF" w:rsidP="00B63EDF">
            <w:pPr>
              <w:jc w:val="both"/>
              <w:rPr>
                <w:rFonts w:ascii="Calibri" w:hAnsi="Calibri" w:cs="Calibri"/>
              </w:rPr>
            </w:pPr>
            <w:r w:rsidRPr="0095381E">
              <w:rPr>
                <w:rFonts w:ascii="Calibri" w:hAnsi="Calibri" w:cs="Calibri"/>
              </w:rPr>
              <w:t>CPF/MF:</w:t>
            </w:r>
          </w:p>
          <w:p w14:paraId="0529347F" w14:textId="65A801C7" w:rsidR="00AE1E78" w:rsidRPr="0095381E" w:rsidRDefault="00B63EDF" w:rsidP="00B63EDF">
            <w:pPr>
              <w:jc w:val="both"/>
              <w:rPr>
                <w:rFonts w:ascii="Calibri" w:hAnsi="Calibri" w:cs="Calibri"/>
              </w:rPr>
            </w:pPr>
            <w:r w:rsidRPr="0095381E">
              <w:rPr>
                <w:rFonts w:ascii="Calibri" w:hAnsi="Calibri" w:cs="Calibri"/>
              </w:rPr>
              <w:t>RG:</w:t>
            </w:r>
          </w:p>
        </w:tc>
      </w:tr>
    </w:tbl>
    <w:p w14:paraId="343304D3" w14:textId="743FCBD1" w:rsidR="00204161" w:rsidRPr="0095381E" w:rsidRDefault="00204161">
      <w:pPr>
        <w:rPr>
          <w:rFonts w:ascii="Calibri" w:hAnsi="Calibri" w:cs="Calibri"/>
        </w:rPr>
      </w:pPr>
      <w:r w:rsidRPr="0095381E">
        <w:rPr>
          <w:rFonts w:ascii="Calibri" w:hAnsi="Calibri" w:cs="Calibri"/>
        </w:rPr>
        <w:br w:type="page"/>
      </w:r>
    </w:p>
    <w:p w14:paraId="4E7B013E" w14:textId="01595E81" w:rsidR="00414A89" w:rsidRPr="0095381E" w:rsidRDefault="002B1A3F" w:rsidP="00466F8D">
      <w:pPr>
        <w:pStyle w:val="Ttulo1"/>
        <w:numPr>
          <w:ilvl w:val="0"/>
          <w:numId w:val="0"/>
        </w:numPr>
      </w:pPr>
      <w:bookmarkStart w:id="148" w:name="_Toc118389114"/>
      <w:bookmarkStart w:id="149" w:name="_Toc149668269"/>
      <w:r w:rsidRPr="0095381E">
        <w:t>ANEXO I</w:t>
      </w:r>
      <w:r w:rsidR="00DB7209" w:rsidRPr="0095381E">
        <w:t xml:space="preserve"> –</w:t>
      </w:r>
      <w:r w:rsidRPr="0095381E">
        <w:t xml:space="preserve"> DECLARAÇÕES</w:t>
      </w:r>
      <w:bookmarkEnd w:id="148"/>
      <w:bookmarkEnd w:id="149"/>
    </w:p>
    <w:p w14:paraId="22F7CFC0" w14:textId="58A96390" w:rsidR="002B1A3F" w:rsidRPr="0095381E" w:rsidRDefault="00307D82" w:rsidP="004E620E">
      <w:pPr>
        <w:pStyle w:val="PargrafodaLista"/>
        <w:numPr>
          <w:ilvl w:val="0"/>
          <w:numId w:val="4"/>
        </w:numPr>
        <w:spacing w:before="120" w:after="120" w:line="276" w:lineRule="auto"/>
        <w:ind w:left="567" w:hanging="567"/>
        <w:contextualSpacing w:val="0"/>
        <w:jc w:val="both"/>
        <w:rPr>
          <w:rFonts w:ascii="Calibri" w:hAnsi="Calibri" w:cs="Calibri"/>
          <w:b/>
          <w:bCs/>
        </w:rPr>
      </w:pPr>
      <w:r w:rsidRPr="0095381E">
        <w:rPr>
          <w:rFonts w:ascii="Calibri" w:hAnsi="Calibri" w:cs="Calibri"/>
          <w:b/>
          <w:bCs/>
        </w:rPr>
        <w:t>DECLARAÇÃO DE RESPONSABILIDADE QUANTO À VERACIDADE E FIDEDIGNIDADE DAS INFORMAÇÕES APRESENTADAS NO PROJETO</w:t>
      </w:r>
    </w:p>
    <w:p w14:paraId="0B3EBAE2" w14:textId="77777777" w:rsidR="00307D82" w:rsidRPr="0095381E" w:rsidRDefault="00307D82" w:rsidP="00915767">
      <w:pPr>
        <w:spacing w:before="120" w:after="120" w:line="276" w:lineRule="auto"/>
        <w:rPr>
          <w:rFonts w:ascii="Calibri" w:hAnsi="Calibri" w:cs="Calibri"/>
          <w:b/>
          <w:bCs/>
        </w:rPr>
      </w:pPr>
    </w:p>
    <w:p w14:paraId="32966A3A" w14:textId="77777777" w:rsidR="00307D82" w:rsidRPr="0095381E" w:rsidRDefault="00307D82" w:rsidP="00915767">
      <w:pPr>
        <w:spacing w:before="120" w:after="120" w:line="276" w:lineRule="auto"/>
        <w:jc w:val="right"/>
        <w:rPr>
          <w:rFonts w:ascii="Calibri" w:hAnsi="Calibri" w:cs="Calibri"/>
        </w:rPr>
      </w:pPr>
      <w:r w:rsidRPr="0095381E">
        <w:rPr>
          <w:rFonts w:ascii="Calibri" w:hAnsi="Calibri" w:cs="Calibri"/>
        </w:rPr>
        <w:t>[local], [●] de [●] de [●]</w:t>
      </w:r>
    </w:p>
    <w:p w14:paraId="4F760903" w14:textId="77777777" w:rsidR="00307D82" w:rsidRPr="0095381E" w:rsidRDefault="00307D82" w:rsidP="00915767">
      <w:pPr>
        <w:spacing w:before="120" w:after="120" w:line="276" w:lineRule="auto"/>
        <w:rPr>
          <w:rFonts w:ascii="Calibri" w:hAnsi="Calibri" w:cs="Calibri"/>
        </w:rPr>
      </w:pPr>
    </w:p>
    <w:p w14:paraId="7E449F0A" w14:textId="77777777" w:rsidR="00307D82" w:rsidRPr="0095381E" w:rsidRDefault="00307D82" w:rsidP="00915767">
      <w:pPr>
        <w:spacing w:before="120" w:after="120" w:line="276" w:lineRule="auto"/>
        <w:rPr>
          <w:rFonts w:ascii="Calibri" w:hAnsi="Calibri" w:cs="Calibri"/>
          <w:b/>
        </w:rPr>
      </w:pPr>
      <w:r w:rsidRPr="0095381E">
        <w:rPr>
          <w:rFonts w:ascii="Calibri" w:hAnsi="Calibri" w:cs="Calibri"/>
          <w:b/>
        </w:rPr>
        <w:t>À</w:t>
      </w:r>
    </w:p>
    <w:p w14:paraId="021C39B0" w14:textId="405C7327" w:rsidR="00307D82" w:rsidRPr="0095381E" w:rsidRDefault="00B803F9" w:rsidP="00915767">
      <w:pPr>
        <w:spacing w:before="120" w:after="120" w:line="276" w:lineRule="auto"/>
        <w:rPr>
          <w:rFonts w:ascii="Calibri" w:hAnsi="Calibri" w:cs="Calibri"/>
          <w:b/>
          <w:bCs/>
        </w:rPr>
      </w:pPr>
      <w:r w:rsidRPr="0095381E">
        <w:rPr>
          <w:rFonts w:ascii="Calibri" w:hAnsi="Calibri" w:cs="Calibri"/>
          <w:b/>
        </w:rPr>
        <w:t>SECRETARIA MUNICIPAL DE URBANISMO E LICENCIAMENTO</w:t>
      </w:r>
      <w:r w:rsidRPr="0095381E">
        <w:rPr>
          <w:rFonts w:ascii="Calibri" w:hAnsi="Calibri" w:cs="Calibri"/>
          <w:b/>
          <w:bCs/>
        </w:rPr>
        <w:t xml:space="preserve"> </w:t>
      </w:r>
    </w:p>
    <w:p w14:paraId="0FDDB89B" w14:textId="77777777" w:rsidR="00307D82" w:rsidRPr="0095381E" w:rsidRDefault="00307D82" w:rsidP="00915767">
      <w:pPr>
        <w:spacing w:before="120" w:after="120" w:line="276" w:lineRule="auto"/>
        <w:rPr>
          <w:rFonts w:ascii="Calibri" w:hAnsi="Calibri" w:cs="Calibri"/>
        </w:rPr>
      </w:pPr>
      <w:r w:rsidRPr="0095381E">
        <w:rPr>
          <w:rFonts w:ascii="Calibri" w:hAnsi="Calibri" w:cs="Calibri"/>
        </w:rPr>
        <w:t>[endereço]</w:t>
      </w:r>
    </w:p>
    <w:p w14:paraId="47FFD778" w14:textId="77777777" w:rsidR="00307D82" w:rsidRPr="0095381E" w:rsidRDefault="00307D82" w:rsidP="00915767">
      <w:pPr>
        <w:spacing w:before="120" w:after="120" w:line="276" w:lineRule="auto"/>
        <w:rPr>
          <w:rFonts w:ascii="Calibri" w:hAnsi="Calibri" w:cs="Calibri"/>
        </w:rPr>
      </w:pPr>
    </w:p>
    <w:p w14:paraId="3CF9FA2D" w14:textId="69F3685A" w:rsidR="00307D82" w:rsidRPr="0095381E" w:rsidRDefault="00307D82" w:rsidP="00915767">
      <w:pPr>
        <w:tabs>
          <w:tab w:val="center" w:pos="4252"/>
        </w:tabs>
        <w:spacing w:before="120" w:after="120" w:line="276" w:lineRule="auto"/>
        <w:rPr>
          <w:rFonts w:ascii="Calibri" w:hAnsi="Calibri" w:cs="Calibri"/>
          <w:b/>
        </w:rPr>
      </w:pPr>
      <w:r w:rsidRPr="0095381E">
        <w:rPr>
          <w:rFonts w:ascii="Calibri" w:hAnsi="Calibri" w:cs="Calibri"/>
          <w:b/>
        </w:rPr>
        <w:t xml:space="preserve">Ref.: </w:t>
      </w:r>
      <w:r w:rsidR="002E0BDE" w:rsidRPr="0095381E">
        <w:rPr>
          <w:rFonts w:ascii="Calibri" w:hAnsi="Calibri" w:cs="Calibri"/>
          <w:b/>
        </w:rPr>
        <w:t>TERMO DE OUTORGA</w:t>
      </w:r>
      <w:r w:rsidR="001D085C" w:rsidRPr="0095381E">
        <w:rPr>
          <w:rFonts w:ascii="Calibri" w:hAnsi="Calibri" w:cs="Calibri"/>
          <w:b/>
        </w:rPr>
        <w:t xml:space="preserve"> N</w:t>
      </w:r>
      <w:r w:rsidR="00432043" w:rsidRPr="0095381E">
        <w:rPr>
          <w:rFonts w:ascii="Calibri" w:hAnsi="Calibri" w:cs="Calibri"/>
          <w:b/>
        </w:rPr>
        <w:t>º</w:t>
      </w:r>
      <w:r w:rsidRPr="0095381E">
        <w:rPr>
          <w:rFonts w:ascii="Calibri" w:hAnsi="Calibri" w:cs="Calibri"/>
          <w:b/>
        </w:rPr>
        <w:t xml:space="preserve"> </w:t>
      </w:r>
      <w:r w:rsidRPr="0095381E">
        <w:rPr>
          <w:rFonts w:ascii="Calibri" w:hAnsi="Calibri" w:cs="Calibri"/>
        </w:rPr>
        <w:t>[●]</w:t>
      </w:r>
    </w:p>
    <w:p w14:paraId="5CFF532F" w14:textId="189F2E55" w:rsidR="00307D82" w:rsidRPr="0095381E" w:rsidRDefault="00307D82" w:rsidP="00915767">
      <w:pPr>
        <w:spacing w:before="120" w:after="120" w:line="276" w:lineRule="auto"/>
        <w:jc w:val="both"/>
        <w:rPr>
          <w:rFonts w:ascii="Calibri" w:hAnsi="Calibri" w:cs="Calibri"/>
          <w:b/>
        </w:rPr>
      </w:pPr>
      <w:r w:rsidRPr="0095381E">
        <w:rPr>
          <w:rFonts w:ascii="Calibri" w:hAnsi="Calibri" w:cs="Calibri"/>
          <w:b/>
        </w:rPr>
        <w:t xml:space="preserve">Declarações Gerais – Declaração de </w:t>
      </w:r>
      <w:r w:rsidR="00C3655F" w:rsidRPr="0095381E">
        <w:rPr>
          <w:rFonts w:ascii="Calibri" w:hAnsi="Calibri" w:cs="Calibri"/>
          <w:b/>
        </w:rPr>
        <w:t>Responsabilidade quanto à veracidade e fide</w:t>
      </w:r>
      <w:r w:rsidR="00C00ED7" w:rsidRPr="0095381E">
        <w:rPr>
          <w:rFonts w:ascii="Calibri" w:hAnsi="Calibri" w:cs="Calibri"/>
          <w:b/>
        </w:rPr>
        <w:t>dignidade das informações apresentadas no projeto</w:t>
      </w:r>
    </w:p>
    <w:p w14:paraId="4A270CD0" w14:textId="77777777" w:rsidR="00307D82" w:rsidRPr="0095381E" w:rsidRDefault="00307D82" w:rsidP="00915767">
      <w:pPr>
        <w:spacing w:before="120" w:after="120" w:line="276" w:lineRule="auto"/>
        <w:jc w:val="both"/>
        <w:rPr>
          <w:rFonts w:ascii="Calibri" w:hAnsi="Calibri" w:cs="Calibri"/>
        </w:rPr>
      </w:pPr>
    </w:p>
    <w:p w14:paraId="57236020" w14:textId="77777777" w:rsidR="00307D82" w:rsidRPr="0095381E" w:rsidRDefault="00307D82" w:rsidP="00915767">
      <w:pPr>
        <w:spacing w:before="120" w:after="120" w:line="276" w:lineRule="auto"/>
        <w:rPr>
          <w:rFonts w:ascii="Calibri" w:hAnsi="Calibri" w:cs="Calibri"/>
        </w:rPr>
      </w:pPr>
      <w:r w:rsidRPr="0095381E">
        <w:rPr>
          <w:rFonts w:ascii="Calibri" w:hAnsi="Calibri" w:cs="Calibri"/>
        </w:rPr>
        <w:t>Prezados Senhores,</w:t>
      </w:r>
    </w:p>
    <w:p w14:paraId="032BA04B" w14:textId="77777777" w:rsidR="00307D82" w:rsidRPr="0095381E" w:rsidRDefault="00307D82" w:rsidP="00915767">
      <w:pPr>
        <w:spacing w:before="120" w:after="120" w:line="276" w:lineRule="auto"/>
        <w:jc w:val="both"/>
        <w:rPr>
          <w:rFonts w:ascii="Calibri" w:hAnsi="Calibri" w:cs="Calibri"/>
        </w:rPr>
      </w:pPr>
    </w:p>
    <w:p w14:paraId="3BB1099B" w14:textId="5166C591" w:rsidR="00307D82" w:rsidRPr="0095381E" w:rsidRDefault="00307D82" w:rsidP="00915767">
      <w:pPr>
        <w:spacing w:before="120" w:after="120" w:line="276" w:lineRule="auto"/>
        <w:jc w:val="both"/>
        <w:rPr>
          <w:rFonts w:ascii="Calibri" w:hAnsi="Calibri" w:cs="Calibri"/>
        </w:rPr>
      </w:pPr>
      <w:r w:rsidRPr="0095381E">
        <w:rPr>
          <w:rFonts w:ascii="Calibri" w:hAnsi="Calibri" w:cs="Calibri"/>
        </w:rPr>
        <w:t xml:space="preserve">Em atendimento </w:t>
      </w:r>
      <w:r w:rsidR="00562A5B" w:rsidRPr="0095381E">
        <w:rPr>
          <w:rFonts w:ascii="Calibri" w:hAnsi="Calibri" w:cs="Calibri"/>
        </w:rPr>
        <w:t xml:space="preserve">ao </w:t>
      </w:r>
      <w:r w:rsidR="00F25234" w:rsidRPr="0095381E">
        <w:rPr>
          <w:rFonts w:ascii="Calibri" w:hAnsi="Calibri" w:cs="Calibri"/>
        </w:rPr>
        <w:t>TERMO</w:t>
      </w:r>
      <w:r w:rsidR="00E71077" w:rsidRPr="0095381E">
        <w:rPr>
          <w:rFonts w:ascii="Calibri" w:hAnsi="Calibri" w:cs="Calibri"/>
        </w:rPr>
        <w:t xml:space="preserve"> DE OUTORGA</w:t>
      </w:r>
      <w:r w:rsidRPr="0095381E">
        <w:rPr>
          <w:rFonts w:ascii="Calibri" w:hAnsi="Calibri" w:cs="Calibri"/>
        </w:rPr>
        <w:t>, o [</w:t>
      </w:r>
      <w:r w:rsidR="00CA76D5" w:rsidRPr="0095381E">
        <w:rPr>
          <w:rFonts w:ascii="Calibri" w:hAnsi="Calibri" w:cs="Calibri"/>
        </w:rPr>
        <w:t>OUTORGADO</w:t>
      </w:r>
      <w:r w:rsidRPr="0095381E">
        <w:rPr>
          <w:rFonts w:ascii="Calibri" w:hAnsi="Calibri" w:cs="Calibri"/>
        </w:rPr>
        <w:t>], declara, sob as penas da legislação aplicável:</w:t>
      </w:r>
    </w:p>
    <w:p w14:paraId="11CA472C" w14:textId="77777777" w:rsidR="00307D82" w:rsidRPr="0095381E" w:rsidRDefault="00307D82" w:rsidP="00915767">
      <w:pPr>
        <w:spacing w:before="120" w:after="120" w:line="276" w:lineRule="auto"/>
        <w:rPr>
          <w:rFonts w:ascii="Calibri" w:hAnsi="Calibri" w:cs="Calibri"/>
        </w:rPr>
      </w:pPr>
    </w:p>
    <w:p w14:paraId="15F414BB" w14:textId="0BD4FBA0" w:rsidR="00307D82" w:rsidRPr="0095381E" w:rsidRDefault="003A0175" w:rsidP="004E620E">
      <w:pPr>
        <w:pStyle w:val="clasulanvel1"/>
        <w:keepLines/>
        <w:numPr>
          <w:ilvl w:val="0"/>
          <w:numId w:val="6"/>
        </w:numPr>
        <w:spacing w:after="120"/>
        <w:ind w:left="0" w:firstLine="0"/>
        <w:rPr>
          <w:rFonts w:cs="Calibri"/>
        </w:rPr>
      </w:pPr>
      <w:r w:rsidRPr="0095381E">
        <w:rPr>
          <w:rFonts w:cs="Calibri"/>
        </w:rPr>
        <w:t xml:space="preserve">Que </w:t>
      </w:r>
      <w:r w:rsidR="00590E8E" w:rsidRPr="0095381E">
        <w:rPr>
          <w:rFonts w:cs="Calibri"/>
        </w:rPr>
        <w:t>as informações apresentadas</w:t>
      </w:r>
      <w:r w:rsidR="008725E3" w:rsidRPr="0095381E">
        <w:rPr>
          <w:rFonts w:cs="Calibri"/>
        </w:rPr>
        <w:t xml:space="preserve"> no</w:t>
      </w:r>
      <w:r w:rsidR="004834EF" w:rsidRPr="0095381E">
        <w:rPr>
          <w:rFonts w:cs="Calibri"/>
        </w:rPr>
        <w:t xml:space="preserve"> </w:t>
      </w:r>
      <w:r w:rsidR="006C3EE4" w:rsidRPr="0095381E">
        <w:rPr>
          <w:rFonts w:cs="Calibri"/>
        </w:rPr>
        <w:t xml:space="preserve">PROJETO </w:t>
      </w:r>
      <w:r w:rsidR="00FC7391" w:rsidRPr="0095381E">
        <w:rPr>
          <w:rFonts w:cs="Calibri"/>
        </w:rPr>
        <w:t>credenciado</w:t>
      </w:r>
      <w:r w:rsidR="006C3EE4" w:rsidRPr="0095381E">
        <w:rPr>
          <w:rFonts w:cs="Calibri"/>
        </w:rPr>
        <w:t xml:space="preserve"> nos termos do CHAMAMENTO PÚBLICO</w:t>
      </w:r>
      <w:r w:rsidR="008725E3" w:rsidRPr="0095381E">
        <w:rPr>
          <w:rFonts w:cs="Calibri"/>
        </w:rPr>
        <w:t xml:space="preserve">, constante do </w:t>
      </w:r>
      <w:r w:rsidR="00D12374" w:rsidRPr="0095381E">
        <w:rPr>
          <w:rFonts w:cs="Calibri"/>
        </w:rPr>
        <w:t xml:space="preserve">ANEXO </w:t>
      </w:r>
      <w:r w:rsidR="003713E9">
        <w:rPr>
          <w:rFonts w:cs="Calibri"/>
        </w:rPr>
        <w:t>I</w:t>
      </w:r>
      <w:r w:rsidR="00D12374" w:rsidRPr="0095381E">
        <w:rPr>
          <w:rFonts w:cs="Calibri"/>
        </w:rPr>
        <w:t>V</w:t>
      </w:r>
      <w:r w:rsidR="00B26E7B" w:rsidRPr="0095381E">
        <w:rPr>
          <w:rFonts w:cs="Calibri"/>
        </w:rPr>
        <w:t xml:space="preserve"> – PROJETO CREDENCIADO</w:t>
      </w:r>
      <w:r w:rsidR="004C460A" w:rsidRPr="0095381E">
        <w:rPr>
          <w:rFonts w:cs="Calibri"/>
        </w:rPr>
        <w:t>,</w:t>
      </w:r>
      <w:r w:rsidR="00A3301C" w:rsidRPr="0095381E">
        <w:rPr>
          <w:rFonts w:cs="Calibri"/>
        </w:rPr>
        <w:t xml:space="preserve"> </w:t>
      </w:r>
      <w:r w:rsidR="00856DFD" w:rsidRPr="0095381E">
        <w:rPr>
          <w:rFonts w:cs="Calibri"/>
        </w:rPr>
        <w:t xml:space="preserve">e </w:t>
      </w:r>
      <w:r w:rsidR="004C460A" w:rsidRPr="0095381E">
        <w:rPr>
          <w:rFonts w:cs="Calibri"/>
        </w:rPr>
        <w:t>n</w:t>
      </w:r>
      <w:r w:rsidR="00856DFD" w:rsidRPr="0095381E">
        <w:rPr>
          <w:rFonts w:cs="Calibri"/>
        </w:rPr>
        <w:t xml:space="preserve">o </w:t>
      </w:r>
      <w:r w:rsidR="007849E2" w:rsidRPr="0095381E">
        <w:rPr>
          <w:rFonts w:cs="Calibri"/>
        </w:rPr>
        <w:t xml:space="preserve">ANEXO II – CRONOGRAMA FÍSICO-FINANCEIRO </w:t>
      </w:r>
      <w:r w:rsidR="00856DFD" w:rsidRPr="0095381E">
        <w:rPr>
          <w:rFonts w:cs="Calibri"/>
        </w:rPr>
        <w:t>de execução das obras</w:t>
      </w:r>
      <w:r w:rsidR="002A4988" w:rsidRPr="0095381E">
        <w:rPr>
          <w:rFonts w:cs="Calibri"/>
        </w:rPr>
        <w:t>,</w:t>
      </w:r>
      <w:r w:rsidR="00856DFD" w:rsidRPr="0095381E">
        <w:rPr>
          <w:rFonts w:cs="Calibri"/>
        </w:rPr>
        <w:t xml:space="preserve"> </w:t>
      </w:r>
      <w:r w:rsidR="002F3D59" w:rsidRPr="0095381E">
        <w:rPr>
          <w:rFonts w:cs="Calibri"/>
        </w:rPr>
        <w:t xml:space="preserve">são </w:t>
      </w:r>
      <w:r w:rsidR="0044759C" w:rsidRPr="0095381E">
        <w:rPr>
          <w:rFonts w:cs="Calibri"/>
        </w:rPr>
        <w:t xml:space="preserve">verídicas e fidedignas </w:t>
      </w:r>
      <w:r w:rsidR="00F0580D" w:rsidRPr="0095381E">
        <w:rPr>
          <w:rFonts w:cs="Calibri"/>
        </w:rPr>
        <w:t>à</w:t>
      </w:r>
      <w:r w:rsidR="00943735" w:rsidRPr="0095381E">
        <w:rPr>
          <w:rFonts w:cs="Calibri"/>
        </w:rPr>
        <w:t xml:space="preserve"> proposta</w:t>
      </w:r>
      <w:r w:rsidR="004945FF" w:rsidRPr="0095381E">
        <w:rPr>
          <w:rFonts w:cs="Calibri"/>
        </w:rPr>
        <w:t xml:space="preserve"> </w:t>
      </w:r>
      <w:r w:rsidR="00F0580D" w:rsidRPr="0095381E">
        <w:rPr>
          <w:rFonts w:cs="Calibri"/>
        </w:rPr>
        <w:t xml:space="preserve">de </w:t>
      </w:r>
      <w:r w:rsidR="00DC4731" w:rsidRPr="0095381E">
        <w:rPr>
          <w:rFonts w:cs="Calibri"/>
        </w:rPr>
        <w:t xml:space="preserve">PROJETO </w:t>
      </w:r>
      <w:r w:rsidR="00F34E71" w:rsidRPr="0095381E">
        <w:rPr>
          <w:rFonts w:cs="Calibri"/>
        </w:rPr>
        <w:t>credencia</w:t>
      </w:r>
      <w:r w:rsidR="004419A8" w:rsidRPr="0095381E">
        <w:rPr>
          <w:rFonts w:cs="Calibri"/>
        </w:rPr>
        <w:t>da</w:t>
      </w:r>
      <w:r w:rsidR="002172EC" w:rsidRPr="0095381E">
        <w:rPr>
          <w:rFonts w:cs="Calibri"/>
        </w:rPr>
        <w:t>;</w:t>
      </w:r>
    </w:p>
    <w:p w14:paraId="10FA0213" w14:textId="04C5DA35" w:rsidR="00310696" w:rsidRPr="0095381E" w:rsidRDefault="00EC727A" w:rsidP="004E620E">
      <w:pPr>
        <w:pStyle w:val="clasulanvel1"/>
        <w:keepLines/>
        <w:numPr>
          <w:ilvl w:val="0"/>
          <w:numId w:val="6"/>
        </w:numPr>
        <w:spacing w:after="120"/>
        <w:ind w:left="0" w:firstLine="0"/>
        <w:rPr>
          <w:rFonts w:cs="Calibri"/>
        </w:rPr>
      </w:pPr>
      <w:r w:rsidRPr="0095381E">
        <w:rPr>
          <w:rFonts w:cs="Calibri"/>
        </w:rPr>
        <w:t>Que as informações facultati</w:t>
      </w:r>
      <w:r w:rsidR="00495C50" w:rsidRPr="0095381E">
        <w:rPr>
          <w:rFonts w:cs="Calibri"/>
        </w:rPr>
        <w:t xml:space="preserve">vas e/ou </w:t>
      </w:r>
      <w:r w:rsidRPr="0095381E">
        <w:rPr>
          <w:rFonts w:cs="Calibri"/>
        </w:rPr>
        <w:t>outros documentos que fundament</w:t>
      </w:r>
      <w:r w:rsidR="00495C50" w:rsidRPr="0095381E">
        <w:rPr>
          <w:rFonts w:cs="Calibri"/>
        </w:rPr>
        <w:t>a</w:t>
      </w:r>
      <w:r w:rsidRPr="0095381E">
        <w:rPr>
          <w:rFonts w:cs="Calibri"/>
        </w:rPr>
        <w:t xml:space="preserve">m o </w:t>
      </w:r>
      <w:r w:rsidR="001B3718" w:rsidRPr="0095381E">
        <w:rPr>
          <w:rFonts w:cs="Calibri"/>
        </w:rPr>
        <w:t xml:space="preserve">ANEXO </w:t>
      </w:r>
      <w:r w:rsidR="003713E9">
        <w:rPr>
          <w:rFonts w:cs="Calibri"/>
        </w:rPr>
        <w:t>I</w:t>
      </w:r>
      <w:r w:rsidR="001B3718" w:rsidRPr="0095381E">
        <w:rPr>
          <w:rFonts w:cs="Calibri"/>
        </w:rPr>
        <w:t xml:space="preserve">V – </w:t>
      </w:r>
      <w:r w:rsidR="006C3EE4" w:rsidRPr="0095381E">
        <w:rPr>
          <w:rFonts w:cs="Calibri"/>
        </w:rPr>
        <w:t xml:space="preserve">PROJETO </w:t>
      </w:r>
      <w:r w:rsidR="00B26E7B" w:rsidRPr="0095381E">
        <w:rPr>
          <w:rFonts w:cs="Calibri"/>
        </w:rPr>
        <w:t>CREDENCIADO</w:t>
      </w:r>
      <w:r w:rsidR="006C3EE4" w:rsidRPr="0095381E">
        <w:rPr>
          <w:rFonts w:cs="Calibri"/>
        </w:rPr>
        <w:t xml:space="preserve"> </w:t>
      </w:r>
      <w:r w:rsidR="00856DFD" w:rsidRPr="0095381E">
        <w:rPr>
          <w:rFonts w:cs="Calibri"/>
        </w:rPr>
        <w:t>e</w:t>
      </w:r>
      <w:r w:rsidR="006C3EE4" w:rsidRPr="0095381E">
        <w:rPr>
          <w:rFonts w:cs="Calibri"/>
        </w:rPr>
        <w:t xml:space="preserve"> </w:t>
      </w:r>
      <w:r w:rsidR="001B3718" w:rsidRPr="0095381E">
        <w:rPr>
          <w:rFonts w:cs="Calibri"/>
        </w:rPr>
        <w:t xml:space="preserve">ANEXO II – CRONOGRAMA FÍSICO-FINANCEIRO </w:t>
      </w:r>
      <w:r w:rsidR="00165E2E" w:rsidRPr="0095381E">
        <w:rPr>
          <w:rFonts w:cs="Calibri"/>
        </w:rPr>
        <w:t>DE EXECUÇÃO DAS OBRAS</w:t>
      </w:r>
      <w:r w:rsidR="00856DFD" w:rsidRPr="0095381E">
        <w:rPr>
          <w:rFonts w:cs="Calibri"/>
        </w:rPr>
        <w:t xml:space="preserve"> são verídicas e fidedignas à proposta de </w:t>
      </w:r>
      <w:r w:rsidR="002A4988" w:rsidRPr="0095381E">
        <w:rPr>
          <w:rFonts w:cs="Calibri"/>
        </w:rPr>
        <w:t xml:space="preserve">PROJETO </w:t>
      </w:r>
      <w:r w:rsidR="00856DFD" w:rsidRPr="0095381E">
        <w:rPr>
          <w:rFonts w:cs="Calibri"/>
        </w:rPr>
        <w:t>credenciada</w:t>
      </w:r>
      <w:r w:rsidR="00063664" w:rsidRPr="0095381E">
        <w:rPr>
          <w:rFonts w:cs="Calibri"/>
        </w:rPr>
        <w:t>.</w:t>
      </w:r>
    </w:p>
    <w:p w14:paraId="2DFE751D" w14:textId="77777777" w:rsidR="00307D82" w:rsidRPr="0095381E" w:rsidRDefault="00307D82" w:rsidP="00F42EB7">
      <w:pPr>
        <w:spacing w:before="120" w:after="120" w:line="276" w:lineRule="auto"/>
        <w:jc w:val="both"/>
        <w:rPr>
          <w:rFonts w:ascii="Calibri" w:hAnsi="Calibri" w:cs="Calibri"/>
        </w:rPr>
      </w:pPr>
    </w:p>
    <w:p w14:paraId="15DFA66A" w14:textId="77777777" w:rsidR="00307D82" w:rsidRPr="0095381E" w:rsidRDefault="00307D82" w:rsidP="00915767">
      <w:pPr>
        <w:spacing w:before="120" w:after="120" w:line="276" w:lineRule="auto"/>
        <w:jc w:val="center"/>
        <w:rPr>
          <w:rFonts w:ascii="Calibri" w:hAnsi="Calibri" w:cs="Calibri"/>
          <w:b/>
        </w:rPr>
      </w:pPr>
      <w:r w:rsidRPr="0095381E">
        <w:rPr>
          <w:rFonts w:ascii="Calibri" w:hAnsi="Calibri" w:cs="Calibri"/>
          <w:b/>
        </w:rPr>
        <w:t>______________________________________</w:t>
      </w:r>
    </w:p>
    <w:p w14:paraId="3FFFF1EC" w14:textId="5B6B5A67" w:rsidR="00307D82" w:rsidRPr="0095381E" w:rsidRDefault="00307D82" w:rsidP="00915767">
      <w:pPr>
        <w:spacing w:before="120" w:after="120" w:line="276" w:lineRule="auto"/>
        <w:jc w:val="center"/>
        <w:rPr>
          <w:rFonts w:ascii="Calibri" w:hAnsi="Calibri" w:cs="Calibri"/>
        </w:rPr>
      </w:pPr>
      <w:r w:rsidRPr="0095381E">
        <w:rPr>
          <w:rFonts w:ascii="Calibri" w:hAnsi="Calibri" w:cs="Calibri"/>
        </w:rPr>
        <w:t>[</w:t>
      </w:r>
      <w:r w:rsidR="00CA76D5" w:rsidRPr="0095381E">
        <w:rPr>
          <w:rFonts w:ascii="Calibri" w:hAnsi="Calibri" w:cs="Calibri"/>
        </w:rPr>
        <w:t>OUTORGADO</w:t>
      </w:r>
      <w:r w:rsidRPr="0095381E">
        <w:rPr>
          <w:rFonts w:ascii="Calibri" w:hAnsi="Calibri" w:cs="Calibri"/>
        </w:rPr>
        <w:t>]</w:t>
      </w:r>
    </w:p>
    <w:p w14:paraId="2863802C" w14:textId="27A0B5DB" w:rsidR="00363C53" w:rsidRPr="0095381E" w:rsidRDefault="00307D82" w:rsidP="0045638F">
      <w:pPr>
        <w:spacing w:before="120" w:after="120" w:line="276" w:lineRule="auto"/>
        <w:jc w:val="center"/>
        <w:rPr>
          <w:rFonts w:ascii="Calibri" w:hAnsi="Calibri" w:cs="Calibri"/>
        </w:rPr>
      </w:pPr>
      <w:r w:rsidRPr="0095381E">
        <w:rPr>
          <w:rFonts w:ascii="Calibri" w:hAnsi="Calibri" w:cs="Calibri"/>
        </w:rPr>
        <w:t>[assinatura do(s) representante(s) legal(</w:t>
      </w:r>
      <w:proofErr w:type="spellStart"/>
      <w:r w:rsidRPr="0095381E">
        <w:rPr>
          <w:rFonts w:ascii="Calibri" w:hAnsi="Calibri" w:cs="Calibri"/>
        </w:rPr>
        <w:t>is</w:t>
      </w:r>
      <w:proofErr w:type="spellEnd"/>
      <w:r w:rsidRPr="0095381E">
        <w:rPr>
          <w:rFonts w:ascii="Calibri" w:hAnsi="Calibri" w:cs="Calibri"/>
        </w:rPr>
        <w:t xml:space="preserve">), observadas as disposições do </w:t>
      </w:r>
      <w:r w:rsidR="00F3685B" w:rsidRPr="0095381E">
        <w:rPr>
          <w:rFonts w:ascii="Calibri" w:hAnsi="Calibri" w:cs="Calibri"/>
        </w:rPr>
        <w:t>TERMO DE OUTORGA</w:t>
      </w:r>
      <w:r w:rsidRPr="0095381E">
        <w:rPr>
          <w:rFonts w:ascii="Calibri" w:hAnsi="Calibri" w:cs="Calibri"/>
        </w:rPr>
        <w:t>]</w:t>
      </w:r>
      <w:r w:rsidR="00363C53" w:rsidRPr="0095381E">
        <w:rPr>
          <w:rFonts w:ascii="Calibri" w:hAnsi="Calibri" w:cs="Calibri"/>
        </w:rPr>
        <w:br w:type="page"/>
      </w:r>
    </w:p>
    <w:p w14:paraId="1A1F58C4" w14:textId="2F61BE7A" w:rsidR="002B1A3F" w:rsidRPr="0095381E" w:rsidRDefault="006D721A" w:rsidP="004E620E">
      <w:pPr>
        <w:pStyle w:val="PargrafodaLista"/>
        <w:numPr>
          <w:ilvl w:val="0"/>
          <w:numId w:val="4"/>
        </w:numPr>
        <w:spacing w:before="120" w:after="120" w:line="276" w:lineRule="auto"/>
        <w:ind w:left="567" w:hanging="567"/>
        <w:contextualSpacing w:val="0"/>
        <w:jc w:val="both"/>
        <w:rPr>
          <w:rFonts w:ascii="Calibri" w:hAnsi="Calibri" w:cs="Calibri"/>
          <w:b/>
        </w:rPr>
      </w:pPr>
      <w:r w:rsidRPr="0095381E">
        <w:rPr>
          <w:rFonts w:ascii="Calibri" w:hAnsi="Calibri" w:cs="Calibri"/>
          <w:b/>
          <w:bCs/>
        </w:rPr>
        <w:t>DECLARAÇÃO DE RESPONSABILIDADE PELA EXATIDÃO DA APLICAÇÃO DOS RECURSOS A SEREM INVESTIDOS</w:t>
      </w:r>
      <w:r w:rsidRPr="0095381E" w:rsidDel="006D721A">
        <w:rPr>
          <w:rFonts w:ascii="Calibri" w:hAnsi="Calibri" w:cs="Calibri"/>
          <w:b/>
        </w:rPr>
        <w:t xml:space="preserve"> </w:t>
      </w:r>
    </w:p>
    <w:p w14:paraId="2A7E2B4E" w14:textId="77777777" w:rsidR="009C18E9" w:rsidRPr="0095381E" w:rsidRDefault="009C18E9" w:rsidP="009C18E9">
      <w:pPr>
        <w:spacing w:before="120" w:line="240" w:lineRule="auto"/>
        <w:rPr>
          <w:rFonts w:ascii="Calibri" w:hAnsi="Calibri" w:cs="Calibri"/>
          <w:bCs/>
        </w:rPr>
      </w:pPr>
    </w:p>
    <w:p w14:paraId="3C361A25" w14:textId="5A73E0A6" w:rsidR="009C18E9" w:rsidRPr="0095381E" w:rsidRDefault="009C18E9" w:rsidP="006D2EF6">
      <w:pPr>
        <w:spacing w:before="120" w:line="240" w:lineRule="auto"/>
        <w:jc w:val="right"/>
        <w:rPr>
          <w:rFonts w:ascii="Calibri" w:hAnsi="Calibri" w:cs="Calibri"/>
          <w:bCs/>
        </w:rPr>
      </w:pPr>
      <w:r w:rsidRPr="0095381E">
        <w:rPr>
          <w:rFonts w:ascii="Calibri" w:hAnsi="Calibri" w:cs="Calibri"/>
          <w:bCs/>
        </w:rPr>
        <w:t>[local], [●] de [●] de [●]</w:t>
      </w:r>
    </w:p>
    <w:p w14:paraId="0295E3DF" w14:textId="77777777" w:rsidR="009C18E9" w:rsidRPr="0095381E" w:rsidRDefault="009C18E9" w:rsidP="009C18E9">
      <w:pPr>
        <w:spacing w:before="120" w:line="240" w:lineRule="auto"/>
        <w:rPr>
          <w:rFonts w:ascii="Calibri" w:hAnsi="Calibri" w:cs="Calibri"/>
        </w:rPr>
      </w:pPr>
    </w:p>
    <w:p w14:paraId="4B53A11A" w14:textId="77777777" w:rsidR="009C18E9" w:rsidRPr="0095381E" w:rsidRDefault="009C18E9" w:rsidP="009C18E9">
      <w:pPr>
        <w:spacing w:before="120" w:line="240" w:lineRule="auto"/>
        <w:rPr>
          <w:rFonts w:ascii="Calibri" w:hAnsi="Calibri" w:cs="Calibri"/>
          <w:b/>
        </w:rPr>
      </w:pPr>
      <w:r w:rsidRPr="0095381E">
        <w:rPr>
          <w:rFonts w:ascii="Calibri" w:hAnsi="Calibri" w:cs="Calibri"/>
          <w:b/>
        </w:rPr>
        <w:t xml:space="preserve">À </w:t>
      </w:r>
    </w:p>
    <w:p w14:paraId="4502F6E7" w14:textId="4F987E30" w:rsidR="000963B0" w:rsidRPr="0095381E" w:rsidRDefault="00B803F9" w:rsidP="000963B0">
      <w:pPr>
        <w:spacing w:before="120" w:line="276" w:lineRule="auto"/>
        <w:rPr>
          <w:rFonts w:ascii="Calibri" w:hAnsi="Calibri" w:cs="Calibri"/>
          <w:b/>
          <w:bCs/>
        </w:rPr>
      </w:pPr>
      <w:r w:rsidRPr="0095381E">
        <w:rPr>
          <w:rFonts w:ascii="Calibri" w:hAnsi="Calibri" w:cs="Calibri"/>
          <w:b/>
        </w:rPr>
        <w:t>SECRETARIA MUNICIPAL DE URBANISMO E LICENCIAMENTO</w:t>
      </w:r>
    </w:p>
    <w:p w14:paraId="3046D6C5" w14:textId="77777777" w:rsidR="009C18E9" w:rsidRPr="0095381E" w:rsidRDefault="009C18E9" w:rsidP="009C18E9">
      <w:pPr>
        <w:spacing w:before="120" w:line="240" w:lineRule="auto"/>
        <w:rPr>
          <w:rFonts w:ascii="Calibri" w:hAnsi="Calibri" w:cs="Calibri"/>
        </w:rPr>
      </w:pPr>
      <w:r w:rsidRPr="0095381E">
        <w:rPr>
          <w:rFonts w:ascii="Calibri" w:hAnsi="Calibri" w:cs="Calibri"/>
        </w:rPr>
        <w:t>[endereço]</w:t>
      </w:r>
    </w:p>
    <w:p w14:paraId="28AA0787" w14:textId="77777777" w:rsidR="009C18E9" w:rsidRPr="0095381E" w:rsidRDefault="009C18E9" w:rsidP="009C18E9">
      <w:pPr>
        <w:spacing w:after="0"/>
        <w:rPr>
          <w:rFonts w:ascii="Calibri" w:hAnsi="Calibri" w:cs="Calibri"/>
          <w:b/>
          <w:bCs/>
        </w:rPr>
      </w:pPr>
    </w:p>
    <w:p w14:paraId="1DEF9638" w14:textId="46C2D76A" w:rsidR="009C18E9" w:rsidRPr="0095381E" w:rsidRDefault="009C18E9" w:rsidP="009C18E9">
      <w:pPr>
        <w:spacing w:after="0"/>
        <w:rPr>
          <w:rFonts w:ascii="Calibri" w:hAnsi="Calibri" w:cs="Calibri"/>
          <w:b/>
        </w:rPr>
      </w:pPr>
      <w:r w:rsidRPr="0095381E">
        <w:rPr>
          <w:rFonts w:ascii="Calibri" w:hAnsi="Calibri" w:cs="Calibri"/>
          <w:b/>
        </w:rPr>
        <w:t xml:space="preserve">Ref.: </w:t>
      </w:r>
      <w:r w:rsidR="002E0BDE" w:rsidRPr="0095381E">
        <w:rPr>
          <w:rFonts w:ascii="Calibri" w:hAnsi="Calibri" w:cs="Calibri"/>
          <w:b/>
        </w:rPr>
        <w:t xml:space="preserve">TERMO DE OUTORGA Nº </w:t>
      </w:r>
      <w:r w:rsidR="002E0BDE" w:rsidRPr="0095381E">
        <w:rPr>
          <w:rFonts w:ascii="Calibri" w:hAnsi="Calibri" w:cs="Calibri"/>
        </w:rPr>
        <w:t>[●]</w:t>
      </w:r>
    </w:p>
    <w:p w14:paraId="0B62A376" w14:textId="77777777" w:rsidR="009C18E9" w:rsidRPr="0095381E" w:rsidRDefault="009C18E9" w:rsidP="009C18E9">
      <w:pPr>
        <w:spacing w:after="0"/>
        <w:rPr>
          <w:rFonts w:ascii="Calibri" w:hAnsi="Calibri" w:cs="Calibri"/>
        </w:rPr>
      </w:pPr>
    </w:p>
    <w:p w14:paraId="6225936C" w14:textId="77777777" w:rsidR="009C18E9" w:rsidRPr="0095381E" w:rsidRDefault="009C18E9" w:rsidP="009C18E9">
      <w:pPr>
        <w:spacing w:after="0" w:line="276" w:lineRule="auto"/>
        <w:rPr>
          <w:rFonts w:ascii="Calibri" w:hAnsi="Calibri" w:cs="Calibri"/>
        </w:rPr>
      </w:pPr>
      <w:r w:rsidRPr="0095381E">
        <w:rPr>
          <w:rFonts w:ascii="Calibri" w:hAnsi="Calibri" w:cs="Calibri"/>
        </w:rPr>
        <w:t xml:space="preserve">Prezados Senhores, </w:t>
      </w:r>
    </w:p>
    <w:p w14:paraId="569580DB" w14:textId="77777777" w:rsidR="009C18E9" w:rsidRPr="0095381E" w:rsidRDefault="009C18E9" w:rsidP="009C18E9">
      <w:pPr>
        <w:spacing w:after="0" w:line="276" w:lineRule="auto"/>
        <w:rPr>
          <w:rFonts w:ascii="Calibri" w:hAnsi="Calibri" w:cs="Calibri"/>
        </w:rPr>
      </w:pPr>
    </w:p>
    <w:p w14:paraId="4A251E40" w14:textId="282DDF84" w:rsidR="002234C8" w:rsidRPr="0095381E" w:rsidRDefault="009C18E9" w:rsidP="002648E7">
      <w:pPr>
        <w:spacing w:after="0" w:line="276" w:lineRule="auto"/>
        <w:jc w:val="both"/>
        <w:rPr>
          <w:rFonts w:ascii="Calibri" w:hAnsi="Calibri" w:cs="Calibri"/>
        </w:rPr>
      </w:pPr>
      <w:r w:rsidRPr="0095381E">
        <w:rPr>
          <w:rFonts w:ascii="Calibri" w:hAnsi="Calibri" w:cs="Calibri"/>
        </w:rPr>
        <w:t xml:space="preserve">Em atendimento ao </w:t>
      </w:r>
      <w:r w:rsidR="00FC100A" w:rsidRPr="0095381E">
        <w:rPr>
          <w:rFonts w:ascii="Calibri" w:hAnsi="Calibri" w:cs="Calibri"/>
        </w:rPr>
        <w:t>TERMO DE OUTORGA</w:t>
      </w:r>
      <w:r w:rsidRPr="0095381E">
        <w:rPr>
          <w:rFonts w:ascii="Calibri" w:hAnsi="Calibri" w:cs="Calibri"/>
        </w:rPr>
        <w:t xml:space="preserve"> em referência, o </w:t>
      </w:r>
      <w:r w:rsidRPr="0095381E">
        <w:rPr>
          <w:rFonts w:ascii="Calibri" w:hAnsi="Calibri" w:cs="Calibri"/>
          <w:bCs/>
        </w:rPr>
        <w:t>[</w:t>
      </w:r>
      <w:r w:rsidR="00CA76D5" w:rsidRPr="0095381E">
        <w:rPr>
          <w:rFonts w:ascii="Calibri" w:hAnsi="Calibri" w:cs="Calibri"/>
          <w:bCs/>
          <w:iCs/>
        </w:rPr>
        <w:t>OUTORGADO</w:t>
      </w:r>
      <w:r w:rsidRPr="0095381E">
        <w:rPr>
          <w:rFonts w:ascii="Calibri" w:hAnsi="Calibri" w:cs="Calibri"/>
        </w:rPr>
        <w:t>] declara, sob as penas da legislação aplicável</w:t>
      </w:r>
      <w:r w:rsidR="002648E7" w:rsidRPr="0095381E">
        <w:rPr>
          <w:rFonts w:ascii="Calibri" w:hAnsi="Calibri" w:cs="Calibri"/>
        </w:rPr>
        <w:t xml:space="preserve">, </w:t>
      </w:r>
      <w:r w:rsidR="005A36E6" w:rsidRPr="0095381E">
        <w:rPr>
          <w:rFonts w:ascii="Calibri" w:hAnsi="Calibri" w:cs="Calibri"/>
        </w:rPr>
        <w:t>ser</w:t>
      </w:r>
      <w:r w:rsidR="0091373B" w:rsidRPr="0095381E">
        <w:rPr>
          <w:rFonts w:ascii="Calibri" w:hAnsi="Calibri" w:cs="Calibri"/>
        </w:rPr>
        <w:t xml:space="preserve"> respons</w:t>
      </w:r>
      <w:r w:rsidR="005A36E6" w:rsidRPr="0095381E">
        <w:rPr>
          <w:rFonts w:ascii="Calibri" w:hAnsi="Calibri" w:cs="Calibri"/>
        </w:rPr>
        <w:t>ável</w:t>
      </w:r>
      <w:r w:rsidR="0091373B" w:rsidRPr="0095381E">
        <w:rPr>
          <w:rFonts w:ascii="Calibri" w:hAnsi="Calibri" w:cs="Calibri"/>
        </w:rPr>
        <w:t xml:space="preserve"> </w:t>
      </w:r>
      <w:r w:rsidR="002A0A59" w:rsidRPr="0095381E">
        <w:rPr>
          <w:rFonts w:ascii="Calibri" w:hAnsi="Calibri" w:cs="Calibri"/>
        </w:rPr>
        <w:t xml:space="preserve">pela </w:t>
      </w:r>
      <w:r w:rsidR="002A71BE" w:rsidRPr="0095381E">
        <w:rPr>
          <w:rFonts w:ascii="Calibri" w:hAnsi="Calibri" w:cs="Calibri"/>
        </w:rPr>
        <w:t xml:space="preserve">exatidão </w:t>
      </w:r>
      <w:r w:rsidR="00CF5041" w:rsidRPr="0095381E">
        <w:rPr>
          <w:rFonts w:ascii="Calibri" w:hAnsi="Calibri" w:cs="Calibri"/>
        </w:rPr>
        <w:t>da aplicação dos recursos</w:t>
      </w:r>
      <w:r w:rsidR="00D731E2" w:rsidRPr="0095381E">
        <w:rPr>
          <w:rFonts w:ascii="Calibri" w:hAnsi="Calibri" w:cs="Calibri"/>
        </w:rPr>
        <w:t xml:space="preserve"> recebidos</w:t>
      </w:r>
      <w:r w:rsidR="004879E9" w:rsidRPr="0095381E">
        <w:rPr>
          <w:rFonts w:ascii="Calibri" w:hAnsi="Calibri" w:cs="Calibri"/>
        </w:rPr>
        <w:t xml:space="preserve"> à </w:t>
      </w:r>
      <w:r w:rsidR="00D731E2" w:rsidRPr="0095381E">
        <w:rPr>
          <w:rFonts w:ascii="Calibri" w:hAnsi="Calibri" w:cs="Calibri"/>
        </w:rPr>
        <w:t>título de SUBVENÇÃO ECONÔMICA</w:t>
      </w:r>
      <w:r w:rsidR="00DC2325" w:rsidRPr="0095381E">
        <w:rPr>
          <w:rFonts w:ascii="Calibri" w:hAnsi="Calibri" w:cs="Calibri"/>
        </w:rPr>
        <w:t>, no valor de R$ [</w:t>
      </w:r>
      <w:r w:rsidR="00DC2325" w:rsidRPr="0095381E">
        <w:rPr>
          <w:rFonts w:ascii="Calibri" w:hAnsi="Calibri" w:cs="Calibri"/>
          <w:i/>
          <w:highlight w:val="lightGray"/>
        </w:rPr>
        <w:t>preencher conforme aprovação</w:t>
      </w:r>
      <w:r w:rsidR="00DC2325" w:rsidRPr="0095381E">
        <w:rPr>
          <w:rFonts w:ascii="Calibri" w:hAnsi="Calibri" w:cs="Calibri"/>
        </w:rPr>
        <w:t xml:space="preserve">], </w:t>
      </w:r>
      <w:r w:rsidR="00C26EB7" w:rsidRPr="0095381E">
        <w:rPr>
          <w:rFonts w:ascii="Calibri" w:hAnsi="Calibri" w:cs="Calibri"/>
        </w:rPr>
        <w:t>no custeio</w:t>
      </w:r>
      <w:r w:rsidR="00DC2325" w:rsidRPr="0095381E">
        <w:rPr>
          <w:rFonts w:ascii="Calibri" w:hAnsi="Calibri" w:cs="Calibri"/>
        </w:rPr>
        <w:t xml:space="preserve"> </w:t>
      </w:r>
      <w:r w:rsidR="00351EB0" w:rsidRPr="0095381E">
        <w:rPr>
          <w:rFonts w:ascii="Calibri" w:hAnsi="Calibri" w:cs="Calibri"/>
        </w:rPr>
        <w:t>de</w:t>
      </w:r>
      <w:r w:rsidR="00DC2325" w:rsidRPr="0095381E">
        <w:rPr>
          <w:rFonts w:ascii="Calibri" w:hAnsi="Calibri" w:cs="Calibri"/>
        </w:rPr>
        <w:t xml:space="preserve"> despesas com obras</w:t>
      </w:r>
      <w:r w:rsidR="004409ED">
        <w:rPr>
          <w:rFonts w:ascii="Calibri" w:hAnsi="Calibri" w:cs="Calibri"/>
        </w:rPr>
        <w:t xml:space="preserve"> de REQUALIFICAÇÃO EDILÍCIA</w:t>
      </w:r>
      <w:r w:rsidR="00B81D0A" w:rsidRPr="0095381E">
        <w:rPr>
          <w:rFonts w:ascii="Calibri" w:hAnsi="Calibri" w:cs="Calibri"/>
        </w:rPr>
        <w:t>,</w:t>
      </w:r>
      <w:r w:rsidR="00DC2325" w:rsidRPr="0095381E">
        <w:rPr>
          <w:rFonts w:ascii="Calibri" w:hAnsi="Calibri" w:cs="Calibri"/>
        </w:rPr>
        <w:t xml:space="preserve"> </w:t>
      </w:r>
      <w:r w:rsidR="000222CC" w:rsidRPr="0095381E">
        <w:rPr>
          <w:rFonts w:ascii="Calibri" w:hAnsi="Calibri" w:cs="Calibri"/>
        </w:rPr>
        <w:t xml:space="preserve">nos termos </w:t>
      </w:r>
      <w:r w:rsidR="00DC2325" w:rsidRPr="0095381E">
        <w:rPr>
          <w:rFonts w:ascii="Calibri" w:hAnsi="Calibri" w:cs="Calibri"/>
        </w:rPr>
        <w:t>do PROJETO</w:t>
      </w:r>
      <w:r w:rsidR="007312BE" w:rsidRPr="0095381E">
        <w:rPr>
          <w:rFonts w:ascii="Calibri" w:hAnsi="Calibri" w:cs="Calibri"/>
        </w:rPr>
        <w:t>,</w:t>
      </w:r>
      <w:r w:rsidR="000222CC" w:rsidRPr="0095381E">
        <w:rPr>
          <w:rFonts w:ascii="Calibri" w:hAnsi="Calibri" w:cs="Calibri"/>
        </w:rPr>
        <w:t xml:space="preserve"> do TERMO DE OUTORGA</w:t>
      </w:r>
      <w:r w:rsidR="00DD7C74" w:rsidRPr="0095381E">
        <w:rPr>
          <w:rFonts w:ascii="Calibri" w:hAnsi="Calibri" w:cs="Calibri"/>
        </w:rPr>
        <w:t>,</w:t>
      </w:r>
      <w:r w:rsidR="006D7DE9" w:rsidRPr="0095381E">
        <w:rPr>
          <w:rFonts w:ascii="Calibri" w:hAnsi="Calibri" w:cs="Calibri"/>
        </w:rPr>
        <w:t xml:space="preserve"> </w:t>
      </w:r>
      <w:r w:rsidR="00142F49" w:rsidRPr="0095381E">
        <w:rPr>
          <w:rFonts w:ascii="Calibri" w:hAnsi="Calibri" w:cs="Calibri"/>
        </w:rPr>
        <w:t>d</w:t>
      </w:r>
      <w:r w:rsidR="006D7DE9" w:rsidRPr="0095381E">
        <w:rPr>
          <w:rFonts w:ascii="Calibri" w:hAnsi="Calibri" w:cs="Calibri"/>
        </w:rPr>
        <w:t xml:space="preserve">o art. 39 da Lei nº 17.844/2022 e </w:t>
      </w:r>
      <w:r w:rsidR="00DD7C74" w:rsidRPr="0095381E">
        <w:rPr>
          <w:rFonts w:ascii="Calibri" w:hAnsi="Calibri" w:cs="Calibri"/>
        </w:rPr>
        <w:t xml:space="preserve">do </w:t>
      </w:r>
      <w:r w:rsidR="006D7DE9" w:rsidRPr="0095381E">
        <w:rPr>
          <w:rFonts w:ascii="Calibri" w:hAnsi="Calibri" w:cs="Calibri"/>
        </w:rPr>
        <w:t>decreto regulamentador</w:t>
      </w:r>
      <w:r w:rsidR="00E264B2" w:rsidRPr="0095381E">
        <w:rPr>
          <w:rFonts w:ascii="Calibri" w:hAnsi="Calibri" w:cs="Calibri"/>
        </w:rPr>
        <w:t>.</w:t>
      </w:r>
      <w:r w:rsidR="00BE5E65" w:rsidRPr="0095381E">
        <w:rPr>
          <w:rFonts w:ascii="Calibri" w:hAnsi="Calibri" w:cs="Calibri"/>
        </w:rPr>
        <w:t xml:space="preserve"> </w:t>
      </w:r>
    </w:p>
    <w:p w14:paraId="7F8E2651" w14:textId="77777777" w:rsidR="009C18E9" w:rsidRPr="0095381E" w:rsidRDefault="009C18E9" w:rsidP="009C18E9">
      <w:pPr>
        <w:pStyle w:val="PargrafodaLista"/>
        <w:spacing w:before="120" w:after="360" w:line="276" w:lineRule="auto"/>
        <w:ind w:left="0"/>
        <w:rPr>
          <w:rFonts w:ascii="Calibri" w:hAnsi="Calibri" w:cs="Calibri"/>
        </w:rPr>
      </w:pPr>
    </w:p>
    <w:p w14:paraId="0B60E831" w14:textId="77777777" w:rsidR="009C18E9" w:rsidRPr="0095381E" w:rsidRDefault="009C18E9" w:rsidP="009C18E9">
      <w:pPr>
        <w:spacing w:before="240" w:after="0" w:line="240" w:lineRule="auto"/>
        <w:jc w:val="center"/>
        <w:rPr>
          <w:rFonts w:ascii="Calibri" w:hAnsi="Calibri" w:cs="Calibri"/>
          <w:b/>
        </w:rPr>
      </w:pPr>
      <w:r w:rsidRPr="0095381E">
        <w:rPr>
          <w:rFonts w:ascii="Calibri" w:hAnsi="Calibri" w:cs="Calibri"/>
          <w:b/>
        </w:rPr>
        <w:t>______________________________________</w:t>
      </w:r>
    </w:p>
    <w:p w14:paraId="1FB84F88" w14:textId="2285BDA0" w:rsidR="009C18E9" w:rsidRPr="0095381E" w:rsidRDefault="009C18E9" w:rsidP="009C18E9">
      <w:pPr>
        <w:spacing w:before="120" w:after="240" w:line="276" w:lineRule="auto"/>
        <w:jc w:val="center"/>
        <w:rPr>
          <w:rFonts w:ascii="Calibri" w:hAnsi="Calibri" w:cs="Calibri"/>
        </w:rPr>
      </w:pPr>
      <w:r w:rsidRPr="0095381E">
        <w:rPr>
          <w:rFonts w:ascii="Calibri" w:hAnsi="Calibri" w:cs="Calibri"/>
        </w:rPr>
        <w:t>[</w:t>
      </w:r>
      <w:r w:rsidR="00CA76D5" w:rsidRPr="0095381E">
        <w:rPr>
          <w:rFonts w:ascii="Calibri" w:hAnsi="Calibri" w:cs="Calibri"/>
        </w:rPr>
        <w:t>OUTORGADO</w:t>
      </w:r>
      <w:r w:rsidRPr="0095381E">
        <w:rPr>
          <w:rFonts w:ascii="Calibri" w:hAnsi="Calibri" w:cs="Calibri"/>
        </w:rPr>
        <w:t>]</w:t>
      </w:r>
    </w:p>
    <w:p w14:paraId="0A3CF97F" w14:textId="252D7A8E" w:rsidR="00915767" w:rsidRPr="0095381E" w:rsidRDefault="009C18E9" w:rsidP="0045638F">
      <w:pPr>
        <w:spacing w:before="240" w:after="0" w:line="240" w:lineRule="auto"/>
        <w:jc w:val="center"/>
        <w:rPr>
          <w:rFonts w:ascii="Calibri" w:hAnsi="Calibri" w:cs="Calibri"/>
        </w:rPr>
      </w:pPr>
      <w:r w:rsidRPr="0095381E">
        <w:rPr>
          <w:rFonts w:ascii="Calibri" w:hAnsi="Calibri" w:cs="Calibri"/>
        </w:rPr>
        <w:t>[assinatura do(s) representante(s) legal(</w:t>
      </w:r>
      <w:proofErr w:type="spellStart"/>
      <w:r w:rsidRPr="0095381E">
        <w:rPr>
          <w:rFonts w:ascii="Calibri" w:hAnsi="Calibri" w:cs="Calibri"/>
        </w:rPr>
        <w:t>is</w:t>
      </w:r>
      <w:proofErr w:type="spellEnd"/>
      <w:r w:rsidRPr="0095381E">
        <w:rPr>
          <w:rFonts w:ascii="Calibri" w:hAnsi="Calibri" w:cs="Calibri"/>
        </w:rPr>
        <w:t xml:space="preserve">), observadas as disposições do </w:t>
      </w:r>
      <w:r w:rsidR="00B934A5" w:rsidRPr="0095381E">
        <w:rPr>
          <w:rFonts w:ascii="Calibri" w:hAnsi="Calibri" w:cs="Calibri"/>
        </w:rPr>
        <w:t>TERMO DE OUTORGA</w:t>
      </w:r>
      <w:r w:rsidRPr="0095381E">
        <w:rPr>
          <w:rFonts w:ascii="Calibri" w:hAnsi="Calibri" w:cs="Calibri"/>
        </w:rPr>
        <w:t>]</w:t>
      </w:r>
      <w:r w:rsidR="00915767" w:rsidRPr="0095381E">
        <w:rPr>
          <w:rFonts w:ascii="Calibri" w:hAnsi="Calibri" w:cs="Calibri"/>
        </w:rPr>
        <w:br w:type="page"/>
      </w:r>
    </w:p>
    <w:p w14:paraId="5CF4554A" w14:textId="17A5CFD2" w:rsidR="002B1A3F" w:rsidRPr="0095381E" w:rsidRDefault="00F26FCE" w:rsidP="004E620E">
      <w:pPr>
        <w:pStyle w:val="PargrafodaLista"/>
        <w:numPr>
          <w:ilvl w:val="0"/>
          <w:numId w:val="4"/>
        </w:numPr>
        <w:spacing w:before="120" w:after="120" w:line="276" w:lineRule="auto"/>
        <w:ind w:left="567" w:hanging="567"/>
        <w:contextualSpacing w:val="0"/>
        <w:jc w:val="both"/>
        <w:rPr>
          <w:rFonts w:ascii="Calibri" w:hAnsi="Calibri" w:cs="Calibri"/>
          <w:b/>
          <w:bCs/>
        </w:rPr>
      </w:pPr>
      <w:r w:rsidRPr="0095381E">
        <w:rPr>
          <w:rFonts w:ascii="Calibri" w:hAnsi="Calibri" w:cs="Calibri"/>
          <w:b/>
          <w:bCs/>
        </w:rPr>
        <w:t>DECLARAÇÃO DE CIÊNCIA E COMPROMISSO DA ASSUNÇÃO DAS CONTRAPARTIDAS CONDICIONANTES AO RECEBIMENTO DAS SUBVENÇÕES</w:t>
      </w:r>
    </w:p>
    <w:p w14:paraId="3BF3010F" w14:textId="77777777" w:rsidR="003A0719" w:rsidRPr="0095381E" w:rsidRDefault="003A0719" w:rsidP="003A0719">
      <w:pPr>
        <w:spacing w:before="120" w:after="120" w:line="276" w:lineRule="auto"/>
        <w:jc w:val="both"/>
        <w:rPr>
          <w:rFonts w:ascii="Calibri" w:hAnsi="Calibri" w:cs="Calibri"/>
        </w:rPr>
      </w:pPr>
    </w:p>
    <w:p w14:paraId="6E05C798" w14:textId="77777777" w:rsidR="004D335F" w:rsidRPr="0095381E" w:rsidRDefault="004D335F" w:rsidP="00F643DD">
      <w:pPr>
        <w:spacing w:before="120" w:line="240" w:lineRule="auto"/>
        <w:jc w:val="right"/>
        <w:rPr>
          <w:rFonts w:ascii="Calibri" w:hAnsi="Calibri" w:cs="Calibri"/>
          <w:bCs/>
        </w:rPr>
      </w:pPr>
      <w:r w:rsidRPr="0095381E">
        <w:rPr>
          <w:rFonts w:ascii="Calibri" w:hAnsi="Calibri" w:cs="Calibri"/>
          <w:bCs/>
        </w:rPr>
        <w:t>[local], [●] de [●] de [●]</w:t>
      </w:r>
    </w:p>
    <w:p w14:paraId="6EC6FDD0" w14:textId="77777777" w:rsidR="004D335F" w:rsidRPr="0095381E" w:rsidRDefault="004D335F" w:rsidP="004D335F">
      <w:pPr>
        <w:spacing w:before="120" w:line="240" w:lineRule="auto"/>
        <w:rPr>
          <w:rFonts w:ascii="Calibri" w:hAnsi="Calibri" w:cs="Calibri"/>
        </w:rPr>
      </w:pPr>
    </w:p>
    <w:p w14:paraId="63040E78" w14:textId="77777777" w:rsidR="004D335F" w:rsidRPr="0095381E" w:rsidRDefault="004D335F" w:rsidP="004D335F">
      <w:pPr>
        <w:spacing w:before="120" w:line="240" w:lineRule="auto"/>
        <w:rPr>
          <w:rFonts w:ascii="Calibri" w:hAnsi="Calibri" w:cs="Calibri"/>
          <w:b/>
        </w:rPr>
      </w:pPr>
      <w:r w:rsidRPr="0095381E">
        <w:rPr>
          <w:rFonts w:ascii="Calibri" w:hAnsi="Calibri" w:cs="Calibri"/>
          <w:b/>
        </w:rPr>
        <w:t xml:space="preserve">À </w:t>
      </w:r>
    </w:p>
    <w:p w14:paraId="69EDC9DC" w14:textId="148ADFD9" w:rsidR="000963B0" w:rsidRPr="0095381E" w:rsidRDefault="001D7CF9" w:rsidP="000963B0">
      <w:pPr>
        <w:spacing w:before="120" w:line="276" w:lineRule="auto"/>
        <w:rPr>
          <w:rFonts w:ascii="Calibri" w:hAnsi="Calibri" w:cs="Calibri"/>
          <w:b/>
          <w:bCs/>
        </w:rPr>
      </w:pPr>
      <w:r w:rsidRPr="0095381E">
        <w:rPr>
          <w:rFonts w:ascii="Calibri" w:hAnsi="Calibri" w:cs="Calibri"/>
          <w:b/>
        </w:rPr>
        <w:t>SECRETARIA MUNICIPAL DE URBANISMO E LICENCIAMENTO</w:t>
      </w:r>
      <w:r w:rsidR="000963B0" w:rsidRPr="0095381E">
        <w:rPr>
          <w:rFonts w:ascii="Calibri" w:hAnsi="Calibri" w:cs="Calibri"/>
          <w:b/>
          <w:bCs/>
        </w:rPr>
        <w:t xml:space="preserve"> </w:t>
      </w:r>
    </w:p>
    <w:p w14:paraId="1C42DC4A" w14:textId="77777777" w:rsidR="004D335F" w:rsidRPr="0095381E" w:rsidRDefault="004D335F" w:rsidP="004D335F">
      <w:pPr>
        <w:spacing w:before="120" w:line="240" w:lineRule="auto"/>
        <w:rPr>
          <w:rFonts w:ascii="Calibri" w:hAnsi="Calibri" w:cs="Calibri"/>
        </w:rPr>
      </w:pPr>
      <w:r w:rsidRPr="0095381E">
        <w:rPr>
          <w:rFonts w:ascii="Calibri" w:hAnsi="Calibri" w:cs="Calibri"/>
        </w:rPr>
        <w:t>[endereço]</w:t>
      </w:r>
    </w:p>
    <w:p w14:paraId="4C09C3EC" w14:textId="77777777" w:rsidR="004D335F" w:rsidRPr="0095381E" w:rsidRDefault="004D335F" w:rsidP="004D335F">
      <w:pPr>
        <w:spacing w:after="0"/>
        <w:rPr>
          <w:rFonts w:ascii="Calibri" w:hAnsi="Calibri" w:cs="Calibri"/>
          <w:b/>
          <w:bCs/>
        </w:rPr>
      </w:pPr>
    </w:p>
    <w:p w14:paraId="2DAE01B0" w14:textId="75BFC7E9" w:rsidR="004D335F" w:rsidRPr="0095381E" w:rsidRDefault="004D335F" w:rsidP="004D335F">
      <w:pPr>
        <w:spacing w:after="0"/>
        <w:rPr>
          <w:rFonts w:ascii="Calibri" w:hAnsi="Calibri" w:cs="Calibri"/>
          <w:b/>
        </w:rPr>
      </w:pPr>
      <w:r w:rsidRPr="0095381E">
        <w:rPr>
          <w:rFonts w:ascii="Calibri" w:hAnsi="Calibri" w:cs="Calibri"/>
          <w:b/>
        </w:rPr>
        <w:t xml:space="preserve">Ref.: </w:t>
      </w:r>
      <w:r w:rsidR="00F7612D" w:rsidRPr="0095381E">
        <w:rPr>
          <w:rFonts w:ascii="Calibri" w:hAnsi="Calibri" w:cs="Calibri"/>
          <w:b/>
        </w:rPr>
        <w:t xml:space="preserve">TERMO DE OUTORGA Nº </w:t>
      </w:r>
      <w:r w:rsidR="00F7612D" w:rsidRPr="0095381E">
        <w:rPr>
          <w:rFonts w:ascii="Calibri" w:hAnsi="Calibri" w:cs="Calibri"/>
        </w:rPr>
        <w:t>[●]</w:t>
      </w:r>
    </w:p>
    <w:p w14:paraId="07838552" w14:textId="77777777" w:rsidR="004D335F" w:rsidRPr="0095381E" w:rsidRDefault="004D335F" w:rsidP="004D335F">
      <w:pPr>
        <w:spacing w:after="0"/>
        <w:rPr>
          <w:rFonts w:ascii="Calibri" w:hAnsi="Calibri" w:cs="Calibri"/>
        </w:rPr>
      </w:pPr>
    </w:p>
    <w:p w14:paraId="5B9E6019" w14:textId="77777777" w:rsidR="004D335F" w:rsidRPr="0095381E" w:rsidRDefault="004D335F" w:rsidP="004D335F">
      <w:pPr>
        <w:spacing w:after="0" w:line="276" w:lineRule="auto"/>
        <w:rPr>
          <w:rFonts w:ascii="Calibri" w:hAnsi="Calibri" w:cs="Calibri"/>
        </w:rPr>
      </w:pPr>
      <w:r w:rsidRPr="0095381E">
        <w:rPr>
          <w:rFonts w:ascii="Calibri" w:hAnsi="Calibri" w:cs="Calibri"/>
        </w:rPr>
        <w:t xml:space="preserve">Prezados Senhores, </w:t>
      </w:r>
    </w:p>
    <w:p w14:paraId="65D97998" w14:textId="77777777" w:rsidR="004D335F" w:rsidRPr="0095381E" w:rsidRDefault="004D335F" w:rsidP="004D335F">
      <w:pPr>
        <w:spacing w:after="0" w:line="276" w:lineRule="auto"/>
        <w:rPr>
          <w:rFonts w:ascii="Calibri" w:hAnsi="Calibri" w:cs="Calibri"/>
        </w:rPr>
      </w:pPr>
    </w:p>
    <w:p w14:paraId="631AA63E" w14:textId="44FC949E" w:rsidR="004D335F" w:rsidRPr="0095381E" w:rsidRDefault="002E37FA" w:rsidP="004D335F">
      <w:pPr>
        <w:spacing w:after="0" w:line="276" w:lineRule="auto"/>
        <w:rPr>
          <w:rFonts w:ascii="Calibri" w:hAnsi="Calibri" w:cs="Calibri"/>
        </w:rPr>
      </w:pPr>
      <w:r w:rsidRPr="0095381E">
        <w:rPr>
          <w:rFonts w:ascii="Calibri" w:hAnsi="Calibri" w:cs="Calibri"/>
        </w:rPr>
        <w:t>O</w:t>
      </w:r>
      <w:r w:rsidR="004D335F" w:rsidRPr="0095381E">
        <w:rPr>
          <w:rFonts w:ascii="Calibri" w:hAnsi="Calibri" w:cs="Calibri"/>
        </w:rPr>
        <w:t xml:space="preserve"> [</w:t>
      </w:r>
      <w:r w:rsidR="00CA76D5" w:rsidRPr="0095381E">
        <w:rPr>
          <w:rFonts w:ascii="Calibri" w:hAnsi="Calibri" w:cs="Calibri"/>
        </w:rPr>
        <w:t>OUTORGADO</w:t>
      </w:r>
      <w:r w:rsidR="004D335F" w:rsidRPr="0095381E">
        <w:rPr>
          <w:rFonts w:ascii="Calibri" w:hAnsi="Calibri" w:cs="Calibri"/>
        </w:rPr>
        <w:t>], declara, sob as penas da legislação aplicável</w:t>
      </w:r>
      <w:r w:rsidR="00B81D0A" w:rsidRPr="0095381E">
        <w:rPr>
          <w:rFonts w:ascii="Calibri" w:hAnsi="Calibri" w:cs="Calibri"/>
        </w:rPr>
        <w:t>, que</w:t>
      </w:r>
      <w:r w:rsidR="004D335F" w:rsidRPr="0095381E">
        <w:rPr>
          <w:rFonts w:ascii="Calibri" w:hAnsi="Calibri" w:cs="Calibri"/>
        </w:rPr>
        <w:t>:</w:t>
      </w:r>
    </w:p>
    <w:p w14:paraId="4C042A47" w14:textId="77777777" w:rsidR="00ED0CBC" w:rsidRPr="0095381E" w:rsidRDefault="00ED0CBC" w:rsidP="00ED0CBC">
      <w:pPr>
        <w:spacing w:after="0" w:line="276" w:lineRule="auto"/>
        <w:rPr>
          <w:rFonts w:ascii="Calibri" w:hAnsi="Calibri" w:cs="Calibri"/>
        </w:rPr>
      </w:pPr>
    </w:p>
    <w:p w14:paraId="6CC89508" w14:textId="44974D79" w:rsidR="009C03A2" w:rsidRPr="0095381E" w:rsidRDefault="009C03A2" w:rsidP="00CF01AF">
      <w:pPr>
        <w:pStyle w:val="PargrafodaLista"/>
        <w:numPr>
          <w:ilvl w:val="0"/>
          <w:numId w:val="10"/>
        </w:numPr>
        <w:tabs>
          <w:tab w:val="left" w:pos="567"/>
        </w:tabs>
        <w:spacing w:before="120" w:after="360" w:line="276" w:lineRule="auto"/>
        <w:ind w:left="0" w:firstLine="0"/>
        <w:jc w:val="both"/>
        <w:rPr>
          <w:rFonts w:ascii="Calibri" w:hAnsi="Calibri" w:cs="Calibri"/>
        </w:rPr>
      </w:pPr>
      <w:r w:rsidRPr="0095381E">
        <w:rPr>
          <w:rFonts w:ascii="Calibri" w:hAnsi="Calibri" w:cs="Calibri"/>
        </w:rPr>
        <w:t xml:space="preserve">possui plena ciência </w:t>
      </w:r>
      <w:r w:rsidR="00A3014E" w:rsidRPr="0095381E">
        <w:rPr>
          <w:rFonts w:ascii="Calibri" w:hAnsi="Calibri" w:cs="Calibri"/>
        </w:rPr>
        <w:t>de que o</w:t>
      </w:r>
      <w:r w:rsidR="00753808" w:rsidRPr="0095381E">
        <w:rPr>
          <w:rFonts w:ascii="Calibri" w:hAnsi="Calibri" w:cs="Calibri"/>
        </w:rPr>
        <w:t xml:space="preserve"> </w:t>
      </w:r>
      <w:r w:rsidR="007906FC" w:rsidRPr="0095381E">
        <w:rPr>
          <w:rFonts w:ascii="Calibri" w:hAnsi="Calibri" w:cs="Calibri"/>
        </w:rPr>
        <w:t>PROJETO</w:t>
      </w:r>
      <w:r w:rsidR="00A3014E" w:rsidRPr="0095381E">
        <w:rPr>
          <w:rFonts w:ascii="Calibri" w:hAnsi="Calibri" w:cs="Calibri"/>
        </w:rPr>
        <w:t xml:space="preserve"> </w:t>
      </w:r>
      <w:r w:rsidR="00220A64">
        <w:rPr>
          <w:rFonts w:ascii="Calibri" w:hAnsi="Calibri" w:cs="Calibri"/>
        </w:rPr>
        <w:t xml:space="preserve">CREDENCIADO </w:t>
      </w:r>
      <w:r w:rsidR="00E36CE2" w:rsidRPr="0095381E">
        <w:rPr>
          <w:rFonts w:ascii="Calibri" w:hAnsi="Calibri" w:cs="Calibri"/>
        </w:rPr>
        <w:t xml:space="preserve">se enquadra dentre os requisitos para recebimento da </w:t>
      </w:r>
      <w:r w:rsidR="008F62B9" w:rsidRPr="0095381E">
        <w:rPr>
          <w:rFonts w:ascii="Calibri" w:hAnsi="Calibri" w:cs="Calibri"/>
        </w:rPr>
        <w:t xml:space="preserve">SUBVENÇÃO ECONÔMICA </w:t>
      </w:r>
      <w:r w:rsidR="00E36CE2" w:rsidRPr="0095381E">
        <w:rPr>
          <w:rFonts w:ascii="Calibri" w:hAnsi="Calibri" w:cs="Calibri"/>
        </w:rPr>
        <w:t xml:space="preserve">dispostos </w:t>
      </w:r>
      <w:r w:rsidR="002218B9" w:rsidRPr="0095381E">
        <w:rPr>
          <w:rFonts w:ascii="Calibri" w:hAnsi="Calibri" w:cs="Calibri"/>
        </w:rPr>
        <w:t>na subcláusula</w:t>
      </w:r>
      <w:r w:rsidR="00E36CE2" w:rsidRPr="0095381E">
        <w:rPr>
          <w:rFonts w:ascii="Calibri" w:hAnsi="Calibri" w:cs="Calibri"/>
        </w:rPr>
        <w:t xml:space="preserve"> </w:t>
      </w:r>
      <w:r w:rsidR="00E36CE2" w:rsidRPr="0095381E">
        <w:rPr>
          <w:rFonts w:ascii="Calibri" w:hAnsi="Calibri" w:cs="Calibri"/>
        </w:rPr>
        <w:fldChar w:fldCharType="begin"/>
      </w:r>
      <w:r w:rsidR="00E36CE2" w:rsidRPr="0095381E">
        <w:rPr>
          <w:rFonts w:ascii="Calibri" w:hAnsi="Calibri" w:cs="Calibri"/>
        </w:rPr>
        <w:instrText xml:space="preserve"> REF _Ref118381542 \r \h </w:instrText>
      </w:r>
      <w:r w:rsidR="007E4AE3" w:rsidRPr="0095381E">
        <w:rPr>
          <w:rFonts w:ascii="Calibri" w:hAnsi="Calibri" w:cs="Calibri"/>
        </w:rPr>
        <w:instrText xml:space="preserve"> \* MERGEFORMAT </w:instrText>
      </w:r>
      <w:r w:rsidR="00E36CE2" w:rsidRPr="0095381E">
        <w:rPr>
          <w:rFonts w:ascii="Calibri" w:hAnsi="Calibri" w:cs="Calibri"/>
        </w:rPr>
      </w:r>
      <w:r w:rsidR="00E36CE2" w:rsidRPr="0095381E">
        <w:rPr>
          <w:rFonts w:ascii="Calibri" w:hAnsi="Calibri" w:cs="Calibri"/>
        </w:rPr>
        <w:fldChar w:fldCharType="separate"/>
      </w:r>
      <w:r w:rsidR="006E7185">
        <w:rPr>
          <w:rFonts w:ascii="Calibri" w:hAnsi="Calibri" w:cs="Calibri"/>
        </w:rPr>
        <w:t>3.2</w:t>
      </w:r>
      <w:r w:rsidR="00E36CE2" w:rsidRPr="0095381E">
        <w:rPr>
          <w:rFonts w:ascii="Calibri" w:hAnsi="Calibri" w:cs="Calibri"/>
        </w:rPr>
        <w:fldChar w:fldCharType="end"/>
      </w:r>
      <w:r w:rsidR="00B81D0A" w:rsidRPr="0095381E">
        <w:rPr>
          <w:rFonts w:ascii="Calibri" w:hAnsi="Calibri" w:cs="Calibri"/>
        </w:rPr>
        <w:t xml:space="preserve"> do TERMO DE </w:t>
      </w:r>
      <w:r w:rsidR="000519B4" w:rsidRPr="0095381E">
        <w:rPr>
          <w:rFonts w:ascii="Calibri" w:hAnsi="Calibri" w:cs="Calibri"/>
        </w:rPr>
        <w:t>OUTORGA</w:t>
      </w:r>
      <w:r w:rsidR="00E36CE2" w:rsidRPr="0095381E">
        <w:rPr>
          <w:rFonts w:ascii="Calibri" w:hAnsi="Calibri" w:cs="Calibri"/>
        </w:rPr>
        <w:t>, quais sejam</w:t>
      </w:r>
      <w:r w:rsidR="00A3014E" w:rsidRPr="0095381E">
        <w:rPr>
          <w:rFonts w:ascii="Calibri" w:hAnsi="Calibri" w:cs="Calibri"/>
        </w:rPr>
        <w:t>:</w:t>
      </w:r>
    </w:p>
    <w:p w14:paraId="5A3E6416" w14:textId="77777777" w:rsidR="008D7661" w:rsidRPr="0095381E" w:rsidRDefault="008D7661" w:rsidP="00CA4F75">
      <w:pPr>
        <w:pStyle w:val="PargrafodaLista"/>
        <w:tabs>
          <w:tab w:val="left" w:pos="567"/>
        </w:tabs>
        <w:spacing w:before="120" w:after="360" w:line="276" w:lineRule="auto"/>
        <w:ind w:left="0"/>
        <w:jc w:val="both"/>
        <w:rPr>
          <w:rFonts w:ascii="Calibri" w:hAnsi="Calibri" w:cs="Calibri"/>
        </w:rPr>
      </w:pPr>
    </w:p>
    <w:p w14:paraId="49ACEE7D" w14:textId="135AE563" w:rsidR="00F66707" w:rsidRPr="0095381E" w:rsidRDefault="00FB5401" w:rsidP="00CF01AF">
      <w:pPr>
        <w:pStyle w:val="PargrafodaLista"/>
        <w:numPr>
          <w:ilvl w:val="0"/>
          <w:numId w:val="9"/>
        </w:numPr>
        <w:tabs>
          <w:tab w:val="left" w:pos="851"/>
        </w:tabs>
        <w:autoSpaceDE w:val="0"/>
        <w:autoSpaceDN w:val="0"/>
        <w:adjustRightInd w:val="0"/>
        <w:ind w:left="567" w:firstLine="0"/>
        <w:jc w:val="both"/>
        <w:rPr>
          <w:rFonts w:ascii="Calibri" w:hAnsi="Calibri" w:cs="Calibri"/>
        </w:rPr>
      </w:pPr>
      <w:r w:rsidRPr="0095381E">
        <w:rPr>
          <w:rFonts w:ascii="Calibri" w:hAnsi="Calibri" w:cs="Calibri"/>
        </w:rPr>
        <w:t xml:space="preserve">atende aos usos </w:t>
      </w:r>
      <w:r w:rsidR="00380474" w:rsidRPr="0095381E">
        <w:rPr>
          <w:rFonts w:ascii="Calibri" w:hAnsi="Calibri" w:cs="Calibri"/>
        </w:rPr>
        <w:t>d</w:t>
      </w:r>
      <w:r w:rsidR="00745560" w:rsidRPr="0095381E">
        <w:rPr>
          <w:rFonts w:ascii="Calibri" w:hAnsi="Calibri" w:cs="Calibri"/>
        </w:rPr>
        <w:t>e</w:t>
      </w:r>
      <w:r w:rsidR="00380474" w:rsidRPr="0095381E">
        <w:rPr>
          <w:rFonts w:ascii="Calibri" w:hAnsi="Calibri" w:cs="Calibri"/>
        </w:rPr>
        <w:t xml:space="preserve"> IMÓVEL</w:t>
      </w:r>
      <w:r w:rsidR="00F4692C" w:rsidRPr="0095381E">
        <w:rPr>
          <w:rFonts w:ascii="Calibri" w:hAnsi="Calibri" w:cs="Calibri"/>
        </w:rPr>
        <w:t xml:space="preserve"> </w:t>
      </w:r>
      <w:r w:rsidR="00CA4295" w:rsidRPr="0095381E">
        <w:rPr>
          <w:rFonts w:ascii="Calibri" w:hAnsi="Calibri" w:cs="Calibri"/>
        </w:rPr>
        <w:t xml:space="preserve">permitidos pelo </w:t>
      </w:r>
      <w:r w:rsidR="00CA4295" w:rsidRPr="009D61F7">
        <w:rPr>
          <w:rFonts w:ascii="Calibri" w:hAnsi="Calibri" w:cs="Calibri"/>
        </w:rPr>
        <w:t xml:space="preserve">Decreto Municipal nº </w:t>
      </w:r>
      <w:r w:rsidR="007828C6">
        <w:rPr>
          <w:rFonts w:ascii="Calibri" w:hAnsi="Calibri" w:cs="Calibri"/>
        </w:rPr>
        <w:t>62.878/2023</w:t>
      </w:r>
      <w:r w:rsidR="00F66707" w:rsidRPr="0095381E">
        <w:rPr>
          <w:rFonts w:ascii="Calibri" w:hAnsi="Calibri" w:cs="Calibri"/>
        </w:rPr>
        <w:t xml:space="preserve">; </w:t>
      </w:r>
      <w:r w:rsidR="00DD1FD4" w:rsidRPr="0095381E">
        <w:rPr>
          <w:rFonts w:ascii="Calibri" w:hAnsi="Calibri" w:cs="Calibri"/>
        </w:rPr>
        <w:t>e</w:t>
      </w:r>
    </w:p>
    <w:p w14:paraId="7C3123E3" w14:textId="77777777" w:rsidR="00995A58" w:rsidRPr="0095381E" w:rsidRDefault="00995A58" w:rsidP="00CA4F75">
      <w:pPr>
        <w:pStyle w:val="PargrafodaLista"/>
        <w:tabs>
          <w:tab w:val="left" w:pos="851"/>
        </w:tabs>
        <w:autoSpaceDE w:val="0"/>
        <w:autoSpaceDN w:val="0"/>
        <w:adjustRightInd w:val="0"/>
        <w:ind w:left="567"/>
        <w:jc w:val="both"/>
        <w:rPr>
          <w:rFonts w:ascii="Calibri" w:hAnsi="Calibri" w:cs="Calibri"/>
        </w:rPr>
      </w:pPr>
    </w:p>
    <w:p w14:paraId="54D2EEEE" w14:textId="3E1DC2FA" w:rsidR="00F116FD" w:rsidRDefault="00C26143" w:rsidP="00CF01AF">
      <w:pPr>
        <w:pStyle w:val="PargrafodaLista"/>
        <w:numPr>
          <w:ilvl w:val="0"/>
          <w:numId w:val="9"/>
        </w:numPr>
        <w:tabs>
          <w:tab w:val="left" w:pos="851"/>
        </w:tabs>
        <w:autoSpaceDE w:val="0"/>
        <w:autoSpaceDN w:val="0"/>
        <w:adjustRightInd w:val="0"/>
        <w:ind w:left="567" w:firstLine="0"/>
        <w:jc w:val="both"/>
        <w:rPr>
          <w:rFonts w:ascii="Calibri" w:hAnsi="Calibri" w:cs="Calibri"/>
        </w:rPr>
      </w:pPr>
      <w:r w:rsidRPr="0095381E">
        <w:rPr>
          <w:rFonts w:ascii="Calibri" w:hAnsi="Calibri" w:cs="Calibri"/>
        </w:rPr>
        <w:t xml:space="preserve">apresenta relevante interesse urbanístico, </w:t>
      </w:r>
      <w:r w:rsidR="00587FC8" w:rsidRPr="0095381E">
        <w:rPr>
          <w:rFonts w:ascii="Calibri" w:hAnsi="Calibri" w:cs="Calibri"/>
        </w:rPr>
        <w:t>assim dizendo</w:t>
      </w:r>
      <w:r w:rsidRPr="0095381E">
        <w:rPr>
          <w:rFonts w:ascii="Calibri" w:hAnsi="Calibri" w:cs="Calibri"/>
        </w:rPr>
        <w:t>, melhoria urbanística para a região de interesse, resultante direta ou indiretamente da execução do PROJETO, classificada em usos incentivados e valorização do patrimônio histórico</w:t>
      </w:r>
      <w:r w:rsidR="00F116FD">
        <w:rPr>
          <w:rFonts w:ascii="Calibri" w:hAnsi="Calibri" w:cs="Calibri"/>
        </w:rPr>
        <w:t>;</w:t>
      </w:r>
      <w:r w:rsidRPr="0095381E">
        <w:rPr>
          <w:rFonts w:ascii="Calibri" w:hAnsi="Calibri" w:cs="Calibri"/>
        </w:rPr>
        <w:t xml:space="preserve"> e </w:t>
      </w:r>
    </w:p>
    <w:p w14:paraId="0A6BB4C9" w14:textId="77777777" w:rsidR="00995A58" w:rsidRDefault="00995A58" w:rsidP="00CA4F75">
      <w:pPr>
        <w:pStyle w:val="PargrafodaLista"/>
        <w:tabs>
          <w:tab w:val="left" w:pos="851"/>
        </w:tabs>
        <w:autoSpaceDE w:val="0"/>
        <w:autoSpaceDN w:val="0"/>
        <w:adjustRightInd w:val="0"/>
        <w:ind w:left="567"/>
        <w:jc w:val="both"/>
        <w:rPr>
          <w:rFonts w:ascii="Calibri" w:hAnsi="Calibri" w:cs="Calibri"/>
        </w:rPr>
      </w:pPr>
    </w:p>
    <w:p w14:paraId="1CE090B9" w14:textId="1E374D77" w:rsidR="00F66707" w:rsidRPr="0095381E" w:rsidRDefault="00C26143" w:rsidP="00CF01AF">
      <w:pPr>
        <w:pStyle w:val="PargrafodaLista"/>
        <w:numPr>
          <w:ilvl w:val="0"/>
          <w:numId w:val="9"/>
        </w:numPr>
        <w:tabs>
          <w:tab w:val="left" w:pos="851"/>
        </w:tabs>
        <w:autoSpaceDE w:val="0"/>
        <w:autoSpaceDN w:val="0"/>
        <w:adjustRightInd w:val="0"/>
        <w:ind w:left="567" w:firstLine="0"/>
        <w:jc w:val="both"/>
        <w:rPr>
          <w:rFonts w:ascii="Calibri" w:hAnsi="Calibri" w:cs="Calibri"/>
        </w:rPr>
      </w:pPr>
      <w:r w:rsidRPr="0095381E">
        <w:rPr>
          <w:rFonts w:ascii="Calibri" w:hAnsi="Calibri" w:cs="Calibri"/>
        </w:rPr>
        <w:t xml:space="preserve">apresenta externalidades positivas </w:t>
      </w:r>
      <w:r w:rsidR="00D60707">
        <w:rPr>
          <w:rFonts w:ascii="Calibri" w:hAnsi="Calibri" w:cs="Calibri"/>
        </w:rPr>
        <w:t>decorrentes</w:t>
      </w:r>
      <w:r w:rsidRPr="0095381E">
        <w:rPr>
          <w:rFonts w:ascii="Calibri" w:hAnsi="Calibri" w:cs="Calibri"/>
        </w:rPr>
        <w:t xml:space="preserve"> da intervenção, gerando melhorias na dinâmica socioeconômica no território de interesse</w:t>
      </w:r>
      <w:r w:rsidR="00017D47" w:rsidRPr="0095381E">
        <w:rPr>
          <w:rFonts w:ascii="Calibri" w:hAnsi="Calibri" w:cs="Calibri"/>
        </w:rPr>
        <w:t>,</w:t>
      </w:r>
      <w:r w:rsidRPr="0095381E">
        <w:rPr>
          <w:rFonts w:ascii="Calibri" w:hAnsi="Calibri" w:cs="Calibri"/>
        </w:rPr>
        <w:t xml:space="preserve"> </w:t>
      </w:r>
      <w:r w:rsidR="00CD256A" w:rsidRPr="0095381E">
        <w:rPr>
          <w:rFonts w:ascii="Calibri" w:hAnsi="Calibri" w:cs="Calibri"/>
        </w:rPr>
        <w:t>consequência</w:t>
      </w:r>
      <w:r w:rsidRPr="0095381E">
        <w:rPr>
          <w:rFonts w:ascii="Calibri" w:hAnsi="Calibri" w:cs="Calibri"/>
        </w:rPr>
        <w:t xml:space="preserve"> da execução do PROJETO direta ou indiretamente, classificadas em integração do PROJETO com a dinâmica urbana e tecnologia e procedimentos construtivos sustentáveis</w:t>
      </w:r>
      <w:r w:rsidR="00F66707" w:rsidRPr="0095381E">
        <w:rPr>
          <w:rFonts w:ascii="Calibri" w:hAnsi="Calibri" w:cs="Calibri"/>
        </w:rPr>
        <w:t>.</w:t>
      </w:r>
    </w:p>
    <w:p w14:paraId="47C94AC2" w14:textId="77777777" w:rsidR="008E0C11" w:rsidRPr="008C2025" w:rsidRDefault="008E0C11" w:rsidP="00CA4F75">
      <w:pPr>
        <w:tabs>
          <w:tab w:val="left" w:pos="851"/>
        </w:tabs>
        <w:autoSpaceDE w:val="0"/>
        <w:autoSpaceDN w:val="0"/>
        <w:adjustRightInd w:val="0"/>
        <w:ind w:left="567"/>
        <w:jc w:val="both"/>
        <w:rPr>
          <w:rFonts w:ascii="Calibri" w:hAnsi="Calibri" w:cs="Calibri"/>
        </w:rPr>
      </w:pPr>
    </w:p>
    <w:p w14:paraId="10687331" w14:textId="10644702" w:rsidR="004D335F" w:rsidRPr="0095381E" w:rsidRDefault="00871DBA" w:rsidP="00CF01AF">
      <w:pPr>
        <w:pStyle w:val="PargrafodaLista"/>
        <w:numPr>
          <w:ilvl w:val="0"/>
          <w:numId w:val="10"/>
        </w:numPr>
        <w:tabs>
          <w:tab w:val="left" w:pos="567"/>
        </w:tabs>
        <w:spacing w:before="120" w:after="360" w:line="276" w:lineRule="auto"/>
        <w:ind w:left="0" w:firstLine="0"/>
        <w:jc w:val="both"/>
        <w:rPr>
          <w:rFonts w:ascii="Calibri" w:hAnsi="Calibri" w:cs="Calibri"/>
        </w:rPr>
      </w:pPr>
      <w:r w:rsidRPr="0095381E">
        <w:rPr>
          <w:rFonts w:ascii="Calibri" w:hAnsi="Calibri" w:cs="Calibri"/>
        </w:rPr>
        <w:t>possui plen</w:t>
      </w:r>
      <w:r w:rsidR="008E0C11">
        <w:rPr>
          <w:rFonts w:ascii="Calibri" w:hAnsi="Calibri" w:cs="Calibri"/>
        </w:rPr>
        <w:t xml:space="preserve">o conhecimento </w:t>
      </w:r>
      <w:r w:rsidRPr="0095381E">
        <w:rPr>
          <w:rFonts w:ascii="Calibri" w:hAnsi="Calibri" w:cs="Calibri"/>
        </w:rPr>
        <w:t xml:space="preserve">e compromisso </w:t>
      </w:r>
      <w:r w:rsidR="00265FC8" w:rsidRPr="0095381E">
        <w:rPr>
          <w:rFonts w:ascii="Calibri" w:hAnsi="Calibri" w:cs="Calibri"/>
        </w:rPr>
        <w:t xml:space="preserve">com </w:t>
      </w:r>
      <w:r w:rsidR="0059745B" w:rsidRPr="0095381E">
        <w:rPr>
          <w:rFonts w:ascii="Calibri" w:hAnsi="Calibri" w:cs="Calibri"/>
        </w:rPr>
        <w:t xml:space="preserve">o </w:t>
      </w:r>
      <w:r w:rsidR="001E1BF8" w:rsidRPr="0095381E">
        <w:rPr>
          <w:rFonts w:ascii="Calibri" w:hAnsi="Calibri" w:cs="Calibri"/>
        </w:rPr>
        <w:t>CRONOGRAMA FÍSICO-FINANCEIRO</w:t>
      </w:r>
      <w:r w:rsidR="0059745B" w:rsidRPr="0095381E">
        <w:rPr>
          <w:rFonts w:ascii="Calibri" w:hAnsi="Calibri" w:cs="Calibri"/>
        </w:rPr>
        <w:t>,</w:t>
      </w:r>
      <w:r w:rsidR="00543349" w:rsidRPr="0095381E">
        <w:rPr>
          <w:rFonts w:ascii="Calibri" w:hAnsi="Calibri" w:cs="Calibri"/>
        </w:rPr>
        <w:t xml:space="preserve"> que condiciona o recebimento dos recursos financeiros da </w:t>
      </w:r>
      <w:r w:rsidR="008E0C11">
        <w:rPr>
          <w:rFonts w:ascii="Calibri" w:hAnsi="Calibri" w:cs="Calibri"/>
        </w:rPr>
        <w:t xml:space="preserve">SUBVENÇÃO ECONÔMICA </w:t>
      </w:r>
      <w:r w:rsidR="00952F4D" w:rsidRPr="0095381E">
        <w:rPr>
          <w:rFonts w:ascii="Calibri" w:hAnsi="Calibri" w:cs="Calibri"/>
        </w:rPr>
        <w:t>podendo</w:t>
      </w:r>
      <w:r w:rsidR="00A72DB2" w:rsidRPr="0095381E">
        <w:rPr>
          <w:rFonts w:ascii="Calibri" w:hAnsi="Calibri" w:cs="Calibri"/>
        </w:rPr>
        <w:t>,</w:t>
      </w:r>
      <w:r w:rsidR="00952F4D" w:rsidRPr="0095381E">
        <w:rPr>
          <w:rFonts w:ascii="Calibri" w:hAnsi="Calibri" w:cs="Calibri"/>
        </w:rPr>
        <w:t xml:space="preserve"> caso não</w:t>
      </w:r>
      <w:r w:rsidR="00963880" w:rsidRPr="0095381E">
        <w:rPr>
          <w:rFonts w:ascii="Calibri" w:hAnsi="Calibri" w:cs="Calibri"/>
        </w:rPr>
        <w:t xml:space="preserve"> comprovado o exigido</w:t>
      </w:r>
      <w:r w:rsidR="00A72DB2" w:rsidRPr="0095381E">
        <w:rPr>
          <w:rFonts w:ascii="Calibri" w:hAnsi="Calibri" w:cs="Calibri"/>
        </w:rPr>
        <w:t xml:space="preserve">, </w:t>
      </w:r>
      <w:r w:rsidR="00133E50" w:rsidRPr="0095381E">
        <w:rPr>
          <w:rFonts w:ascii="Calibri" w:hAnsi="Calibri" w:cs="Calibri"/>
        </w:rPr>
        <w:t xml:space="preserve">estar apto a sofrer as sanções </w:t>
      </w:r>
      <w:r w:rsidR="00C43258" w:rsidRPr="0095381E">
        <w:rPr>
          <w:rFonts w:ascii="Calibri" w:hAnsi="Calibri" w:cs="Calibri"/>
        </w:rPr>
        <w:t xml:space="preserve">previstas </w:t>
      </w:r>
      <w:r w:rsidR="000C757C" w:rsidRPr="0095381E">
        <w:rPr>
          <w:rFonts w:ascii="Calibri" w:hAnsi="Calibri" w:cs="Calibri"/>
        </w:rPr>
        <w:t xml:space="preserve">na </w:t>
      </w:r>
      <w:r w:rsidR="000C757C" w:rsidRPr="0095381E">
        <w:rPr>
          <w:rFonts w:ascii="Calibri" w:hAnsi="Calibri" w:cs="Calibri"/>
        </w:rPr>
        <w:fldChar w:fldCharType="begin"/>
      </w:r>
      <w:r w:rsidR="000C757C" w:rsidRPr="0095381E">
        <w:rPr>
          <w:rFonts w:ascii="Calibri" w:hAnsi="Calibri" w:cs="Calibri"/>
        </w:rPr>
        <w:instrText xml:space="preserve"> REF _Ref118447292 \r \h </w:instrText>
      </w:r>
      <w:r w:rsidR="00A553B9" w:rsidRPr="0095381E">
        <w:rPr>
          <w:rFonts w:ascii="Calibri" w:hAnsi="Calibri" w:cs="Calibri"/>
        </w:rPr>
        <w:instrText xml:space="preserve"> \* MERGEFORMAT </w:instrText>
      </w:r>
      <w:r w:rsidR="000C757C" w:rsidRPr="0095381E">
        <w:rPr>
          <w:rFonts w:ascii="Calibri" w:hAnsi="Calibri" w:cs="Calibri"/>
        </w:rPr>
      </w:r>
      <w:r w:rsidR="000C757C" w:rsidRPr="0095381E">
        <w:rPr>
          <w:rFonts w:ascii="Calibri" w:hAnsi="Calibri" w:cs="Calibri"/>
        </w:rPr>
        <w:fldChar w:fldCharType="separate"/>
      </w:r>
      <w:r w:rsidR="006E7185">
        <w:rPr>
          <w:rFonts w:ascii="Calibri" w:hAnsi="Calibri" w:cs="Calibri"/>
        </w:rPr>
        <w:t>CLÁUSULA 12ª</w:t>
      </w:r>
      <w:r w:rsidR="000C757C" w:rsidRPr="0095381E">
        <w:rPr>
          <w:rFonts w:ascii="Calibri" w:hAnsi="Calibri" w:cs="Calibri"/>
        </w:rPr>
        <w:fldChar w:fldCharType="end"/>
      </w:r>
      <w:r w:rsidR="000C757C" w:rsidRPr="0095381E">
        <w:rPr>
          <w:rFonts w:ascii="Calibri" w:hAnsi="Calibri" w:cs="Calibri"/>
        </w:rPr>
        <w:t xml:space="preserve"> </w:t>
      </w:r>
      <w:r w:rsidR="00B81D0A" w:rsidRPr="0095381E">
        <w:rPr>
          <w:rFonts w:ascii="Calibri" w:hAnsi="Calibri" w:cs="Calibri"/>
        </w:rPr>
        <w:t>do</w:t>
      </w:r>
      <w:r w:rsidR="00890098" w:rsidRPr="0095381E">
        <w:rPr>
          <w:rFonts w:ascii="Calibri" w:hAnsi="Calibri" w:cs="Calibri"/>
        </w:rPr>
        <w:t xml:space="preserve"> TERMO</w:t>
      </w:r>
      <w:r w:rsidR="0037379D" w:rsidRPr="0095381E">
        <w:rPr>
          <w:rFonts w:ascii="Calibri" w:hAnsi="Calibri" w:cs="Calibri"/>
        </w:rPr>
        <w:t xml:space="preserve"> DE </w:t>
      </w:r>
      <w:r w:rsidR="00890098" w:rsidRPr="0095381E">
        <w:rPr>
          <w:rFonts w:ascii="Calibri" w:hAnsi="Calibri" w:cs="Calibri"/>
        </w:rPr>
        <w:t>OUTORGA</w:t>
      </w:r>
      <w:r w:rsidR="00EE748C" w:rsidRPr="0095381E">
        <w:rPr>
          <w:rFonts w:ascii="Calibri" w:hAnsi="Calibri" w:cs="Calibri"/>
        </w:rPr>
        <w:t>;</w:t>
      </w:r>
    </w:p>
    <w:p w14:paraId="0FFB53BE" w14:textId="77777777" w:rsidR="00BA1D7B" w:rsidRPr="0095381E" w:rsidRDefault="00BA1D7B" w:rsidP="00CA4F75">
      <w:pPr>
        <w:pStyle w:val="PargrafodaLista"/>
        <w:tabs>
          <w:tab w:val="left" w:pos="567"/>
        </w:tabs>
        <w:spacing w:before="120" w:after="360" w:line="276" w:lineRule="auto"/>
        <w:ind w:left="0"/>
        <w:jc w:val="both"/>
        <w:rPr>
          <w:rFonts w:ascii="Calibri" w:hAnsi="Calibri" w:cs="Calibri"/>
        </w:rPr>
      </w:pPr>
    </w:p>
    <w:p w14:paraId="29BCA245" w14:textId="2D640D69" w:rsidR="000D23B2" w:rsidRPr="0095381E" w:rsidRDefault="000D23B2" w:rsidP="00CF01AF">
      <w:pPr>
        <w:pStyle w:val="PargrafodaLista"/>
        <w:numPr>
          <w:ilvl w:val="0"/>
          <w:numId w:val="10"/>
        </w:numPr>
        <w:tabs>
          <w:tab w:val="left" w:pos="567"/>
        </w:tabs>
        <w:spacing w:before="120" w:after="360" w:line="276" w:lineRule="auto"/>
        <w:ind w:left="0" w:firstLine="0"/>
        <w:jc w:val="both"/>
        <w:rPr>
          <w:rFonts w:ascii="Calibri" w:hAnsi="Calibri" w:cs="Calibri"/>
        </w:rPr>
      </w:pPr>
      <w:r w:rsidRPr="0095381E">
        <w:rPr>
          <w:rFonts w:ascii="Calibri" w:hAnsi="Calibri" w:cs="Calibri"/>
        </w:rPr>
        <w:t xml:space="preserve">possui plena ciência e compromisso </w:t>
      </w:r>
      <w:r w:rsidR="00BA1D7B">
        <w:rPr>
          <w:rFonts w:ascii="Calibri" w:hAnsi="Calibri" w:cs="Calibri"/>
        </w:rPr>
        <w:t>com o</w:t>
      </w:r>
      <w:r w:rsidRPr="0095381E">
        <w:rPr>
          <w:rFonts w:ascii="Calibri" w:hAnsi="Calibri" w:cs="Calibri"/>
        </w:rPr>
        <w:t xml:space="preserve"> cumprimento do interesse urbanístico de </w:t>
      </w:r>
      <w:r w:rsidR="00D8525B" w:rsidRPr="0095381E">
        <w:rPr>
          <w:rFonts w:ascii="Calibri" w:hAnsi="Calibri" w:cs="Calibri"/>
        </w:rPr>
        <w:t xml:space="preserve">manutenção do uso do IMÓVEL </w:t>
      </w:r>
      <w:r w:rsidRPr="0095381E">
        <w:rPr>
          <w:rFonts w:ascii="Calibri" w:hAnsi="Calibri" w:cs="Calibri"/>
        </w:rPr>
        <w:t xml:space="preserve">e da geração das aventadas externalidades positivas </w:t>
      </w:r>
      <w:r w:rsidR="00D8525B" w:rsidRPr="0095381E">
        <w:rPr>
          <w:rFonts w:ascii="Calibri" w:hAnsi="Calibri" w:cs="Calibri"/>
        </w:rPr>
        <w:t xml:space="preserve">da intervenção </w:t>
      </w:r>
      <w:r w:rsidRPr="0095381E">
        <w:rPr>
          <w:rFonts w:ascii="Calibri" w:hAnsi="Calibri" w:cs="Calibri"/>
        </w:rPr>
        <w:t>p</w:t>
      </w:r>
      <w:r w:rsidR="00BA1D7B">
        <w:rPr>
          <w:rFonts w:ascii="Calibri" w:hAnsi="Calibri" w:cs="Calibri"/>
        </w:rPr>
        <w:t xml:space="preserve">elo PERÍODO DE ATIVAÇÃO compreendendo </w:t>
      </w:r>
      <w:r w:rsidRPr="0095381E">
        <w:rPr>
          <w:rFonts w:ascii="Calibri" w:hAnsi="Calibri" w:cs="Calibri"/>
        </w:rPr>
        <w:t xml:space="preserve">10 (dez) anos </w:t>
      </w:r>
      <w:r w:rsidR="000D49C2" w:rsidRPr="0095381E">
        <w:rPr>
          <w:rFonts w:ascii="Calibri" w:hAnsi="Calibri" w:cs="Calibri"/>
        </w:rPr>
        <w:t>contado do pagamento da última parcela da SUBVENÇÃO ECONÔMICA</w:t>
      </w:r>
      <w:r w:rsidRPr="0095381E">
        <w:rPr>
          <w:rFonts w:ascii="Calibri" w:hAnsi="Calibri" w:cs="Calibri"/>
        </w:rPr>
        <w:t>;</w:t>
      </w:r>
    </w:p>
    <w:p w14:paraId="071E307E" w14:textId="77777777" w:rsidR="00501C1B" w:rsidRPr="0095381E" w:rsidRDefault="00501C1B" w:rsidP="00CA4F75">
      <w:pPr>
        <w:pStyle w:val="PargrafodaLista"/>
        <w:tabs>
          <w:tab w:val="left" w:pos="567"/>
        </w:tabs>
        <w:spacing w:before="120" w:after="360" w:line="276" w:lineRule="auto"/>
        <w:ind w:left="0"/>
        <w:jc w:val="both"/>
        <w:rPr>
          <w:rFonts w:ascii="Calibri" w:hAnsi="Calibri" w:cs="Calibri"/>
        </w:rPr>
      </w:pPr>
    </w:p>
    <w:p w14:paraId="616757FC" w14:textId="53629C15" w:rsidR="0059745B" w:rsidRPr="0095381E" w:rsidRDefault="0059745B" w:rsidP="00CF01AF">
      <w:pPr>
        <w:pStyle w:val="PargrafodaLista"/>
        <w:numPr>
          <w:ilvl w:val="0"/>
          <w:numId w:val="10"/>
        </w:numPr>
        <w:tabs>
          <w:tab w:val="left" w:pos="567"/>
        </w:tabs>
        <w:spacing w:before="120" w:after="360" w:line="276" w:lineRule="auto"/>
        <w:ind w:left="0" w:firstLine="0"/>
        <w:jc w:val="both"/>
        <w:rPr>
          <w:rFonts w:ascii="Calibri" w:hAnsi="Calibri" w:cs="Calibri"/>
        </w:rPr>
      </w:pPr>
      <w:r w:rsidRPr="0095381E">
        <w:rPr>
          <w:rFonts w:ascii="Calibri" w:hAnsi="Calibri" w:cs="Calibri"/>
        </w:rPr>
        <w:t>possui plena ciência e compromisso com as contrapartidas</w:t>
      </w:r>
      <w:r w:rsidR="00EE748C" w:rsidRPr="0095381E">
        <w:rPr>
          <w:rFonts w:ascii="Calibri" w:hAnsi="Calibri" w:cs="Calibri"/>
        </w:rPr>
        <w:t xml:space="preserve"> previstas no TERMO DE OUTORGA</w:t>
      </w:r>
      <w:r w:rsidRPr="0095381E">
        <w:rPr>
          <w:rFonts w:ascii="Calibri" w:hAnsi="Calibri" w:cs="Calibri"/>
        </w:rPr>
        <w:t xml:space="preserve">, </w:t>
      </w:r>
      <w:r w:rsidR="00F71974">
        <w:rPr>
          <w:rFonts w:ascii="Calibri" w:hAnsi="Calibri" w:cs="Calibri"/>
        </w:rPr>
        <w:t xml:space="preserve">o qual deverá ser </w:t>
      </w:r>
      <w:r w:rsidR="000F13F1" w:rsidRPr="0095381E">
        <w:rPr>
          <w:rFonts w:ascii="Calibri" w:hAnsi="Calibri" w:cs="Calibri"/>
        </w:rPr>
        <w:t>averba</w:t>
      </w:r>
      <w:r w:rsidR="00F71974">
        <w:rPr>
          <w:rFonts w:ascii="Calibri" w:hAnsi="Calibri" w:cs="Calibri"/>
        </w:rPr>
        <w:t xml:space="preserve">do </w:t>
      </w:r>
      <w:r w:rsidR="006801AA" w:rsidRPr="0095381E">
        <w:rPr>
          <w:rFonts w:ascii="Calibri" w:hAnsi="Calibri" w:cs="Calibri"/>
        </w:rPr>
        <w:t xml:space="preserve">na matrícula do IMÓVEL, </w:t>
      </w:r>
      <w:r w:rsidR="00395933">
        <w:rPr>
          <w:rFonts w:ascii="Calibri" w:hAnsi="Calibri" w:cs="Calibri"/>
        </w:rPr>
        <w:t xml:space="preserve">para fins de publicidade </w:t>
      </w:r>
      <w:r w:rsidR="00563A23">
        <w:rPr>
          <w:rFonts w:ascii="Calibri" w:hAnsi="Calibri" w:cs="Calibri"/>
        </w:rPr>
        <w:t>e extensão dos efeitos de tais contrapartidas a futuros adquirentes</w:t>
      </w:r>
      <w:r w:rsidR="008D37FC">
        <w:rPr>
          <w:rFonts w:ascii="Calibri" w:hAnsi="Calibri" w:cs="Calibri"/>
        </w:rPr>
        <w:t xml:space="preserve">, na eventualidade da </w:t>
      </w:r>
      <w:r w:rsidR="00395933" w:rsidRPr="0095381E">
        <w:rPr>
          <w:rFonts w:ascii="Calibri" w:hAnsi="Calibri" w:cs="Calibri"/>
        </w:rPr>
        <w:t xml:space="preserve">transferência da titularidade do IMÓVEL ou parcela do IMÓVEL, </w:t>
      </w:r>
      <w:r w:rsidR="00395933">
        <w:rPr>
          <w:rFonts w:ascii="Calibri" w:hAnsi="Calibri" w:cs="Calibri"/>
        </w:rPr>
        <w:t xml:space="preserve">sob pena </w:t>
      </w:r>
      <w:r w:rsidR="008D37FC">
        <w:rPr>
          <w:rFonts w:ascii="Calibri" w:hAnsi="Calibri" w:cs="Calibri"/>
        </w:rPr>
        <w:t xml:space="preserve">de aplicação </w:t>
      </w:r>
      <w:r w:rsidR="00395933">
        <w:rPr>
          <w:rFonts w:ascii="Calibri" w:hAnsi="Calibri" w:cs="Calibri"/>
        </w:rPr>
        <w:t>d</w:t>
      </w:r>
      <w:r w:rsidRPr="0095381E">
        <w:rPr>
          <w:rFonts w:ascii="Calibri" w:hAnsi="Calibri" w:cs="Calibri"/>
        </w:rPr>
        <w:t xml:space="preserve">as sanções previstas </w:t>
      </w:r>
      <w:r w:rsidR="00B81D0A" w:rsidRPr="0095381E">
        <w:rPr>
          <w:rFonts w:ascii="Calibri" w:hAnsi="Calibri" w:cs="Calibri"/>
        </w:rPr>
        <w:t>no</w:t>
      </w:r>
      <w:r w:rsidRPr="0095381E">
        <w:rPr>
          <w:rFonts w:ascii="Calibri" w:hAnsi="Calibri" w:cs="Calibri"/>
        </w:rPr>
        <w:t xml:space="preserve"> TERMO DE OUTORGA</w:t>
      </w:r>
      <w:r w:rsidR="003A23E8" w:rsidRPr="0095381E">
        <w:rPr>
          <w:rFonts w:ascii="Calibri" w:hAnsi="Calibri" w:cs="Calibri"/>
        </w:rPr>
        <w:t>.</w:t>
      </w:r>
    </w:p>
    <w:p w14:paraId="340EAD13" w14:textId="77777777" w:rsidR="00F26FCE" w:rsidRPr="0095381E" w:rsidRDefault="00F26FCE" w:rsidP="00956295">
      <w:pPr>
        <w:spacing w:before="120" w:after="0" w:line="276" w:lineRule="auto"/>
        <w:jc w:val="both"/>
        <w:rPr>
          <w:rFonts w:ascii="Calibri" w:hAnsi="Calibri" w:cs="Calibri"/>
        </w:rPr>
      </w:pPr>
    </w:p>
    <w:p w14:paraId="50D95D5C" w14:textId="77777777" w:rsidR="006D2EF6" w:rsidRPr="0095381E" w:rsidRDefault="006D2EF6" w:rsidP="00956295">
      <w:pPr>
        <w:spacing w:after="0" w:line="240" w:lineRule="auto"/>
        <w:jc w:val="center"/>
        <w:rPr>
          <w:rFonts w:ascii="Calibri" w:hAnsi="Calibri" w:cs="Calibri"/>
          <w:b/>
        </w:rPr>
      </w:pPr>
      <w:r w:rsidRPr="0095381E">
        <w:rPr>
          <w:rFonts w:ascii="Calibri" w:hAnsi="Calibri" w:cs="Calibri"/>
          <w:b/>
        </w:rPr>
        <w:t>______________________________________</w:t>
      </w:r>
    </w:p>
    <w:p w14:paraId="3DDF8417" w14:textId="704753DE" w:rsidR="006D2EF6" w:rsidRPr="0095381E" w:rsidRDefault="006D2EF6" w:rsidP="00956295">
      <w:pPr>
        <w:spacing w:after="240" w:line="276" w:lineRule="auto"/>
        <w:jc w:val="center"/>
        <w:rPr>
          <w:rFonts w:ascii="Calibri" w:hAnsi="Calibri" w:cs="Calibri"/>
        </w:rPr>
      </w:pPr>
      <w:r w:rsidRPr="0095381E">
        <w:rPr>
          <w:rFonts w:ascii="Calibri" w:hAnsi="Calibri" w:cs="Calibri"/>
        </w:rPr>
        <w:t>[</w:t>
      </w:r>
      <w:r w:rsidR="00CA76D5" w:rsidRPr="0095381E">
        <w:rPr>
          <w:rFonts w:ascii="Calibri" w:hAnsi="Calibri" w:cs="Calibri"/>
        </w:rPr>
        <w:t>OUTORGADO</w:t>
      </w:r>
      <w:r w:rsidRPr="0095381E">
        <w:rPr>
          <w:rFonts w:ascii="Calibri" w:hAnsi="Calibri" w:cs="Calibri"/>
        </w:rPr>
        <w:t>]</w:t>
      </w:r>
    </w:p>
    <w:p w14:paraId="4B16CC8C" w14:textId="77777777" w:rsidR="00EE748C" w:rsidRPr="0095381E" w:rsidRDefault="006D2EF6" w:rsidP="006D2EF6">
      <w:pPr>
        <w:spacing w:before="240" w:after="0" w:line="240" w:lineRule="auto"/>
        <w:jc w:val="center"/>
        <w:rPr>
          <w:rFonts w:ascii="Calibri" w:hAnsi="Calibri" w:cs="Calibri"/>
        </w:rPr>
      </w:pPr>
      <w:r w:rsidRPr="0095381E">
        <w:rPr>
          <w:rFonts w:ascii="Calibri" w:hAnsi="Calibri" w:cs="Calibri"/>
        </w:rPr>
        <w:t>[assinatura do(s) representante(s) legal(</w:t>
      </w:r>
      <w:proofErr w:type="spellStart"/>
      <w:r w:rsidRPr="0095381E">
        <w:rPr>
          <w:rFonts w:ascii="Calibri" w:hAnsi="Calibri" w:cs="Calibri"/>
        </w:rPr>
        <w:t>is</w:t>
      </w:r>
      <w:proofErr w:type="spellEnd"/>
      <w:r w:rsidRPr="0095381E">
        <w:rPr>
          <w:rFonts w:ascii="Calibri" w:hAnsi="Calibri" w:cs="Calibri"/>
        </w:rPr>
        <w:t xml:space="preserve">), observadas as disposições do </w:t>
      </w:r>
      <w:r w:rsidR="00B934A5" w:rsidRPr="0095381E">
        <w:rPr>
          <w:rFonts w:ascii="Calibri" w:hAnsi="Calibri" w:cs="Calibri"/>
        </w:rPr>
        <w:t>TERMO DE OUTORGA</w:t>
      </w:r>
      <w:r w:rsidRPr="0095381E">
        <w:rPr>
          <w:rFonts w:ascii="Calibri" w:hAnsi="Calibri" w:cs="Calibri"/>
        </w:rPr>
        <w:t>]</w:t>
      </w:r>
    </w:p>
    <w:p w14:paraId="794C361E" w14:textId="77777777" w:rsidR="00EE748C" w:rsidRPr="0095381E" w:rsidRDefault="00EE748C">
      <w:pPr>
        <w:rPr>
          <w:rFonts w:ascii="Calibri" w:hAnsi="Calibri" w:cs="Calibri"/>
        </w:rPr>
      </w:pPr>
      <w:r w:rsidRPr="0095381E">
        <w:rPr>
          <w:rFonts w:ascii="Calibri" w:hAnsi="Calibri" w:cs="Calibri"/>
        </w:rPr>
        <w:br w:type="page"/>
      </w:r>
    </w:p>
    <w:p w14:paraId="2D1C8DB8" w14:textId="7B34B611" w:rsidR="0088686F" w:rsidRPr="0095381E" w:rsidRDefault="0088686F" w:rsidP="0088686F">
      <w:pPr>
        <w:pStyle w:val="PargrafodaLista"/>
        <w:numPr>
          <w:ilvl w:val="0"/>
          <w:numId w:val="4"/>
        </w:numPr>
        <w:spacing w:before="120" w:after="120" w:line="276" w:lineRule="auto"/>
        <w:ind w:left="567" w:hanging="567"/>
        <w:contextualSpacing w:val="0"/>
        <w:jc w:val="both"/>
        <w:rPr>
          <w:rFonts w:ascii="Calibri" w:hAnsi="Calibri" w:cs="Calibri"/>
          <w:b/>
          <w:bCs/>
        </w:rPr>
      </w:pPr>
      <w:r w:rsidRPr="0095381E">
        <w:rPr>
          <w:rFonts w:ascii="Calibri" w:hAnsi="Calibri" w:cs="Calibri"/>
          <w:b/>
          <w:bCs/>
        </w:rPr>
        <w:t>DECLARAÇÃO DE ATENDIMENTO ÀS EXIGÊNCIAS DE SUSTENTABILIDADE A QUE ESTÃO SUBMETIDAS AS OBRAS PÚBLICAS, NOS TERMOS DO ART. 7º DA LEI Nº 17.260, DE 8 DE JANEIRO DE 2020</w:t>
      </w:r>
    </w:p>
    <w:p w14:paraId="3B75A78E" w14:textId="77777777" w:rsidR="0088686F" w:rsidRPr="0095381E" w:rsidRDefault="0088686F" w:rsidP="0088686F">
      <w:pPr>
        <w:spacing w:before="120" w:after="120" w:line="276" w:lineRule="auto"/>
        <w:jc w:val="both"/>
        <w:rPr>
          <w:rFonts w:ascii="Calibri" w:hAnsi="Calibri" w:cs="Calibri"/>
        </w:rPr>
      </w:pPr>
    </w:p>
    <w:p w14:paraId="2BA9D904" w14:textId="77777777" w:rsidR="0088686F" w:rsidRPr="0095381E" w:rsidRDefault="0088686F" w:rsidP="0088686F">
      <w:pPr>
        <w:spacing w:before="120" w:line="240" w:lineRule="auto"/>
        <w:jc w:val="right"/>
        <w:rPr>
          <w:rFonts w:ascii="Calibri" w:hAnsi="Calibri" w:cs="Calibri"/>
          <w:bCs/>
        </w:rPr>
      </w:pPr>
      <w:r w:rsidRPr="0095381E">
        <w:rPr>
          <w:rFonts w:ascii="Calibri" w:hAnsi="Calibri" w:cs="Calibri"/>
          <w:bCs/>
        </w:rPr>
        <w:t>[local], [●] de [●] de [●]</w:t>
      </w:r>
    </w:p>
    <w:p w14:paraId="2DF72D8B" w14:textId="77777777" w:rsidR="0088686F" w:rsidRPr="0095381E" w:rsidRDefault="0088686F" w:rsidP="0088686F">
      <w:pPr>
        <w:spacing w:before="120" w:line="240" w:lineRule="auto"/>
        <w:rPr>
          <w:rFonts w:ascii="Calibri" w:hAnsi="Calibri" w:cs="Calibri"/>
        </w:rPr>
      </w:pPr>
    </w:p>
    <w:p w14:paraId="7E9B0515" w14:textId="77777777" w:rsidR="0088686F" w:rsidRPr="0095381E" w:rsidRDefault="0088686F" w:rsidP="0088686F">
      <w:pPr>
        <w:spacing w:before="120" w:line="240" w:lineRule="auto"/>
        <w:rPr>
          <w:rFonts w:ascii="Calibri" w:hAnsi="Calibri" w:cs="Calibri"/>
          <w:b/>
        </w:rPr>
      </w:pPr>
      <w:r w:rsidRPr="0095381E">
        <w:rPr>
          <w:rFonts w:ascii="Calibri" w:hAnsi="Calibri" w:cs="Calibri"/>
          <w:b/>
        </w:rPr>
        <w:t xml:space="preserve">À </w:t>
      </w:r>
    </w:p>
    <w:p w14:paraId="1C1F03CC" w14:textId="77777777" w:rsidR="0088686F" w:rsidRPr="0095381E" w:rsidRDefault="0088686F" w:rsidP="0088686F">
      <w:pPr>
        <w:spacing w:before="120" w:line="276" w:lineRule="auto"/>
        <w:rPr>
          <w:rFonts w:ascii="Calibri" w:hAnsi="Calibri" w:cs="Calibri"/>
          <w:b/>
          <w:bCs/>
        </w:rPr>
      </w:pPr>
      <w:r w:rsidRPr="0095381E">
        <w:rPr>
          <w:rFonts w:ascii="Calibri" w:hAnsi="Calibri" w:cs="Calibri"/>
          <w:b/>
        </w:rPr>
        <w:t>SECRETARIA MUNICIPAL DE URBANISMO E LICENCIAMENTO</w:t>
      </w:r>
      <w:r w:rsidRPr="0095381E">
        <w:rPr>
          <w:rFonts w:ascii="Calibri" w:hAnsi="Calibri" w:cs="Calibri"/>
          <w:b/>
          <w:bCs/>
        </w:rPr>
        <w:t xml:space="preserve"> </w:t>
      </w:r>
    </w:p>
    <w:p w14:paraId="6CE164AD" w14:textId="77777777" w:rsidR="0088686F" w:rsidRPr="0095381E" w:rsidRDefault="0088686F" w:rsidP="0088686F">
      <w:pPr>
        <w:spacing w:before="120" w:line="240" w:lineRule="auto"/>
        <w:rPr>
          <w:rFonts w:ascii="Calibri" w:hAnsi="Calibri" w:cs="Calibri"/>
        </w:rPr>
      </w:pPr>
      <w:r w:rsidRPr="0095381E">
        <w:rPr>
          <w:rFonts w:ascii="Calibri" w:hAnsi="Calibri" w:cs="Calibri"/>
        </w:rPr>
        <w:t>[endereço]</w:t>
      </w:r>
    </w:p>
    <w:p w14:paraId="1DE02A33" w14:textId="77777777" w:rsidR="0088686F" w:rsidRPr="0095381E" w:rsidRDefault="0088686F" w:rsidP="0088686F">
      <w:pPr>
        <w:spacing w:after="0"/>
        <w:rPr>
          <w:rFonts w:ascii="Calibri" w:hAnsi="Calibri" w:cs="Calibri"/>
          <w:b/>
          <w:bCs/>
        </w:rPr>
      </w:pPr>
    </w:p>
    <w:p w14:paraId="3BBFA8FD" w14:textId="77777777" w:rsidR="0088686F" w:rsidRPr="0095381E" w:rsidRDefault="0088686F" w:rsidP="0088686F">
      <w:pPr>
        <w:spacing w:after="0"/>
        <w:rPr>
          <w:rFonts w:ascii="Calibri" w:hAnsi="Calibri" w:cs="Calibri"/>
          <w:b/>
        </w:rPr>
      </w:pPr>
      <w:r w:rsidRPr="0095381E">
        <w:rPr>
          <w:rFonts w:ascii="Calibri" w:hAnsi="Calibri" w:cs="Calibri"/>
          <w:b/>
        </w:rPr>
        <w:t xml:space="preserve">Ref.: TERMO DE OUTORGA Nº </w:t>
      </w:r>
      <w:r w:rsidRPr="0095381E">
        <w:rPr>
          <w:rFonts w:ascii="Calibri" w:hAnsi="Calibri" w:cs="Calibri"/>
        </w:rPr>
        <w:t>[●]</w:t>
      </w:r>
    </w:p>
    <w:p w14:paraId="42C2D02C" w14:textId="77777777" w:rsidR="0088686F" w:rsidRPr="0095381E" w:rsidRDefault="0088686F" w:rsidP="0088686F">
      <w:pPr>
        <w:spacing w:after="0"/>
        <w:rPr>
          <w:rFonts w:ascii="Calibri" w:hAnsi="Calibri" w:cs="Calibri"/>
        </w:rPr>
      </w:pPr>
    </w:p>
    <w:p w14:paraId="46B8EECB" w14:textId="77777777" w:rsidR="0088686F" w:rsidRPr="0095381E" w:rsidRDefault="0088686F" w:rsidP="0088686F">
      <w:pPr>
        <w:spacing w:after="0" w:line="276" w:lineRule="auto"/>
        <w:rPr>
          <w:rFonts w:ascii="Calibri" w:hAnsi="Calibri" w:cs="Calibri"/>
        </w:rPr>
      </w:pPr>
      <w:r w:rsidRPr="0095381E">
        <w:rPr>
          <w:rFonts w:ascii="Calibri" w:hAnsi="Calibri" w:cs="Calibri"/>
        </w:rPr>
        <w:t xml:space="preserve">Prezados Senhores, </w:t>
      </w:r>
    </w:p>
    <w:p w14:paraId="3FADAE2C" w14:textId="77777777" w:rsidR="0088686F" w:rsidRPr="0095381E" w:rsidRDefault="0088686F" w:rsidP="0088686F">
      <w:pPr>
        <w:spacing w:after="0" w:line="276" w:lineRule="auto"/>
        <w:rPr>
          <w:rFonts w:ascii="Calibri" w:hAnsi="Calibri" w:cs="Calibri"/>
        </w:rPr>
      </w:pPr>
    </w:p>
    <w:p w14:paraId="653AFEED" w14:textId="090AA33B" w:rsidR="0088686F" w:rsidRPr="0095381E" w:rsidRDefault="0088686F" w:rsidP="00681B0B">
      <w:pPr>
        <w:spacing w:after="0" w:line="276" w:lineRule="auto"/>
        <w:jc w:val="both"/>
        <w:rPr>
          <w:rFonts w:ascii="Calibri" w:hAnsi="Calibri" w:cs="Calibri"/>
        </w:rPr>
      </w:pPr>
      <w:r w:rsidRPr="0095381E">
        <w:rPr>
          <w:rFonts w:ascii="Calibri" w:hAnsi="Calibri" w:cs="Calibri"/>
        </w:rPr>
        <w:t xml:space="preserve">Em atendimento ao TERMO DE OUTORGA em referência, o </w:t>
      </w:r>
      <w:r w:rsidRPr="0095381E">
        <w:rPr>
          <w:rFonts w:ascii="Calibri" w:hAnsi="Calibri" w:cs="Calibri"/>
          <w:bCs/>
        </w:rPr>
        <w:t>[</w:t>
      </w:r>
      <w:r w:rsidRPr="0095381E">
        <w:rPr>
          <w:rFonts w:ascii="Calibri" w:hAnsi="Calibri" w:cs="Calibri"/>
          <w:bCs/>
          <w:iCs/>
        </w:rPr>
        <w:t>OUTORGADO</w:t>
      </w:r>
      <w:r w:rsidRPr="0095381E">
        <w:rPr>
          <w:rFonts w:ascii="Calibri" w:hAnsi="Calibri" w:cs="Calibri"/>
        </w:rPr>
        <w:t>] declara, sob as penas da legislação aplicável,</w:t>
      </w:r>
      <w:r w:rsidR="00CF01AF">
        <w:rPr>
          <w:rFonts w:ascii="Calibri" w:hAnsi="Calibri" w:cs="Calibri"/>
        </w:rPr>
        <w:t xml:space="preserve"> </w:t>
      </w:r>
      <w:r w:rsidR="00CF01AF" w:rsidRPr="00CF01AF">
        <w:rPr>
          <w:rFonts w:ascii="Calibri" w:hAnsi="Calibri" w:cs="Calibri"/>
        </w:rPr>
        <w:t>que</w:t>
      </w:r>
      <w:r w:rsidRPr="00CF01AF">
        <w:rPr>
          <w:rFonts w:ascii="Calibri" w:hAnsi="Calibri" w:cs="Calibri"/>
        </w:rPr>
        <w:t xml:space="preserve"> atenderá</w:t>
      </w:r>
      <w:r w:rsidR="00740873">
        <w:rPr>
          <w:rFonts w:ascii="Calibri" w:hAnsi="Calibri" w:cs="Calibri"/>
        </w:rPr>
        <w:t>,</w:t>
      </w:r>
      <w:r w:rsidRPr="00CF01AF">
        <w:rPr>
          <w:rFonts w:ascii="Calibri" w:hAnsi="Calibri" w:cs="Calibri"/>
        </w:rPr>
        <w:t xml:space="preserve"> </w:t>
      </w:r>
      <w:r w:rsidR="00CD205E" w:rsidRPr="00CF01AF">
        <w:rPr>
          <w:rFonts w:ascii="Calibri" w:hAnsi="Calibri" w:cs="Calibri"/>
        </w:rPr>
        <w:t>na realização das obras de REQUALIFICAÇÃO EDILÍCIA</w:t>
      </w:r>
      <w:r w:rsidR="00681B0B" w:rsidRPr="00CF01AF">
        <w:rPr>
          <w:rFonts w:ascii="Calibri" w:hAnsi="Calibri" w:cs="Calibri"/>
        </w:rPr>
        <w:t xml:space="preserve">, no que for cabível, as exigências de sustentabilidade </w:t>
      </w:r>
      <w:bookmarkStart w:id="150" w:name="_Hlk146619602"/>
      <w:r w:rsidR="00681B0B" w:rsidRPr="00CF01AF">
        <w:rPr>
          <w:rFonts w:ascii="Calibri" w:hAnsi="Calibri" w:cs="Calibri"/>
        </w:rPr>
        <w:t>a que estão submetidas as obras públicas, nos termos do art. 7º da Lei nº 17.260</w:t>
      </w:r>
      <w:r w:rsidR="00633A49">
        <w:rPr>
          <w:rFonts w:ascii="Calibri" w:hAnsi="Calibri" w:cs="Calibri"/>
        </w:rPr>
        <w:t>/</w:t>
      </w:r>
      <w:r w:rsidR="00681B0B" w:rsidRPr="0095381E">
        <w:rPr>
          <w:rFonts w:ascii="Calibri" w:hAnsi="Calibri" w:cs="Calibri"/>
        </w:rPr>
        <w:t>2020</w:t>
      </w:r>
      <w:bookmarkEnd w:id="150"/>
      <w:r w:rsidR="00681B0B" w:rsidRPr="0095381E">
        <w:rPr>
          <w:rFonts w:ascii="Calibri" w:hAnsi="Calibri" w:cs="Calibri"/>
        </w:rPr>
        <w:t xml:space="preserve">, nos termos </w:t>
      </w:r>
      <w:r w:rsidRPr="0095381E">
        <w:rPr>
          <w:rFonts w:ascii="Calibri" w:hAnsi="Calibri" w:cs="Calibri"/>
        </w:rPr>
        <w:t xml:space="preserve">do </w:t>
      </w:r>
      <w:r w:rsidR="00681B0B" w:rsidRPr="009D61F7">
        <w:rPr>
          <w:rFonts w:ascii="Calibri" w:hAnsi="Calibri" w:cs="Calibri"/>
        </w:rPr>
        <w:t>D</w:t>
      </w:r>
      <w:r w:rsidRPr="009D61F7">
        <w:rPr>
          <w:rFonts w:ascii="Calibri" w:hAnsi="Calibri" w:cs="Calibri"/>
        </w:rPr>
        <w:t xml:space="preserve">ecreto </w:t>
      </w:r>
      <w:r w:rsidR="00681B0B" w:rsidRPr="009D61F7">
        <w:rPr>
          <w:rFonts w:ascii="Calibri" w:hAnsi="Calibri" w:cs="Calibri"/>
        </w:rPr>
        <w:t xml:space="preserve">Municipal nº </w:t>
      </w:r>
      <w:r w:rsidR="00633A49">
        <w:rPr>
          <w:rFonts w:ascii="Calibri" w:hAnsi="Calibri" w:cs="Calibri"/>
        </w:rPr>
        <w:t>62.878/2023</w:t>
      </w:r>
      <w:r w:rsidRPr="0095381E">
        <w:rPr>
          <w:rFonts w:ascii="Calibri" w:hAnsi="Calibri" w:cs="Calibri"/>
        </w:rPr>
        <w:t xml:space="preserve">. </w:t>
      </w:r>
    </w:p>
    <w:p w14:paraId="4AF531E8" w14:textId="77777777" w:rsidR="00681B0B" w:rsidRPr="0095381E" w:rsidRDefault="00681B0B" w:rsidP="00681B0B">
      <w:pPr>
        <w:spacing w:after="0" w:line="276" w:lineRule="auto"/>
        <w:jc w:val="both"/>
        <w:rPr>
          <w:rFonts w:ascii="Calibri" w:hAnsi="Calibri" w:cs="Calibri"/>
        </w:rPr>
      </w:pPr>
    </w:p>
    <w:p w14:paraId="5CE69C89" w14:textId="77777777" w:rsidR="00681B0B" w:rsidRPr="0095381E" w:rsidRDefault="00681B0B" w:rsidP="00681B0B">
      <w:pPr>
        <w:spacing w:after="0" w:line="240" w:lineRule="auto"/>
        <w:jc w:val="center"/>
        <w:rPr>
          <w:rFonts w:ascii="Calibri" w:hAnsi="Calibri" w:cs="Calibri"/>
          <w:b/>
        </w:rPr>
      </w:pPr>
      <w:r w:rsidRPr="0095381E">
        <w:rPr>
          <w:rFonts w:ascii="Calibri" w:hAnsi="Calibri" w:cs="Calibri"/>
          <w:b/>
        </w:rPr>
        <w:t>______________________________________</w:t>
      </w:r>
    </w:p>
    <w:p w14:paraId="16101A59" w14:textId="77777777" w:rsidR="00681B0B" w:rsidRPr="0095381E" w:rsidRDefault="00681B0B" w:rsidP="00681B0B">
      <w:pPr>
        <w:spacing w:after="240" w:line="276" w:lineRule="auto"/>
        <w:jc w:val="center"/>
        <w:rPr>
          <w:rFonts w:ascii="Calibri" w:hAnsi="Calibri" w:cs="Calibri"/>
        </w:rPr>
      </w:pPr>
      <w:r w:rsidRPr="0095381E">
        <w:rPr>
          <w:rFonts w:ascii="Calibri" w:hAnsi="Calibri" w:cs="Calibri"/>
        </w:rPr>
        <w:t>[OUTORGADO]</w:t>
      </w:r>
    </w:p>
    <w:p w14:paraId="02CF955D" w14:textId="77777777" w:rsidR="00681B0B" w:rsidRPr="0095381E" w:rsidRDefault="00681B0B" w:rsidP="00681B0B">
      <w:pPr>
        <w:spacing w:before="240" w:after="0" w:line="240" w:lineRule="auto"/>
        <w:jc w:val="center"/>
        <w:rPr>
          <w:rFonts w:ascii="Calibri" w:hAnsi="Calibri" w:cs="Calibri"/>
        </w:rPr>
      </w:pPr>
      <w:r w:rsidRPr="0095381E">
        <w:rPr>
          <w:rFonts w:ascii="Calibri" w:hAnsi="Calibri" w:cs="Calibri"/>
        </w:rPr>
        <w:t>[assinatura do(s) representante(s) legal(</w:t>
      </w:r>
      <w:proofErr w:type="spellStart"/>
      <w:r w:rsidRPr="0095381E">
        <w:rPr>
          <w:rFonts w:ascii="Calibri" w:hAnsi="Calibri" w:cs="Calibri"/>
        </w:rPr>
        <w:t>is</w:t>
      </w:r>
      <w:proofErr w:type="spellEnd"/>
      <w:r w:rsidRPr="0095381E">
        <w:rPr>
          <w:rFonts w:ascii="Calibri" w:hAnsi="Calibri" w:cs="Calibri"/>
        </w:rPr>
        <w:t>), observadas as disposições do TERMO DE OUTORGA]</w:t>
      </w:r>
    </w:p>
    <w:p w14:paraId="78F0D8C6" w14:textId="77777777" w:rsidR="00681B0B" w:rsidRPr="0095381E" w:rsidRDefault="00681B0B" w:rsidP="00681B0B">
      <w:pPr>
        <w:spacing w:after="0" w:line="276" w:lineRule="auto"/>
        <w:jc w:val="both"/>
        <w:rPr>
          <w:rFonts w:ascii="Calibri" w:hAnsi="Calibri" w:cs="Calibri"/>
        </w:rPr>
      </w:pPr>
    </w:p>
    <w:p w14:paraId="1E6F4332" w14:textId="44B1EFE0" w:rsidR="00915767" w:rsidRPr="0095381E" w:rsidRDefault="00915767" w:rsidP="006D2EF6">
      <w:pPr>
        <w:spacing w:before="240" w:after="0" w:line="240" w:lineRule="auto"/>
        <w:jc w:val="center"/>
        <w:rPr>
          <w:rFonts w:ascii="Calibri" w:hAnsi="Calibri" w:cs="Calibri"/>
        </w:rPr>
      </w:pPr>
      <w:r w:rsidRPr="0095381E">
        <w:rPr>
          <w:rFonts w:ascii="Calibri" w:hAnsi="Calibri" w:cs="Calibri"/>
        </w:rPr>
        <w:br w:type="page"/>
      </w:r>
    </w:p>
    <w:p w14:paraId="59C5383B" w14:textId="7D654994" w:rsidR="00AA7839" w:rsidRPr="00931348" w:rsidRDefault="00596695" w:rsidP="00931348">
      <w:pPr>
        <w:pStyle w:val="Ttulo1"/>
        <w:numPr>
          <w:ilvl w:val="0"/>
          <w:numId w:val="0"/>
        </w:numPr>
      </w:pPr>
      <w:bookmarkStart w:id="151" w:name="_Ref118467792"/>
      <w:bookmarkStart w:id="152" w:name="_Toc149668271"/>
      <w:r w:rsidRPr="0095381E">
        <w:t>ANEXO II – CRONOGRAMA FÍSICO-FINANCEIRO</w:t>
      </w:r>
      <w:bookmarkEnd w:id="151"/>
      <w:r w:rsidRPr="0095381E">
        <w:t xml:space="preserve"> </w:t>
      </w:r>
      <w:r w:rsidR="009661FC">
        <w:t>DO PROJETO</w:t>
      </w:r>
      <w:bookmarkEnd w:id="152"/>
    </w:p>
    <w:p w14:paraId="53DF135B" w14:textId="77777777" w:rsidR="00596695" w:rsidRPr="0095381E" w:rsidRDefault="00596695" w:rsidP="00596695">
      <w:pPr>
        <w:spacing w:before="120" w:line="240" w:lineRule="auto"/>
        <w:jc w:val="right"/>
        <w:rPr>
          <w:rFonts w:ascii="Calibri" w:hAnsi="Calibri" w:cs="Calibri"/>
          <w:bCs/>
        </w:rPr>
      </w:pPr>
      <w:r w:rsidRPr="0095381E">
        <w:rPr>
          <w:rFonts w:ascii="Calibri" w:hAnsi="Calibri" w:cs="Calibri"/>
          <w:bCs/>
        </w:rPr>
        <w:t>[local], [●] de [●] de [●]</w:t>
      </w:r>
    </w:p>
    <w:p w14:paraId="2FF669F8" w14:textId="77777777" w:rsidR="00596695" w:rsidRPr="0095381E" w:rsidRDefault="00596695" w:rsidP="00596695">
      <w:pPr>
        <w:spacing w:before="120" w:line="240" w:lineRule="auto"/>
        <w:rPr>
          <w:rFonts w:ascii="Calibri" w:hAnsi="Calibri" w:cs="Calibri"/>
          <w:bCs/>
        </w:rPr>
      </w:pPr>
    </w:p>
    <w:p w14:paraId="1B4C15C1" w14:textId="77777777" w:rsidR="00596695" w:rsidRPr="0095381E" w:rsidRDefault="00596695" w:rsidP="00596695">
      <w:pPr>
        <w:spacing w:before="120" w:after="120" w:line="240" w:lineRule="auto"/>
        <w:rPr>
          <w:rFonts w:ascii="Calibri" w:eastAsia="Calibri" w:hAnsi="Calibri" w:cs="Calibri"/>
          <w:b/>
          <w:bCs/>
        </w:rPr>
      </w:pPr>
      <w:r w:rsidRPr="0095381E">
        <w:rPr>
          <w:rFonts w:ascii="Calibri" w:eastAsia="Calibri" w:hAnsi="Calibri" w:cs="Calibri"/>
          <w:b/>
        </w:rPr>
        <w:t>À</w:t>
      </w:r>
    </w:p>
    <w:p w14:paraId="15E27B85" w14:textId="77777777" w:rsidR="004072A1" w:rsidRPr="0095381E" w:rsidRDefault="004072A1" w:rsidP="004072A1">
      <w:pPr>
        <w:spacing w:before="120" w:line="276" w:lineRule="auto"/>
        <w:rPr>
          <w:rFonts w:ascii="Calibri" w:hAnsi="Calibri" w:cs="Calibri"/>
          <w:b/>
          <w:bCs/>
        </w:rPr>
      </w:pPr>
      <w:r w:rsidRPr="0095381E">
        <w:rPr>
          <w:rFonts w:ascii="Calibri" w:hAnsi="Calibri" w:cs="Calibri"/>
          <w:b/>
        </w:rPr>
        <w:t>SECRETARIA MUNICIPAL DE URBANISMO E LICENCIAMENTO</w:t>
      </w:r>
      <w:r w:rsidRPr="0095381E">
        <w:rPr>
          <w:rFonts w:ascii="Calibri" w:hAnsi="Calibri" w:cs="Calibri"/>
          <w:b/>
          <w:bCs/>
        </w:rPr>
        <w:t xml:space="preserve"> </w:t>
      </w:r>
    </w:p>
    <w:p w14:paraId="6DC03F84" w14:textId="77777777" w:rsidR="00596695" w:rsidRPr="0095381E" w:rsidRDefault="00596695" w:rsidP="00596695">
      <w:pPr>
        <w:spacing w:before="120" w:line="240" w:lineRule="auto"/>
        <w:rPr>
          <w:rFonts w:ascii="Calibri" w:hAnsi="Calibri" w:cs="Calibri"/>
        </w:rPr>
      </w:pPr>
      <w:r w:rsidRPr="0095381E">
        <w:rPr>
          <w:rFonts w:ascii="Calibri" w:hAnsi="Calibri" w:cs="Calibri"/>
        </w:rPr>
        <w:t>[endereço]</w:t>
      </w:r>
    </w:p>
    <w:p w14:paraId="03518C5D" w14:textId="77777777" w:rsidR="00596695" w:rsidRPr="0095381E" w:rsidRDefault="00596695" w:rsidP="00596695">
      <w:pPr>
        <w:spacing w:before="120" w:after="120" w:line="276" w:lineRule="auto"/>
        <w:rPr>
          <w:rFonts w:ascii="Calibri" w:eastAsia="Calibri" w:hAnsi="Calibri" w:cs="Calibri"/>
        </w:rPr>
      </w:pPr>
      <w:r w:rsidRPr="0095381E">
        <w:rPr>
          <w:rFonts w:ascii="Calibri" w:eastAsia="Calibri" w:hAnsi="Calibri" w:cs="Calibri"/>
          <w:b/>
        </w:rPr>
        <w:t xml:space="preserve">Ref.: </w:t>
      </w:r>
      <w:r w:rsidRPr="0095381E">
        <w:rPr>
          <w:rFonts w:ascii="Calibri" w:hAnsi="Calibri" w:cs="Calibri"/>
          <w:b/>
        </w:rPr>
        <w:t xml:space="preserve">TERMO DE OUTORGA Nº </w:t>
      </w:r>
      <w:r w:rsidRPr="0095381E">
        <w:rPr>
          <w:rFonts w:ascii="Calibri" w:hAnsi="Calibri" w:cs="Calibri"/>
        </w:rPr>
        <w:t>[●]</w:t>
      </w:r>
    </w:p>
    <w:p w14:paraId="6A82845B" w14:textId="16F830B0" w:rsidR="00596695" w:rsidRPr="0095381E" w:rsidRDefault="00596695" w:rsidP="00596695">
      <w:pPr>
        <w:spacing w:after="0" w:line="276" w:lineRule="auto"/>
        <w:rPr>
          <w:rFonts w:ascii="Calibri" w:eastAsia="Calibri" w:hAnsi="Calibri" w:cs="Calibri"/>
          <w:b/>
          <w:bCs/>
        </w:rPr>
      </w:pPr>
      <w:r w:rsidRPr="0095381E">
        <w:rPr>
          <w:rFonts w:ascii="Calibri" w:eastAsia="Calibri" w:hAnsi="Calibri" w:cs="Calibri"/>
          <w:b/>
          <w:bCs/>
        </w:rPr>
        <w:t xml:space="preserve">PROPOSTA DE CRONOGRAMA FÍSICO-FINANCEIRO </w:t>
      </w:r>
      <w:r w:rsidR="009661FC">
        <w:rPr>
          <w:rFonts w:ascii="Calibri" w:eastAsia="Calibri" w:hAnsi="Calibri" w:cs="Calibri"/>
          <w:b/>
          <w:bCs/>
        </w:rPr>
        <w:t>PARA O PROJETO</w:t>
      </w:r>
    </w:p>
    <w:p w14:paraId="2C1C7639" w14:textId="77777777" w:rsidR="00596695" w:rsidRPr="0095381E" w:rsidRDefault="00596695" w:rsidP="00596695">
      <w:pPr>
        <w:spacing w:after="0" w:line="276" w:lineRule="auto"/>
        <w:rPr>
          <w:rFonts w:ascii="Calibri" w:eastAsia="Calibri" w:hAnsi="Calibri" w:cs="Calibri"/>
        </w:rPr>
      </w:pPr>
    </w:p>
    <w:p w14:paraId="5AF0270C" w14:textId="77777777" w:rsidR="00596695" w:rsidRPr="0095381E" w:rsidRDefault="00596695" w:rsidP="00596695">
      <w:pPr>
        <w:spacing w:before="120" w:after="240" w:line="276" w:lineRule="auto"/>
        <w:rPr>
          <w:rFonts w:ascii="Calibri" w:hAnsi="Calibri" w:cs="Calibri"/>
        </w:rPr>
      </w:pPr>
      <w:r w:rsidRPr="0095381E">
        <w:rPr>
          <w:rFonts w:ascii="Calibri" w:hAnsi="Calibri" w:cs="Calibri"/>
        </w:rPr>
        <w:t>Prezados Senhores,</w:t>
      </w:r>
    </w:p>
    <w:p w14:paraId="4A16D5FE" w14:textId="05323958" w:rsidR="00596695" w:rsidRPr="0095381E" w:rsidRDefault="00596695" w:rsidP="00596695">
      <w:pPr>
        <w:spacing w:before="120" w:after="360" w:line="276" w:lineRule="auto"/>
        <w:jc w:val="both"/>
        <w:rPr>
          <w:rFonts w:ascii="Calibri" w:hAnsi="Calibri" w:cs="Calibri"/>
        </w:rPr>
      </w:pPr>
      <w:r w:rsidRPr="0095381E">
        <w:rPr>
          <w:rFonts w:ascii="Calibri" w:hAnsi="Calibri" w:cs="Calibri"/>
        </w:rPr>
        <w:t>[</w:t>
      </w:r>
      <w:r w:rsidR="00CA76D5" w:rsidRPr="0095381E">
        <w:rPr>
          <w:rFonts w:ascii="Calibri" w:hAnsi="Calibri" w:cs="Calibri"/>
        </w:rPr>
        <w:t>OUTORGADO</w:t>
      </w:r>
      <w:r w:rsidRPr="0095381E">
        <w:rPr>
          <w:rFonts w:ascii="Calibri" w:hAnsi="Calibri" w:cs="Calibri"/>
        </w:rPr>
        <w:t>], [qualificação], por seu(s) representante(s) legal(</w:t>
      </w:r>
      <w:proofErr w:type="spellStart"/>
      <w:r w:rsidRPr="0095381E">
        <w:rPr>
          <w:rFonts w:ascii="Calibri" w:hAnsi="Calibri" w:cs="Calibri"/>
        </w:rPr>
        <w:t>is</w:t>
      </w:r>
      <w:proofErr w:type="spellEnd"/>
      <w:r w:rsidRPr="0095381E">
        <w:rPr>
          <w:rFonts w:ascii="Calibri" w:hAnsi="Calibri" w:cs="Calibri"/>
        </w:rPr>
        <w:t xml:space="preserve">) abaixo assinado(s), vem apresentar o CRONOGRAMA FÍSICO-FINANCEIRO </w:t>
      </w:r>
      <w:r w:rsidR="009661FC">
        <w:rPr>
          <w:rFonts w:ascii="Calibri" w:hAnsi="Calibri" w:cs="Calibri"/>
        </w:rPr>
        <w:t xml:space="preserve">para o PROJETO, </w:t>
      </w:r>
      <w:r w:rsidRPr="0095381E">
        <w:rPr>
          <w:rFonts w:ascii="Calibri" w:hAnsi="Calibri" w:cs="Calibri"/>
        </w:rPr>
        <w:t xml:space="preserve">no âmbito do </w:t>
      </w:r>
      <w:r w:rsidR="00C028D5">
        <w:rPr>
          <w:rFonts w:ascii="Calibri" w:hAnsi="Calibri" w:cs="Calibri"/>
        </w:rPr>
        <w:t>TERMO DE OUTORGA</w:t>
      </w:r>
      <w:r w:rsidRPr="0095381E">
        <w:rPr>
          <w:rFonts w:ascii="Calibri" w:hAnsi="Calibri" w:cs="Calibri"/>
        </w:rPr>
        <w:t xml:space="preserve"> em referência.</w:t>
      </w:r>
    </w:p>
    <w:p w14:paraId="691C5AEC" w14:textId="5824AAF3" w:rsidR="00596695" w:rsidRPr="0095381E" w:rsidRDefault="00596695" w:rsidP="00596695">
      <w:pPr>
        <w:spacing w:before="120" w:after="360" w:line="276" w:lineRule="auto"/>
        <w:jc w:val="both"/>
        <w:rPr>
          <w:rFonts w:ascii="Calibri" w:hAnsi="Calibri" w:cs="Calibri"/>
        </w:rPr>
      </w:pPr>
      <w:r w:rsidRPr="0095381E">
        <w:rPr>
          <w:rFonts w:ascii="Calibri" w:hAnsi="Calibri" w:cs="Calibri"/>
        </w:rPr>
        <w:t xml:space="preserve">O </w:t>
      </w:r>
      <w:r w:rsidR="00CA76D5" w:rsidRPr="0095381E">
        <w:rPr>
          <w:rFonts w:ascii="Calibri" w:hAnsi="Calibri" w:cs="Calibri"/>
        </w:rPr>
        <w:t>OUTORGADO</w:t>
      </w:r>
      <w:r w:rsidRPr="0095381E">
        <w:rPr>
          <w:rFonts w:ascii="Calibri" w:hAnsi="Calibri" w:cs="Calibri"/>
        </w:rPr>
        <w:t xml:space="preserve"> declara expressamente que os prazos propostos no presente documento apresentados respeitam as especificações do TERMO DE OUTORGA</w:t>
      </w:r>
      <w:r w:rsidR="00AC07CD" w:rsidRPr="0095381E">
        <w:rPr>
          <w:rFonts w:ascii="Calibri" w:hAnsi="Calibri" w:cs="Calibri"/>
        </w:rPr>
        <w:t xml:space="preserve">, assim como as </w:t>
      </w:r>
      <w:r w:rsidR="00F21CF3" w:rsidRPr="0095381E">
        <w:rPr>
          <w:rFonts w:ascii="Calibri" w:hAnsi="Calibri" w:cs="Calibri"/>
        </w:rPr>
        <w:t>previsões constantes na</w:t>
      </w:r>
      <w:r w:rsidR="002A7DC6" w:rsidRPr="0095381E">
        <w:rPr>
          <w:rFonts w:ascii="Calibri" w:hAnsi="Calibri" w:cs="Calibri"/>
        </w:rPr>
        <w:t xml:space="preserve"> ABNT NBR</w:t>
      </w:r>
      <w:r w:rsidR="00FC0F3C" w:rsidRPr="0095381E">
        <w:rPr>
          <w:rFonts w:ascii="Calibri" w:hAnsi="Calibri" w:cs="Calibri"/>
        </w:rPr>
        <w:t xml:space="preserve"> 12.721</w:t>
      </w:r>
      <w:r w:rsidR="00083B96" w:rsidRPr="0095381E">
        <w:rPr>
          <w:rFonts w:ascii="Calibri" w:hAnsi="Calibri" w:cs="Calibri"/>
        </w:rPr>
        <w:t xml:space="preserve"> e </w:t>
      </w:r>
      <w:r w:rsidR="001503E6" w:rsidRPr="0095381E">
        <w:rPr>
          <w:rFonts w:ascii="Calibri" w:hAnsi="Calibri" w:cs="Calibri"/>
        </w:rPr>
        <w:t xml:space="preserve">seus respectivos </w:t>
      </w:r>
      <w:r w:rsidR="005570F4">
        <w:rPr>
          <w:rFonts w:ascii="Calibri" w:hAnsi="Calibri" w:cs="Calibri"/>
        </w:rPr>
        <w:t>ANEXOS</w:t>
      </w:r>
      <w:r w:rsidR="001503E6" w:rsidRPr="0095381E">
        <w:rPr>
          <w:rFonts w:ascii="Calibri" w:hAnsi="Calibri" w:cs="Calibri"/>
        </w:rPr>
        <w:t xml:space="preserve"> sobre </w:t>
      </w:r>
      <w:r w:rsidR="00A87A17" w:rsidRPr="00CA4F75">
        <w:rPr>
          <w:rFonts w:ascii="Calibri" w:hAnsi="Calibri" w:cs="Calibri"/>
        </w:rPr>
        <w:t>d</w:t>
      </w:r>
      <w:r w:rsidR="000E7BEF" w:rsidRPr="0007439A">
        <w:rPr>
          <w:rFonts w:ascii="Calibri" w:hAnsi="Calibri" w:cs="Calibri"/>
        </w:rPr>
        <w:t xml:space="preserve">iscriminação </w:t>
      </w:r>
      <w:r w:rsidR="00A87A17" w:rsidRPr="00CA4F75">
        <w:rPr>
          <w:rFonts w:ascii="Calibri" w:hAnsi="Calibri" w:cs="Calibri"/>
        </w:rPr>
        <w:t>o</w:t>
      </w:r>
      <w:r w:rsidR="000E7BEF" w:rsidRPr="0007439A">
        <w:rPr>
          <w:rFonts w:ascii="Calibri" w:hAnsi="Calibri" w:cs="Calibri"/>
        </w:rPr>
        <w:t>rçamentária</w:t>
      </w:r>
      <w:r w:rsidRPr="0095381E">
        <w:rPr>
          <w:rFonts w:ascii="Calibri" w:hAnsi="Calibri" w:cs="Calibri"/>
        </w:rPr>
        <w:t>.</w:t>
      </w:r>
    </w:p>
    <w:p w14:paraId="7FD8EDEA" w14:textId="11924A2E" w:rsidR="00596695" w:rsidRPr="0095381E" w:rsidRDefault="00596695" w:rsidP="00A22B27">
      <w:pPr>
        <w:spacing w:before="120" w:after="0" w:line="276" w:lineRule="auto"/>
        <w:jc w:val="center"/>
        <w:rPr>
          <w:rFonts w:ascii="Calibri" w:hAnsi="Calibri" w:cs="Calibri"/>
          <w:b/>
          <w:bCs/>
        </w:rPr>
      </w:pPr>
      <w:r w:rsidRPr="0095381E">
        <w:rPr>
          <w:rFonts w:ascii="Calibri" w:hAnsi="Calibri" w:cs="Calibri"/>
          <w:b/>
          <w:bCs/>
        </w:rPr>
        <w:t>FICHA RESUMO</w:t>
      </w:r>
      <w:r w:rsidR="00622AF8" w:rsidRPr="0095381E">
        <w:rPr>
          <w:rFonts w:ascii="Calibri" w:hAnsi="Calibri" w:cs="Calibri"/>
          <w:b/>
          <w:bCs/>
        </w:rPr>
        <w:t xml:space="preserve"> DO PROJETO</w:t>
      </w:r>
    </w:p>
    <w:p w14:paraId="7143FF63" w14:textId="508EA6BD" w:rsidR="009079C1" w:rsidRPr="00A22B27" w:rsidRDefault="00C13A3F" w:rsidP="00A22B27">
      <w:pPr>
        <w:spacing w:after="0" w:line="240" w:lineRule="auto"/>
        <w:jc w:val="center"/>
        <w:rPr>
          <w:rFonts w:ascii="Calibri" w:hAnsi="Calibri" w:cs="Calibri"/>
          <w:sz w:val="20"/>
          <w:szCs w:val="20"/>
        </w:rPr>
      </w:pPr>
      <w:r>
        <w:rPr>
          <w:rFonts w:ascii="Calibri" w:hAnsi="Calibri" w:cs="Calibri"/>
          <w:sz w:val="20"/>
          <w:szCs w:val="20"/>
        </w:rPr>
        <w:t>[</w:t>
      </w:r>
      <w:r w:rsidR="00343230" w:rsidRPr="00A22B27">
        <w:rPr>
          <w:rFonts w:ascii="Calibri" w:eastAsiaTheme="minorEastAsia" w:hAnsi="Calibri" w:cs="Calibri"/>
          <w:i/>
          <w:szCs w:val="18"/>
          <w:highlight w:val="lightGray"/>
        </w:rPr>
        <w:t>Preencher com</w:t>
      </w:r>
      <w:r w:rsidR="00453D07" w:rsidRPr="00A22B27">
        <w:rPr>
          <w:rFonts w:ascii="Calibri" w:eastAsiaTheme="minorEastAsia" w:hAnsi="Calibri" w:cs="Calibri"/>
          <w:i/>
          <w:szCs w:val="18"/>
          <w:highlight w:val="lightGray"/>
        </w:rPr>
        <w:t xml:space="preserve"> os dados elencados e completar com</w:t>
      </w:r>
      <w:r w:rsidR="00343230" w:rsidRPr="00A22B27">
        <w:rPr>
          <w:rFonts w:ascii="Calibri" w:eastAsiaTheme="minorEastAsia" w:hAnsi="Calibri" w:cs="Calibri"/>
          <w:i/>
          <w:szCs w:val="18"/>
          <w:highlight w:val="lightGray"/>
        </w:rPr>
        <w:t xml:space="preserve"> </w:t>
      </w:r>
      <w:r w:rsidR="00E1209A" w:rsidRPr="00A22B27">
        <w:rPr>
          <w:rFonts w:ascii="Calibri" w:eastAsiaTheme="minorEastAsia" w:hAnsi="Calibri" w:cs="Calibri"/>
          <w:i/>
          <w:szCs w:val="18"/>
          <w:highlight w:val="lightGray"/>
        </w:rPr>
        <w:t>informações</w:t>
      </w:r>
      <w:r w:rsidR="00343230" w:rsidRPr="00A22B27">
        <w:rPr>
          <w:rFonts w:ascii="Calibri" w:eastAsiaTheme="minorEastAsia" w:hAnsi="Calibri" w:cs="Calibri"/>
          <w:i/>
          <w:szCs w:val="18"/>
          <w:highlight w:val="lightGray"/>
        </w:rPr>
        <w:t xml:space="preserve"> </w:t>
      </w:r>
      <w:r w:rsidR="00C56762" w:rsidRPr="00A22B27">
        <w:rPr>
          <w:rFonts w:ascii="Calibri" w:eastAsiaTheme="minorEastAsia" w:hAnsi="Calibri" w:cs="Calibri"/>
          <w:i/>
          <w:szCs w:val="18"/>
          <w:highlight w:val="lightGray"/>
        </w:rPr>
        <w:t>e/ou fundamentos</w:t>
      </w:r>
      <w:r w:rsidR="00656421" w:rsidRPr="00A22B27">
        <w:rPr>
          <w:rFonts w:ascii="Calibri" w:eastAsiaTheme="minorEastAsia" w:hAnsi="Calibri" w:cs="Calibri"/>
          <w:i/>
          <w:szCs w:val="18"/>
          <w:highlight w:val="lightGray"/>
        </w:rPr>
        <w:t xml:space="preserve"> considerados relevantes e essenciais</w:t>
      </w:r>
      <w:r w:rsidR="00FF352B" w:rsidRPr="00A22B27">
        <w:rPr>
          <w:rFonts w:ascii="Calibri" w:eastAsiaTheme="minorEastAsia" w:hAnsi="Calibri" w:cs="Calibri"/>
          <w:i/>
          <w:szCs w:val="18"/>
          <w:highlight w:val="lightGray"/>
        </w:rPr>
        <w:t>, se necessário</w:t>
      </w:r>
      <w:r w:rsidRPr="00332EE7">
        <w:rPr>
          <w:rFonts w:ascii="Calibri" w:hAnsi="Calibri" w:cs="Calibri"/>
          <w:sz w:val="20"/>
          <w:szCs w:val="20"/>
        </w:rPr>
        <w:t>]</w:t>
      </w:r>
    </w:p>
    <w:p w14:paraId="755840A7" w14:textId="77777777" w:rsidR="00343230" w:rsidRPr="0095381E" w:rsidRDefault="00343230" w:rsidP="00CA4F75">
      <w:pPr>
        <w:spacing w:after="0" w:line="240" w:lineRule="auto"/>
        <w:jc w:val="center"/>
        <w:rPr>
          <w:rFonts w:ascii="Calibri" w:hAnsi="Calibri" w:cs="Calibri"/>
          <w:b/>
          <w:bCs/>
        </w:rPr>
      </w:pPr>
    </w:p>
    <w:tbl>
      <w:tblPr>
        <w:tblStyle w:val="TabeladeGrade4-nfase31"/>
        <w:tblW w:w="0" w:type="auto"/>
        <w:jc w:val="center"/>
        <w:tblLook w:val="0480" w:firstRow="0" w:lastRow="0" w:firstColumn="1" w:lastColumn="0" w:noHBand="0" w:noVBand="1"/>
      </w:tblPr>
      <w:tblGrid>
        <w:gridCol w:w="8359"/>
        <w:gridCol w:w="657"/>
      </w:tblGrid>
      <w:tr w:rsidR="00596695" w:rsidRPr="0095381E" w14:paraId="7357CF3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402C3693" w14:textId="5141F9A7" w:rsidR="00596695" w:rsidRPr="0095381E" w:rsidRDefault="00CA76D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OUTORGADO</w:t>
            </w:r>
          </w:p>
        </w:tc>
        <w:tc>
          <w:tcPr>
            <w:tcW w:w="657" w:type="dxa"/>
            <w:shd w:val="clear" w:color="auto" w:fill="auto"/>
            <w:noWrap/>
            <w:vAlign w:val="center"/>
            <w:hideMark/>
          </w:tcPr>
          <w:p w14:paraId="7B3675F2"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226B843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0AB5F044" w14:textId="5E59FE31"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 xml:space="preserve">CNPJ ou CPF do </w:t>
            </w:r>
            <w:r w:rsidR="00CA76D5" w:rsidRPr="0095381E">
              <w:rPr>
                <w:rFonts w:eastAsia="Times New Roman" w:cs="Calibri"/>
                <w:b w:val="0"/>
                <w:bCs w:val="0"/>
                <w:color w:val="000000"/>
                <w:sz w:val="22"/>
                <w:szCs w:val="22"/>
                <w:lang w:eastAsia="pt-BR"/>
              </w:rPr>
              <w:t>OUTORGADO</w:t>
            </w:r>
          </w:p>
        </w:tc>
        <w:tc>
          <w:tcPr>
            <w:tcW w:w="657" w:type="dxa"/>
            <w:shd w:val="clear" w:color="auto" w:fill="auto"/>
            <w:noWrap/>
            <w:vAlign w:val="center"/>
          </w:tcPr>
          <w:p w14:paraId="00CF0E7D"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113B965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11BBEB4E" w14:textId="7AF1FD96"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 xml:space="preserve">Endereço do </w:t>
            </w:r>
            <w:r w:rsidR="00CA76D5" w:rsidRPr="0095381E">
              <w:rPr>
                <w:rFonts w:eastAsia="Times New Roman" w:cs="Calibri"/>
                <w:b w:val="0"/>
                <w:bCs w:val="0"/>
                <w:color w:val="000000"/>
                <w:sz w:val="22"/>
                <w:szCs w:val="22"/>
                <w:lang w:eastAsia="pt-BR"/>
              </w:rPr>
              <w:t>OUTORGADO</w:t>
            </w:r>
          </w:p>
        </w:tc>
        <w:tc>
          <w:tcPr>
            <w:tcW w:w="657" w:type="dxa"/>
            <w:shd w:val="clear" w:color="auto" w:fill="auto"/>
            <w:noWrap/>
            <w:vAlign w:val="center"/>
          </w:tcPr>
          <w:p w14:paraId="713ECC96"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1D5A730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36040D08" w14:textId="351B831B" w:rsidR="00596695" w:rsidRPr="0095381E" w:rsidRDefault="00596695">
            <w:pPr>
              <w:jc w:val="center"/>
              <w:rPr>
                <w:rFonts w:eastAsia="Times New Roman" w:cs="Calibri"/>
                <w:b w:val="0"/>
                <w:bCs w:val="0"/>
                <w:color w:val="000000"/>
                <w:sz w:val="22"/>
                <w:szCs w:val="22"/>
                <w:lang w:eastAsia="pt-BR"/>
              </w:rPr>
            </w:pPr>
            <w:r w:rsidRPr="0095381E">
              <w:rPr>
                <w:rFonts w:cs="Calibri"/>
                <w:b w:val="0"/>
                <w:sz w:val="22"/>
                <w:szCs w:val="22"/>
              </w:rPr>
              <w:t>Profissional Responsável Técnico</w:t>
            </w:r>
            <w:r w:rsidR="008C4BFA" w:rsidRPr="0095381E">
              <w:rPr>
                <w:rFonts w:cs="Calibri"/>
                <w:b w:val="0"/>
                <w:sz w:val="22"/>
                <w:szCs w:val="22"/>
              </w:rPr>
              <w:t xml:space="preserve"> pelo PROJETO</w:t>
            </w:r>
          </w:p>
        </w:tc>
        <w:tc>
          <w:tcPr>
            <w:tcW w:w="657" w:type="dxa"/>
            <w:shd w:val="clear" w:color="auto" w:fill="auto"/>
            <w:noWrap/>
            <w:vAlign w:val="center"/>
          </w:tcPr>
          <w:p w14:paraId="5474BBEE"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2A4B634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31FAA32A" w14:textId="77777777" w:rsidR="00596695" w:rsidRPr="0095381E" w:rsidRDefault="00596695">
            <w:pPr>
              <w:jc w:val="center"/>
              <w:rPr>
                <w:rFonts w:eastAsia="Times New Roman" w:cs="Calibri"/>
                <w:b w:val="0"/>
                <w:bCs w:val="0"/>
                <w:color w:val="000000"/>
                <w:sz w:val="22"/>
                <w:szCs w:val="22"/>
                <w:lang w:eastAsia="pt-BR"/>
              </w:rPr>
            </w:pPr>
            <w:r w:rsidRPr="0095381E">
              <w:rPr>
                <w:rFonts w:cs="Calibri"/>
                <w:b w:val="0"/>
                <w:sz w:val="22"/>
                <w:szCs w:val="22"/>
              </w:rPr>
              <w:t>Número de registro de profissional no CAU/CREA</w:t>
            </w:r>
          </w:p>
        </w:tc>
        <w:tc>
          <w:tcPr>
            <w:tcW w:w="657" w:type="dxa"/>
            <w:shd w:val="clear" w:color="auto" w:fill="auto"/>
            <w:noWrap/>
            <w:vAlign w:val="center"/>
          </w:tcPr>
          <w:p w14:paraId="775245C4"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9C261E" w:rsidRPr="0095381E" w14:paraId="1046F1E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7E0FE95F" w14:textId="7BF17A74" w:rsidR="009C261E" w:rsidRPr="0095381E" w:rsidRDefault="009C261E">
            <w:pPr>
              <w:jc w:val="center"/>
              <w:rPr>
                <w:rFonts w:cs="Calibri"/>
                <w:b w:val="0"/>
                <w:sz w:val="22"/>
                <w:szCs w:val="22"/>
              </w:rPr>
            </w:pPr>
            <w:r w:rsidRPr="0095381E">
              <w:rPr>
                <w:rFonts w:cs="Calibri"/>
                <w:b w:val="0"/>
                <w:sz w:val="22"/>
                <w:szCs w:val="22"/>
              </w:rPr>
              <w:t xml:space="preserve">CCM </w:t>
            </w:r>
            <w:r w:rsidR="00C37A38" w:rsidRPr="0095381E">
              <w:rPr>
                <w:rFonts w:cs="Calibri"/>
                <w:b w:val="0"/>
                <w:sz w:val="22"/>
                <w:szCs w:val="22"/>
              </w:rPr>
              <w:t xml:space="preserve">(Cadastro de Contribuinte Mobiliário) </w:t>
            </w:r>
            <w:r w:rsidRPr="0095381E">
              <w:rPr>
                <w:rFonts w:cs="Calibri"/>
                <w:b w:val="0"/>
                <w:sz w:val="22"/>
                <w:szCs w:val="22"/>
              </w:rPr>
              <w:t>do Responsável técnico pelo PROJETO</w:t>
            </w:r>
          </w:p>
        </w:tc>
        <w:tc>
          <w:tcPr>
            <w:tcW w:w="657" w:type="dxa"/>
            <w:shd w:val="clear" w:color="auto" w:fill="auto"/>
            <w:noWrap/>
            <w:vAlign w:val="center"/>
          </w:tcPr>
          <w:p w14:paraId="4378E71C" w14:textId="2B0C1643" w:rsidR="009C261E" w:rsidRPr="0095381E" w:rsidRDefault="00C37A3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t-BR"/>
              </w:rPr>
            </w:pPr>
            <w:r w:rsidRPr="0095381E">
              <w:rPr>
                <w:rFonts w:eastAsia="Times New Roman" w:cs="Calibri"/>
                <w:color w:val="000000"/>
                <w:sz w:val="22"/>
                <w:szCs w:val="22"/>
                <w:lang w:eastAsia="pt-BR"/>
              </w:rPr>
              <w:t>[●]</w:t>
            </w:r>
          </w:p>
        </w:tc>
      </w:tr>
      <w:tr w:rsidR="00596695" w:rsidRPr="0095381E" w14:paraId="7B31B20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92D0E16" w14:textId="77777777" w:rsidR="00596695" w:rsidRPr="0095381E" w:rsidRDefault="00596695">
            <w:pPr>
              <w:jc w:val="center"/>
              <w:rPr>
                <w:rFonts w:cs="Calibri"/>
                <w:b w:val="0"/>
                <w:sz w:val="22"/>
                <w:szCs w:val="22"/>
              </w:rPr>
            </w:pPr>
            <w:r w:rsidRPr="0095381E">
              <w:rPr>
                <w:rFonts w:cs="Calibri"/>
                <w:b w:val="0"/>
                <w:sz w:val="22"/>
                <w:szCs w:val="22"/>
              </w:rPr>
              <w:t>Anotação de responsabilidade técnica ou</w:t>
            </w:r>
          </w:p>
          <w:p w14:paraId="408233AA" w14:textId="218682E9" w:rsidR="00596695" w:rsidRPr="0095381E" w:rsidRDefault="00596695">
            <w:pPr>
              <w:jc w:val="center"/>
              <w:rPr>
                <w:rFonts w:cs="Calibri"/>
                <w:b w:val="0"/>
                <w:sz w:val="22"/>
                <w:szCs w:val="22"/>
              </w:rPr>
            </w:pPr>
            <w:r w:rsidRPr="0095381E">
              <w:rPr>
                <w:rFonts w:cs="Calibri"/>
                <w:b w:val="0"/>
                <w:sz w:val="22"/>
                <w:szCs w:val="22"/>
              </w:rPr>
              <w:t>Registro de responsabilidade Técnica (ART/RRT)</w:t>
            </w:r>
            <w:r w:rsidR="008C4BFA" w:rsidRPr="0095381E">
              <w:rPr>
                <w:rFonts w:cs="Calibri"/>
                <w:b w:val="0"/>
                <w:sz w:val="22"/>
                <w:szCs w:val="22"/>
              </w:rPr>
              <w:t xml:space="preserve"> do PROJETO</w:t>
            </w:r>
          </w:p>
        </w:tc>
        <w:tc>
          <w:tcPr>
            <w:tcW w:w="657" w:type="dxa"/>
            <w:shd w:val="clear" w:color="auto" w:fill="auto"/>
            <w:noWrap/>
            <w:vAlign w:val="center"/>
          </w:tcPr>
          <w:p w14:paraId="5E04DA25"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261C284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3C87A8A9" w14:textId="77777777"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LOTE do Chamamento</w:t>
            </w:r>
          </w:p>
        </w:tc>
        <w:tc>
          <w:tcPr>
            <w:tcW w:w="657" w:type="dxa"/>
            <w:shd w:val="clear" w:color="auto" w:fill="auto"/>
            <w:noWrap/>
            <w:vAlign w:val="center"/>
            <w:hideMark/>
          </w:tcPr>
          <w:p w14:paraId="3B5E2773"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218E1CCA"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141891A" w14:textId="77777777"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Endereço do IMÓVEL</w:t>
            </w:r>
          </w:p>
        </w:tc>
        <w:tc>
          <w:tcPr>
            <w:tcW w:w="657" w:type="dxa"/>
            <w:shd w:val="clear" w:color="auto" w:fill="auto"/>
            <w:noWrap/>
            <w:vAlign w:val="center"/>
          </w:tcPr>
          <w:p w14:paraId="6A358076"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1310F1" w:rsidRPr="0095381E" w14:paraId="1C1560A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05E64CC" w14:textId="17CF1C43" w:rsidR="001310F1" w:rsidRPr="0095381E" w:rsidRDefault="001310F1">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Número do Contribuinte do IMÓVEL (SQL)</w:t>
            </w:r>
          </w:p>
        </w:tc>
        <w:tc>
          <w:tcPr>
            <w:tcW w:w="657" w:type="dxa"/>
            <w:shd w:val="clear" w:color="auto" w:fill="auto"/>
            <w:noWrap/>
            <w:vAlign w:val="center"/>
          </w:tcPr>
          <w:p w14:paraId="604D99E2" w14:textId="7ECD6A85" w:rsidR="001310F1" w:rsidRPr="0095381E" w:rsidRDefault="001310F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t-BR"/>
              </w:rPr>
            </w:pPr>
            <w:r w:rsidRPr="0095381E">
              <w:rPr>
                <w:rFonts w:eastAsia="Times New Roman" w:cs="Calibri"/>
                <w:color w:val="000000"/>
                <w:sz w:val="22"/>
                <w:szCs w:val="22"/>
                <w:lang w:eastAsia="pt-BR"/>
              </w:rPr>
              <w:t>[●]</w:t>
            </w:r>
          </w:p>
        </w:tc>
      </w:tr>
      <w:tr w:rsidR="00596695" w:rsidRPr="0095381E" w14:paraId="11D3C57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63F336C4" w14:textId="77777777"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CEP do IMÓVEL</w:t>
            </w:r>
          </w:p>
        </w:tc>
        <w:tc>
          <w:tcPr>
            <w:tcW w:w="657" w:type="dxa"/>
            <w:shd w:val="clear" w:color="auto" w:fill="auto"/>
            <w:noWrap/>
            <w:vAlign w:val="center"/>
          </w:tcPr>
          <w:p w14:paraId="0488DEB0"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75871B5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044BB45D" w14:textId="77777777"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Previsão de Início da Obra</w:t>
            </w:r>
          </w:p>
        </w:tc>
        <w:tc>
          <w:tcPr>
            <w:tcW w:w="657" w:type="dxa"/>
            <w:shd w:val="clear" w:color="auto" w:fill="auto"/>
            <w:noWrap/>
            <w:vAlign w:val="center"/>
            <w:hideMark/>
          </w:tcPr>
          <w:p w14:paraId="6752FB7F"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24451C7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5B2FC6A5" w14:textId="77777777"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Previsão de Conclusão da Obra</w:t>
            </w:r>
          </w:p>
        </w:tc>
        <w:tc>
          <w:tcPr>
            <w:tcW w:w="657" w:type="dxa"/>
            <w:shd w:val="clear" w:color="auto" w:fill="auto"/>
            <w:noWrap/>
            <w:vAlign w:val="center"/>
            <w:hideMark/>
          </w:tcPr>
          <w:p w14:paraId="52E48813"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46E065F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0A61D9B9" w14:textId="77777777"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Valor do IMÓVEL (Valor Venal de Referência na data de preenchimento da Ficha Resumo)</w:t>
            </w:r>
          </w:p>
        </w:tc>
        <w:tc>
          <w:tcPr>
            <w:tcW w:w="657" w:type="dxa"/>
            <w:shd w:val="clear" w:color="auto" w:fill="auto"/>
            <w:noWrap/>
            <w:vAlign w:val="center"/>
          </w:tcPr>
          <w:p w14:paraId="66EA5589"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37E0485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9B4EF4E" w14:textId="404287C1" w:rsidR="00596695" w:rsidRPr="0095381E" w:rsidRDefault="002C1720">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Tipo de</w:t>
            </w:r>
            <w:r w:rsidR="00596695" w:rsidRPr="0095381E">
              <w:rPr>
                <w:rFonts w:eastAsia="Times New Roman" w:cs="Calibri"/>
                <w:b w:val="0"/>
                <w:bCs w:val="0"/>
                <w:color w:val="000000"/>
                <w:sz w:val="22"/>
                <w:szCs w:val="22"/>
                <w:lang w:eastAsia="pt-BR"/>
              </w:rPr>
              <w:t xml:space="preserve"> </w:t>
            </w:r>
            <w:r w:rsidR="000816BC" w:rsidRPr="0095381E">
              <w:rPr>
                <w:rFonts w:eastAsia="Times New Roman" w:cs="Calibri"/>
                <w:b w:val="0"/>
                <w:bCs w:val="0"/>
                <w:color w:val="000000"/>
                <w:sz w:val="22"/>
                <w:szCs w:val="22"/>
                <w:lang w:eastAsia="pt-BR"/>
              </w:rPr>
              <w:t xml:space="preserve">intervenção construtiva </w:t>
            </w:r>
            <w:r w:rsidR="00515CF8" w:rsidRPr="0095381E">
              <w:rPr>
                <w:rFonts w:eastAsia="Times New Roman" w:cs="Calibri"/>
                <w:b w:val="0"/>
                <w:bCs w:val="0"/>
                <w:color w:val="000000"/>
                <w:sz w:val="22"/>
                <w:szCs w:val="22"/>
                <w:lang w:eastAsia="pt-BR"/>
              </w:rPr>
              <w:t>do PROJETO</w:t>
            </w:r>
            <w:r w:rsidR="00596695" w:rsidRPr="0095381E">
              <w:rPr>
                <w:rFonts w:eastAsia="Times New Roman" w:cs="Calibri"/>
                <w:b w:val="0"/>
                <w:bCs w:val="0"/>
                <w:color w:val="000000"/>
                <w:sz w:val="22"/>
                <w:szCs w:val="22"/>
                <w:lang w:eastAsia="pt-BR"/>
              </w:rPr>
              <w:t xml:space="preserve"> (</w:t>
            </w:r>
            <w:r w:rsidR="00F45D65">
              <w:rPr>
                <w:rFonts w:eastAsia="Times New Roman" w:cs="Calibri"/>
                <w:b w:val="0"/>
                <w:bCs w:val="0"/>
                <w:color w:val="000000"/>
                <w:sz w:val="22"/>
                <w:szCs w:val="22"/>
                <w:lang w:eastAsia="pt-BR"/>
              </w:rPr>
              <w:t>REFORMA</w:t>
            </w:r>
            <w:r w:rsidRPr="0095381E">
              <w:rPr>
                <w:rFonts w:eastAsia="Times New Roman" w:cs="Calibri"/>
                <w:b w:val="0"/>
                <w:bCs w:val="0"/>
                <w:color w:val="000000"/>
                <w:sz w:val="22"/>
                <w:szCs w:val="22"/>
                <w:lang w:eastAsia="pt-BR"/>
              </w:rPr>
              <w:t xml:space="preserve">; </w:t>
            </w:r>
            <w:r w:rsidR="008E291F" w:rsidRPr="008E291F">
              <w:rPr>
                <w:rFonts w:eastAsia="Times New Roman" w:cs="Calibri"/>
                <w:b w:val="0"/>
                <w:bCs w:val="0"/>
                <w:color w:val="000000"/>
                <w:sz w:val="22"/>
                <w:szCs w:val="22"/>
                <w:lang w:eastAsia="pt-BR"/>
              </w:rPr>
              <w:t>REFORMA SEM ACRÉSCIMO DE ÁREA</w:t>
            </w:r>
            <w:r w:rsidRPr="0095381E">
              <w:rPr>
                <w:rFonts w:eastAsia="Times New Roman" w:cs="Calibri"/>
                <w:b w:val="0"/>
                <w:bCs w:val="0"/>
                <w:color w:val="000000"/>
                <w:sz w:val="22"/>
                <w:szCs w:val="22"/>
                <w:lang w:eastAsia="pt-BR"/>
              </w:rPr>
              <w:t xml:space="preserve">; </w:t>
            </w:r>
            <w:r w:rsidR="00F45D65">
              <w:rPr>
                <w:rFonts w:eastAsia="Times New Roman" w:cs="Calibri"/>
                <w:b w:val="0"/>
                <w:bCs w:val="0"/>
                <w:color w:val="000000"/>
                <w:sz w:val="22"/>
                <w:szCs w:val="22"/>
                <w:lang w:eastAsia="pt-BR"/>
              </w:rPr>
              <w:t>REQUALIFICAÇÃO</w:t>
            </w:r>
            <w:r w:rsidR="00596695" w:rsidRPr="0095381E">
              <w:rPr>
                <w:rFonts w:eastAsia="Times New Roman" w:cs="Calibri"/>
                <w:b w:val="0"/>
                <w:bCs w:val="0"/>
                <w:color w:val="000000"/>
                <w:sz w:val="22"/>
                <w:szCs w:val="22"/>
                <w:lang w:eastAsia="pt-BR"/>
              </w:rPr>
              <w:t>)</w:t>
            </w:r>
          </w:p>
        </w:tc>
        <w:tc>
          <w:tcPr>
            <w:tcW w:w="657" w:type="dxa"/>
            <w:shd w:val="clear" w:color="auto" w:fill="auto"/>
            <w:noWrap/>
            <w:vAlign w:val="center"/>
          </w:tcPr>
          <w:p w14:paraId="1D4D41C1"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27269263"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32448A39" w14:textId="23476DB0"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Valor do Investimento previsto</w:t>
            </w:r>
            <w:r w:rsidR="00622AF8" w:rsidRPr="0095381E">
              <w:rPr>
                <w:rFonts w:eastAsia="Times New Roman" w:cs="Calibri"/>
                <w:b w:val="0"/>
                <w:bCs w:val="0"/>
                <w:color w:val="000000"/>
                <w:sz w:val="22"/>
                <w:szCs w:val="22"/>
                <w:lang w:eastAsia="pt-BR"/>
              </w:rPr>
              <w:t xml:space="preserve"> no PROJETO</w:t>
            </w:r>
          </w:p>
        </w:tc>
        <w:tc>
          <w:tcPr>
            <w:tcW w:w="657" w:type="dxa"/>
            <w:shd w:val="clear" w:color="auto" w:fill="auto"/>
            <w:noWrap/>
            <w:vAlign w:val="center"/>
          </w:tcPr>
          <w:p w14:paraId="0A778B45"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CA76D5" w:rsidRPr="0095381E" w14:paraId="4A431A7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1798AF1D" w14:textId="16942AAC" w:rsidR="00CA76D5" w:rsidRPr="0095381E" w:rsidRDefault="00CA76D5">
            <w:pPr>
              <w:jc w:val="center"/>
              <w:rPr>
                <w:rFonts w:eastAsia="Times New Roman" w:cs="Calibri"/>
                <w:b w:val="0"/>
                <w:bCs w:val="0"/>
                <w:color w:val="000000"/>
                <w:lang w:eastAsia="pt-BR"/>
              </w:rPr>
            </w:pPr>
            <w:r w:rsidRPr="0095381E">
              <w:rPr>
                <w:rFonts w:eastAsia="Times New Roman" w:cs="Calibri"/>
                <w:color w:val="000000"/>
                <w:lang w:eastAsia="pt-BR"/>
              </w:rPr>
              <w:t xml:space="preserve">Valor estimado das </w:t>
            </w:r>
            <w:r w:rsidR="005475D3" w:rsidRPr="0095381E">
              <w:rPr>
                <w:rFonts w:eastAsia="Times New Roman" w:cs="Calibri"/>
                <w:color w:val="000000"/>
                <w:lang w:eastAsia="pt-BR"/>
              </w:rPr>
              <w:t>DESPESAS</w:t>
            </w:r>
            <w:r w:rsidR="008B3739" w:rsidRPr="0095381E">
              <w:rPr>
                <w:rFonts w:eastAsia="Times New Roman" w:cs="Calibri"/>
                <w:color w:val="000000"/>
                <w:lang w:eastAsia="pt-BR"/>
              </w:rPr>
              <w:t xml:space="preserve"> ESTIMADAS</w:t>
            </w:r>
            <w:r w:rsidR="005475D3" w:rsidRPr="0095381E">
              <w:rPr>
                <w:rFonts w:eastAsia="Times New Roman" w:cs="Calibri"/>
                <w:color w:val="000000"/>
                <w:lang w:eastAsia="pt-BR"/>
              </w:rPr>
              <w:t xml:space="preserve"> COM OBRAS</w:t>
            </w:r>
            <w:r w:rsidRPr="0095381E">
              <w:rPr>
                <w:rFonts w:eastAsia="Times New Roman" w:cs="Calibri"/>
                <w:color w:val="000000"/>
                <w:lang w:eastAsia="pt-BR"/>
              </w:rPr>
              <w:t>, previsto no PROJETO</w:t>
            </w:r>
          </w:p>
        </w:tc>
        <w:tc>
          <w:tcPr>
            <w:tcW w:w="657" w:type="dxa"/>
            <w:shd w:val="clear" w:color="auto" w:fill="auto"/>
            <w:noWrap/>
            <w:vAlign w:val="center"/>
          </w:tcPr>
          <w:p w14:paraId="5782A6BA" w14:textId="2117ADD4" w:rsidR="00CA76D5" w:rsidRPr="0095381E" w:rsidRDefault="00CA76D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t-BR"/>
              </w:rPr>
            </w:pPr>
            <w:r w:rsidRPr="0095381E">
              <w:rPr>
                <w:rFonts w:eastAsia="Times New Roman" w:cs="Calibri"/>
                <w:color w:val="000000"/>
                <w:sz w:val="22"/>
                <w:szCs w:val="22"/>
                <w:lang w:eastAsia="pt-BR"/>
              </w:rPr>
              <w:t>[●]</w:t>
            </w:r>
          </w:p>
        </w:tc>
      </w:tr>
      <w:tr w:rsidR="00596695" w:rsidRPr="0095381E" w14:paraId="1C207B3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0DCA9BE9" w14:textId="0E35C539"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 xml:space="preserve">Percentual de SUBVENÇÃO ECONÔMICA </w:t>
            </w:r>
            <w:r w:rsidR="00822ABA" w:rsidRPr="0095381E">
              <w:rPr>
                <w:rFonts w:eastAsia="Times New Roman" w:cs="Calibri"/>
                <w:b w:val="0"/>
                <w:bCs w:val="0"/>
                <w:color w:val="000000"/>
                <w:sz w:val="22"/>
                <w:szCs w:val="22"/>
                <w:lang w:eastAsia="pt-BR"/>
              </w:rPr>
              <w:t>do PROJETO</w:t>
            </w:r>
          </w:p>
        </w:tc>
        <w:tc>
          <w:tcPr>
            <w:tcW w:w="657" w:type="dxa"/>
            <w:shd w:val="clear" w:color="auto" w:fill="auto"/>
            <w:noWrap/>
            <w:vAlign w:val="center"/>
            <w:hideMark/>
          </w:tcPr>
          <w:p w14:paraId="30CBF91C" w14:textId="77777777" w:rsidR="00596695" w:rsidRPr="0095381E" w:rsidRDefault="0059669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r w:rsidR="00596695" w:rsidRPr="0095381E" w14:paraId="431EF90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524CBB9" w14:textId="0DFE95A9" w:rsidR="00596695" w:rsidRPr="0095381E" w:rsidRDefault="00596695">
            <w:pPr>
              <w:jc w:val="center"/>
              <w:rPr>
                <w:rFonts w:eastAsia="Times New Roman" w:cs="Calibri"/>
                <w:b w:val="0"/>
                <w:bCs w:val="0"/>
                <w:color w:val="000000"/>
                <w:sz w:val="22"/>
                <w:szCs w:val="22"/>
                <w:lang w:eastAsia="pt-BR"/>
              </w:rPr>
            </w:pPr>
            <w:r w:rsidRPr="0095381E">
              <w:rPr>
                <w:rFonts w:eastAsia="Times New Roman" w:cs="Calibri"/>
                <w:b w:val="0"/>
                <w:bCs w:val="0"/>
                <w:color w:val="000000"/>
                <w:sz w:val="22"/>
                <w:szCs w:val="22"/>
                <w:lang w:eastAsia="pt-BR"/>
              </w:rPr>
              <w:t>Valor de SUBVENÇÃO ECONÔMICA</w:t>
            </w:r>
            <w:r w:rsidR="00332D47" w:rsidRPr="0095381E">
              <w:rPr>
                <w:rFonts w:eastAsia="Times New Roman" w:cs="Calibri"/>
                <w:b w:val="0"/>
                <w:bCs w:val="0"/>
                <w:color w:val="000000"/>
                <w:sz w:val="22"/>
                <w:szCs w:val="22"/>
                <w:lang w:eastAsia="pt-BR"/>
              </w:rPr>
              <w:t xml:space="preserve"> </w:t>
            </w:r>
            <w:r w:rsidR="001F2B1B" w:rsidRPr="0095381E">
              <w:rPr>
                <w:rFonts w:eastAsia="Times New Roman" w:cs="Calibri"/>
                <w:b w:val="0"/>
                <w:bCs w:val="0"/>
                <w:color w:val="000000"/>
                <w:sz w:val="22"/>
                <w:szCs w:val="22"/>
                <w:lang w:eastAsia="pt-BR"/>
              </w:rPr>
              <w:t>previsto</w:t>
            </w:r>
            <w:r w:rsidR="00332D47" w:rsidRPr="0095381E">
              <w:rPr>
                <w:rFonts w:eastAsia="Times New Roman" w:cs="Calibri"/>
                <w:b w:val="0"/>
                <w:bCs w:val="0"/>
                <w:color w:val="000000"/>
                <w:sz w:val="22"/>
                <w:szCs w:val="22"/>
                <w:lang w:eastAsia="pt-BR"/>
              </w:rPr>
              <w:t xml:space="preserve"> </w:t>
            </w:r>
            <w:r w:rsidR="001F2B1B" w:rsidRPr="0095381E">
              <w:rPr>
                <w:rFonts w:eastAsia="Times New Roman" w:cs="Calibri"/>
                <w:b w:val="0"/>
                <w:bCs w:val="0"/>
                <w:color w:val="000000"/>
                <w:sz w:val="22"/>
                <w:szCs w:val="22"/>
                <w:lang w:eastAsia="pt-BR"/>
              </w:rPr>
              <w:t xml:space="preserve">no </w:t>
            </w:r>
            <w:r w:rsidR="00822ABA" w:rsidRPr="0095381E">
              <w:rPr>
                <w:rFonts w:eastAsia="Times New Roman" w:cs="Calibri"/>
                <w:b w:val="0"/>
                <w:bCs w:val="0"/>
                <w:color w:val="000000"/>
                <w:sz w:val="22"/>
                <w:szCs w:val="22"/>
                <w:lang w:eastAsia="pt-BR"/>
              </w:rPr>
              <w:t>PROJETO</w:t>
            </w:r>
          </w:p>
        </w:tc>
        <w:tc>
          <w:tcPr>
            <w:tcW w:w="657" w:type="dxa"/>
            <w:shd w:val="clear" w:color="auto" w:fill="auto"/>
            <w:noWrap/>
            <w:vAlign w:val="center"/>
          </w:tcPr>
          <w:p w14:paraId="0FA835A7" w14:textId="77777777" w:rsidR="00596695" w:rsidRPr="0095381E" w:rsidRDefault="0059669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t-BR"/>
              </w:rPr>
            </w:pPr>
            <w:r w:rsidRPr="0095381E">
              <w:rPr>
                <w:rFonts w:eastAsia="Times New Roman" w:cs="Calibri"/>
                <w:color w:val="000000"/>
                <w:sz w:val="22"/>
                <w:szCs w:val="22"/>
                <w:lang w:eastAsia="pt-BR"/>
              </w:rPr>
              <w:t>[●]</w:t>
            </w:r>
          </w:p>
        </w:tc>
      </w:tr>
    </w:tbl>
    <w:p w14:paraId="16450FBD" w14:textId="77777777" w:rsidR="00596695" w:rsidRPr="0095381E" w:rsidRDefault="00596695" w:rsidP="00596695">
      <w:pPr>
        <w:tabs>
          <w:tab w:val="left" w:pos="709"/>
          <w:tab w:val="left" w:pos="1418"/>
          <w:tab w:val="left" w:pos="2127"/>
          <w:tab w:val="left" w:pos="2836"/>
          <w:tab w:val="left" w:pos="3545"/>
          <w:tab w:val="left" w:pos="4254"/>
          <w:tab w:val="center" w:pos="4677"/>
          <w:tab w:val="left" w:pos="4963"/>
          <w:tab w:val="left" w:pos="7375"/>
        </w:tabs>
        <w:rPr>
          <w:rFonts w:ascii="Calibri" w:hAnsi="Calibri" w:cs="Calibri"/>
        </w:rPr>
        <w:sectPr w:rsidR="00596695" w:rsidRPr="0095381E" w:rsidSect="004D7772">
          <w:headerReference w:type="even" r:id="rId14"/>
          <w:headerReference w:type="default" r:id="rId15"/>
          <w:footerReference w:type="default" r:id="rId16"/>
          <w:headerReference w:type="first" r:id="rId17"/>
          <w:pgSz w:w="11906" w:h="16838"/>
          <w:pgMar w:top="1440" w:right="1440" w:bottom="1440" w:left="1440" w:header="709" w:footer="709" w:gutter="0"/>
          <w:pgNumType w:start="1"/>
          <w:cols w:space="708"/>
          <w:docGrid w:linePitch="360"/>
        </w:sectPr>
      </w:pPr>
    </w:p>
    <w:p w14:paraId="066CC3B5" w14:textId="3664C7A7" w:rsidR="00596695" w:rsidRPr="0095381E" w:rsidRDefault="00FF32EC" w:rsidP="00596695">
      <w:pPr>
        <w:rPr>
          <w:rFonts w:ascii="Calibri" w:hAnsi="Calibri" w:cs="Calibri"/>
        </w:rPr>
        <w:sectPr w:rsidR="00596695" w:rsidRPr="0095381E" w:rsidSect="00825007">
          <w:headerReference w:type="even" r:id="rId18"/>
          <w:headerReference w:type="default" r:id="rId19"/>
          <w:footerReference w:type="default" r:id="rId20"/>
          <w:headerReference w:type="first" r:id="rId21"/>
          <w:pgSz w:w="16838" w:h="11906" w:orient="landscape"/>
          <w:pgMar w:top="1440" w:right="1440" w:bottom="1440" w:left="1440" w:header="720" w:footer="720" w:gutter="0"/>
          <w:cols w:space="720"/>
          <w:docGrid w:linePitch="360"/>
        </w:sectPr>
      </w:pPr>
      <w:r w:rsidRPr="0095381E">
        <w:rPr>
          <w:rFonts w:ascii="Calibri" w:hAnsi="Calibri" w:cs="Calibri"/>
          <w:noProof/>
          <w:lang w:eastAsia="pt-BR"/>
        </w:rPr>
        <mc:AlternateContent>
          <mc:Choice Requires="wps">
            <w:drawing>
              <wp:anchor distT="0" distB="0" distL="114300" distR="114300" simplePos="0" relativeHeight="251658241" behindDoc="0" locked="0" layoutInCell="1" allowOverlap="1" wp14:anchorId="4E40AC10" wp14:editId="5081D349">
                <wp:simplePos x="0" y="0"/>
                <wp:positionH relativeFrom="column">
                  <wp:posOffset>0</wp:posOffset>
                </wp:positionH>
                <wp:positionV relativeFrom="paragraph">
                  <wp:posOffset>-457200</wp:posOffset>
                </wp:positionV>
                <wp:extent cx="9489440" cy="457200"/>
                <wp:effectExtent l="0" t="0" r="0" b="0"/>
                <wp:wrapNone/>
                <wp:docPr id="560745139" name="Text Box 560745139"/>
                <wp:cNvGraphicFramePr/>
                <a:graphic xmlns:a="http://schemas.openxmlformats.org/drawingml/2006/main">
                  <a:graphicData uri="http://schemas.microsoft.com/office/word/2010/wordprocessingShape">
                    <wps:wsp>
                      <wps:cNvSpPr txBox="1"/>
                      <wps:spPr>
                        <a:xfrm>
                          <a:off x="0" y="0"/>
                          <a:ext cx="9489440" cy="457200"/>
                        </a:xfrm>
                        <a:prstGeom prst="rect">
                          <a:avLst/>
                        </a:prstGeom>
                        <a:solidFill>
                          <a:prstClr val="white"/>
                        </a:solidFill>
                        <a:ln>
                          <a:noFill/>
                        </a:ln>
                      </wps:spPr>
                      <wps:txbx>
                        <w:txbxContent>
                          <w:p w14:paraId="28786A92" w14:textId="6E3C51B7" w:rsidR="006504EF" w:rsidRPr="003A43BC" w:rsidRDefault="006504EF" w:rsidP="0095381E">
                            <w:pPr>
                              <w:pStyle w:val="Legenda"/>
                            </w:pPr>
                            <w:r w:rsidRPr="00A22B27">
                              <w:rPr>
                                <w:b/>
                                <w:sz w:val="22"/>
                                <w:szCs w:val="22"/>
                              </w:rPr>
                              <w:t xml:space="preserve">Tabela </w:t>
                            </w:r>
                            <w:r w:rsidRPr="00A22B27">
                              <w:rPr>
                                <w:b/>
                                <w:sz w:val="22"/>
                                <w:szCs w:val="22"/>
                              </w:rPr>
                              <w:fldChar w:fldCharType="begin"/>
                            </w:r>
                            <w:r w:rsidRPr="00A22B27">
                              <w:rPr>
                                <w:b/>
                                <w:sz w:val="22"/>
                                <w:szCs w:val="22"/>
                              </w:rPr>
                              <w:instrText xml:space="preserve"> SEQ Tabela \* ARABIC </w:instrText>
                            </w:r>
                            <w:r w:rsidRPr="00A22B27">
                              <w:rPr>
                                <w:b/>
                                <w:sz w:val="22"/>
                                <w:szCs w:val="22"/>
                              </w:rPr>
                              <w:fldChar w:fldCharType="separate"/>
                            </w:r>
                            <w:r w:rsidR="006E7185">
                              <w:rPr>
                                <w:b/>
                                <w:noProof/>
                                <w:sz w:val="22"/>
                                <w:szCs w:val="22"/>
                              </w:rPr>
                              <w:t>1</w:t>
                            </w:r>
                            <w:r w:rsidRPr="00A22B27">
                              <w:rPr>
                                <w:b/>
                                <w:sz w:val="22"/>
                                <w:szCs w:val="22"/>
                              </w:rPr>
                              <w:fldChar w:fldCharType="end"/>
                            </w:r>
                            <w:r w:rsidRPr="0095381E">
                              <w:rPr>
                                <w:sz w:val="22"/>
                                <w:szCs w:val="22"/>
                              </w:rPr>
                              <w:t xml:space="preserve"> - </w:t>
                            </w:r>
                            <w:r w:rsidRPr="0095381E">
                              <w:rPr>
                                <w:rFonts w:asciiTheme="minorHAnsi" w:hAnsiTheme="minorHAnsi" w:cstheme="minorHAnsi"/>
                                <w:sz w:val="22"/>
                                <w:szCs w:val="22"/>
                              </w:rPr>
                              <w:t>Cronograma</w:t>
                            </w:r>
                            <w:r w:rsidRPr="0095381E">
                              <w:rPr>
                                <w:sz w:val="22"/>
                                <w:szCs w:val="22"/>
                              </w:rPr>
                              <w:t xml:space="preserve"> Físico-Financeiro</w:t>
                            </w:r>
                            <w:r>
                              <w:rPr>
                                <w:sz w:val="22"/>
                                <w:szCs w:val="22"/>
                              </w:rPr>
                              <w:t xml:space="preserve"> do PROJETO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0AC10" id="_x0000_t202" coordsize="21600,21600" o:spt="202" path="m,l,21600r21600,l21600,xe">
                <v:stroke joinstyle="miter"/>
                <v:path gradientshapeok="t" o:connecttype="rect"/>
              </v:shapetype>
              <v:shape id="Text Box 560745139" o:spid="_x0000_s1026" type="#_x0000_t202" style="position:absolute;margin-left:0;margin-top:-36pt;width:747.2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" stroked="f">
                <v:textbox inset="0,0,0,0">
                  <w:txbxContent>
                    <w:p w14:paraId="28786A92" w14:textId="6E3C51B7" w:rsidR="006504EF" w:rsidRPr="003A43BC" w:rsidRDefault="006504EF" w:rsidP="0095381E">
                      <w:pPr>
                        <w:pStyle w:val="Legenda"/>
                      </w:pPr>
                      <w:r w:rsidRPr="00A22B27">
                        <w:rPr>
                          <w:b/>
                          <w:sz w:val="22"/>
                          <w:szCs w:val="22"/>
                        </w:rPr>
                        <w:t xml:space="preserve">Tabela </w:t>
                      </w:r>
                      <w:r w:rsidRPr="00A22B27">
                        <w:rPr>
                          <w:b/>
                          <w:sz w:val="22"/>
                          <w:szCs w:val="22"/>
                        </w:rPr>
                        <w:fldChar w:fldCharType="begin"/>
                      </w:r>
                      <w:r w:rsidRPr="00A22B27">
                        <w:rPr>
                          <w:b/>
                          <w:sz w:val="22"/>
                          <w:szCs w:val="22"/>
                        </w:rPr>
                        <w:instrText xml:space="preserve"> SEQ Tabela \* ARABIC </w:instrText>
                      </w:r>
                      <w:r w:rsidRPr="00A22B27">
                        <w:rPr>
                          <w:b/>
                          <w:sz w:val="22"/>
                          <w:szCs w:val="22"/>
                        </w:rPr>
                        <w:fldChar w:fldCharType="separate"/>
                      </w:r>
                      <w:r w:rsidR="006E7185">
                        <w:rPr>
                          <w:b/>
                          <w:noProof/>
                          <w:sz w:val="22"/>
                          <w:szCs w:val="22"/>
                        </w:rPr>
                        <w:t>1</w:t>
                      </w:r>
                      <w:r w:rsidRPr="00A22B27">
                        <w:rPr>
                          <w:b/>
                          <w:sz w:val="22"/>
                          <w:szCs w:val="22"/>
                        </w:rPr>
                        <w:fldChar w:fldCharType="end"/>
                      </w:r>
                      <w:r w:rsidRPr="0095381E">
                        <w:rPr>
                          <w:sz w:val="22"/>
                          <w:szCs w:val="22"/>
                        </w:rPr>
                        <w:t xml:space="preserve"> - </w:t>
                      </w:r>
                      <w:r w:rsidRPr="0095381E">
                        <w:rPr>
                          <w:rFonts w:asciiTheme="minorHAnsi" w:hAnsiTheme="minorHAnsi" w:cstheme="minorHAnsi"/>
                          <w:sz w:val="22"/>
                          <w:szCs w:val="22"/>
                        </w:rPr>
                        <w:t>Cronograma</w:t>
                      </w:r>
                      <w:r w:rsidRPr="0095381E">
                        <w:rPr>
                          <w:sz w:val="22"/>
                          <w:szCs w:val="22"/>
                        </w:rPr>
                        <w:t xml:space="preserve"> Físico-Financeiro</w:t>
                      </w:r>
                      <w:r>
                        <w:rPr>
                          <w:sz w:val="22"/>
                          <w:szCs w:val="22"/>
                        </w:rPr>
                        <w:t xml:space="preserve"> do PROJETO</w:t>
                      </w:r>
                    </w:p>
                  </w:txbxContent>
                </v:textbox>
              </v:shape>
            </w:pict>
          </mc:Fallback>
        </mc:AlternateContent>
      </w:r>
      <w:r w:rsidRPr="0095381E">
        <w:rPr>
          <w:rFonts w:ascii="Calibri" w:hAnsi="Calibri" w:cs="Calibri"/>
          <w:noProof/>
          <w:lang w:eastAsia="pt-BR"/>
        </w:rPr>
        <w:drawing>
          <wp:anchor distT="0" distB="0" distL="114300" distR="114300" simplePos="0" relativeHeight="251658240" behindDoc="0" locked="0" layoutInCell="1" allowOverlap="1" wp14:anchorId="50F755B8" wp14:editId="5C396FE3">
            <wp:simplePos x="0" y="0"/>
            <wp:positionH relativeFrom="column">
              <wp:posOffset>0</wp:posOffset>
            </wp:positionH>
            <wp:positionV relativeFrom="paragraph">
              <wp:posOffset>0</wp:posOffset>
            </wp:positionV>
            <wp:extent cx="9489697" cy="2559050"/>
            <wp:effectExtent l="0" t="0" r="0" b="0"/>
            <wp:wrapNone/>
            <wp:docPr id="1425056885" name="Picture 142505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9697"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B0D" w:rsidRPr="0095381E">
        <w:rPr>
          <w:rFonts w:ascii="Calibri" w:hAnsi="Calibri" w:cs="Calibri"/>
        </w:rPr>
        <w:fldChar w:fldCharType="begin"/>
      </w:r>
      <w:r w:rsidR="00334B0D" w:rsidRPr="0095381E">
        <w:rPr>
          <w:rFonts w:ascii="Calibri" w:hAnsi="Calibri" w:cs="Calibri"/>
        </w:rPr>
        <w:instrText xml:space="preserve"> LINK Excel.Sheet.12 "https://spparceriassa-my.sharepoint.com/personal/fabiana_grisi_spparcerias_com_br/Documents/Arquivos de Chat do Microsoft Teams/Planilha - geração de empregos.xlsx" "Planilha1!L28C5:L42C21" \a \f 4 \h  \* MERGEFORMAT </w:instrText>
      </w:r>
      <w:r w:rsidR="00334B0D" w:rsidRPr="0095381E">
        <w:rPr>
          <w:rFonts w:ascii="Calibri" w:hAnsi="Calibri" w:cs="Calibri"/>
        </w:rPr>
        <w:fldChar w:fldCharType="separate"/>
      </w:r>
      <w:r w:rsidR="00E24B46">
        <w:rPr>
          <w:rFonts w:ascii="Calibri" w:hAnsi="Calibri" w:cs="Calibri"/>
          <w:b/>
          <w:bCs/>
        </w:rPr>
        <w:t>Erro! Vínculo não válido.</w:t>
      </w:r>
      <w:r w:rsidR="00334B0D" w:rsidRPr="0095381E">
        <w:rPr>
          <w:rFonts w:ascii="Calibri" w:hAnsi="Calibri" w:cs="Calibri"/>
        </w:rPr>
        <w:fldChar w:fldCharType="end"/>
      </w:r>
    </w:p>
    <w:p w14:paraId="159CA6A3" w14:textId="4AB4F818" w:rsidR="00596695" w:rsidRPr="0095381E" w:rsidRDefault="00596695" w:rsidP="00761234">
      <w:pPr>
        <w:pStyle w:val="Ttulo1"/>
        <w:numPr>
          <w:ilvl w:val="0"/>
          <w:numId w:val="0"/>
        </w:numPr>
      </w:pPr>
      <w:bookmarkStart w:id="153" w:name="_Ref118467552"/>
      <w:bookmarkStart w:id="154" w:name="_Ref118467813"/>
      <w:bookmarkStart w:id="155" w:name="_Toc149668272"/>
      <w:r w:rsidRPr="0095381E">
        <w:t>ANEXO I</w:t>
      </w:r>
      <w:r w:rsidR="003713E9">
        <w:t>II</w:t>
      </w:r>
      <w:r w:rsidRPr="0095381E">
        <w:t xml:space="preserve"> – </w:t>
      </w:r>
      <w:bookmarkEnd w:id="153"/>
      <w:r w:rsidRPr="0095381E">
        <w:t>CRONOGRAMA DE RECEBIMENTO DE SUBVENÇÕES ECONÔMICAS</w:t>
      </w:r>
      <w:bookmarkEnd w:id="154"/>
      <w:bookmarkEnd w:id="155"/>
      <w:r w:rsidRPr="0095381E">
        <w:t xml:space="preserve"> </w:t>
      </w:r>
    </w:p>
    <w:p w14:paraId="35B17150" w14:textId="77777777" w:rsidR="00596695" w:rsidRPr="0095381E" w:rsidRDefault="00596695" w:rsidP="00596695">
      <w:pPr>
        <w:spacing w:before="360" w:line="360" w:lineRule="auto"/>
        <w:jc w:val="right"/>
        <w:rPr>
          <w:rFonts w:ascii="Calibri" w:hAnsi="Calibri" w:cs="Calibri"/>
        </w:rPr>
      </w:pPr>
      <w:r w:rsidRPr="0095381E">
        <w:rPr>
          <w:rFonts w:ascii="Calibri" w:hAnsi="Calibri" w:cs="Calibri"/>
        </w:rPr>
        <w:t>[local], [●] de [●] de [●]</w:t>
      </w:r>
    </w:p>
    <w:p w14:paraId="7354E972" w14:textId="77777777" w:rsidR="00596695" w:rsidRPr="0095381E" w:rsidRDefault="00596695" w:rsidP="00596695">
      <w:pPr>
        <w:spacing w:before="120" w:after="120" w:line="240" w:lineRule="auto"/>
        <w:rPr>
          <w:rFonts w:ascii="Calibri" w:eastAsia="Calibri" w:hAnsi="Calibri" w:cs="Calibri"/>
          <w:b/>
        </w:rPr>
      </w:pPr>
      <w:r w:rsidRPr="0095381E">
        <w:rPr>
          <w:rFonts w:ascii="Calibri" w:eastAsia="Calibri" w:hAnsi="Calibri" w:cs="Calibri"/>
          <w:b/>
        </w:rPr>
        <w:t>À</w:t>
      </w:r>
    </w:p>
    <w:p w14:paraId="25FD0D49" w14:textId="6C6F7D90" w:rsidR="008852FB" w:rsidRPr="0095381E" w:rsidRDefault="00663666" w:rsidP="00596695">
      <w:pPr>
        <w:spacing w:before="120" w:line="276" w:lineRule="auto"/>
        <w:rPr>
          <w:rFonts w:ascii="Calibri" w:hAnsi="Calibri" w:cs="Calibri"/>
          <w:b/>
          <w:bCs/>
        </w:rPr>
      </w:pPr>
      <w:r w:rsidRPr="0095381E">
        <w:rPr>
          <w:rFonts w:ascii="Calibri" w:hAnsi="Calibri" w:cs="Calibri"/>
          <w:b/>
        </w:rPr>
        <w:t>SECRETARIA MUNICIPAL DE URBANISMO E LICENCIAMENTO</w:t>
      </w:r>
      <w:r w:rsidRPr="0095381E">
        <w:rPr>
          <w:rFonts w:ascii="Calibri" w:hAnsi="Calibri" w:cs="Calibri"/>
          <w:b/>
          <w:bCs/>
        </w:rPr>
        <w:t xml:space="preserve"> </w:t>
      </w:r>
    </w:p>
    <w:p w14:paraId="7C70A427" w14:textId="77777777" w:rsidR="00596695" w:rsidRPr="0095381E" w:rsidRDefault="00596695" w:rsidP="00596695">
      <w:pPr>
        <w:spacing w:before="120" w:line="240" w:lineRule="auto"/>
        <w:rPr>
          <w:rFonts w:ascii="Calibri" w:hAnsi="Calibri" w:cs="Calibri"/>
        </w:rPr>
      </w:pPr>
      <w:r w:rsidRPr="0095381E">
        <w:rPr>
          <w:rFonts w:ascii="Calibri" w:hAnsi="Calibri" w:cs="Calibri"/>
        </w:rPr>
        <w:t>[endereço]</w:t>
      </w:r>
    </w:p>
    <w:p w14:paraId="0856561F" w14:textId="77777777" w:rsidR="00596695" w:rsidRPr="0095381E" w:rsidRDefault="00596695" w:rsidP="00596695">
      <w:pPr>
        <w:spacing w:before="120" w:after="120" w:line="240" w:lineRule="auto"/>
        <w:rPr>
          <w:rFonts w:ascii="Calibri" w:eastAsia="Calibri" w:hAnsi="Calibri" w:cs="Calibri"/>
          <w:bCs/>
        </w:rPr>
      </w:pPr>
    </w:p>
    <w:p w14:paraId="733290BE" w14:textId="4BBD2241" w:rsidR="00596695" w:rsidRPr="0095381E" w:rsidRDefault="00596695" w:rsidP="00596695">
      <w:pPr>
        <w:spacing w:before="120" w:after="120" w:line="276" w:lineRule="auto"/>
        <w:rPr>
          <w:rFonts w:ascii="Calibri" w:eastAsia="Calibri" w:hAnsi="Calibri" w:cs="Calibri"/>
        </w:rPr>
      </w:pPr>
      <w:r w:rsidRPr="0095381E">
        <w:rPr>
          <w:rFonts w:ascii="Calibri" w:eastAsia="Calibri" w:hAnsi="Calibri" w:cs="Calibri"/>
          <w:b/>
        </w:rPr>
        <w:t xml:space="preserve">Ref.: TERMO DE OUTORGA </w:t>
      </w:r>
      <w:r w:rsidR="00663666" w:rsidRPr="0095381E">
        <w:rPr>
          <w:rFonts w:ascii="Calibri" w:eastAsia="Calibri" w:hAnsi="Calibri" w:cs="Calibri"/>
          <w:b/>
        </w:rPr>
        <w:t xml:space="preserve">SMUL </w:t>
      </w:r>
      <w:r w:rsidRPr="0095381E">
        <w:rPr>
          <w:rFonts w:ascii="Calibri" w:eastAsia="Calibri" w:hAnsi="Calibri" w:cs="Calibri"/>
          <w:b/>
        </w:rPr>
        <w:t>Nº</w:t>
      </w:r>
      <w:r w:rsidRPr="0095381E">
        <w:rPr>
          <w:rFonts w:ascii="Calibri" w:eastAsia="Calibri" w:hAnsi="Calibri" w:cs="Calibri"/>
        </w:rPr>
        <w:t xml:space="preserve"> [●]</w:t>
      </w:r>
    </w:p>
    <w:p w14:paraId="75E7ACAD" w14:textId="31D80011" w:rsidR="00596695" w:rsidRPr="0095381E" w:rsidRDefault="00596695" w:rsidP="00596695">
      <w:pPr>
        <w:spacing w:after="0" w:line="276" w:lineRule="auto"/>
        <w:rPr>
          <w:rFonts w:ascii="Calibri" w:eastAsia="Calibri" w:hAnsi="Calibri" w:cs="Calibri"/>
          <w:b/>
          <w:bCs/>
        </w:rPr>
      </w:pPr>
      <w:r w:rsidRPr="0095381E">
        <w:rPr>
          <w:rFonts w:ascii="Calibri" w:eastAsia="Calibri" w:hAnsi="Calibri" w:cs="Calibri"/>
          <w:b/>
          <w:bCs/>
        </w:rPr>
        <w:t xml:space="preserve">CRONOGRAMA DE RECEBIMENTO DE SUBVENÇÕES ECONÔMICAS </w:t>
      </w:r>
    </w:p>
    <w:p w14:paraId="53D8592A" w14:textId="77777777" w:rsidR="00596695" w:rsidRPr="0095381E" w:rsidRDefault="00596695" w:rsidP="00596695">
      <w:pPr>
        <w:spacing w:after="0" w:line="276" w:lineRule="auto"/>
        <w:rPr>
          <w:rFonts w:ascii="Calibri" w:eastAsia="Calibri" w:hAnsi="Calibri" w:cs="Calibri"/>
        </w:rPr>
      </w:pPr>
    </w:p>
    <w:p w14:paraId="2DE184E3" w14:textId="77777777" w:rsidR="00596695" w:rsidRPr="0095381E" w:rsidRDefault="00596695" w:rsidP="00596695">
      <w:pPr>
        <w:spacing w:before="120" w:after="240" w:line="276" w:lineRule="auto"/>
        <w:jc w:val="both"/>
        <w:rPr>
          <w:rFonts w:ascii="Calibri" w:hAnsi="Calibri" w:cs="Calibri"/>
        </w:rPr>
      </w:pPr>
      <w:r w:rsidRPr="0095381E">
        <w:rPr>
          <w:rFonts w:ascii="Calibri" w:hAnsi="Calibri" w:cs="Calibri"/>
        </w:rPr>
        <w:t>Prezados Senhores,</w:t>
      </w:r>
    </w:p>
    <w:p w14:paraId="3FB3D022" w14:textId="1C83170E" w:rsidR="00596695" w:rsidRPr="0095381E" w:rsidRDefault="00596695" w:rsidP="00596695">
      <w:pPr>
        <w:spacing w:before="120" w:after="360" w:line="276" w:lineRule="auto"/>
        <w:jc w:val="both"/>
        <w:rPr>
          <w:rFonts w:ascii="Calibri" w:hAnsi="Calibri" w:cs="Calibri"/>
        </w:rPr>
      </w:pPr>
      <w:r w:rsidRPr="0095381E">
        <w:rPr>
          <w:rFonts w:ascii="Calibri" w:hAnsi="Calibri" w:cs="Calibri"/>
        </w:rPr>
        <w:t>[</w:t>
      </w:r>
      <w:r w:rsidR="00CA76D5" w:rsidRPr="0095381E">
        <w:rPr>
          <w:rFonts w:ascii="Calibri" w:hAnsi="Calibri" w:cs="Calibri"/>
        </w:rPr>
        <w:t>OUTORGADO</w:t>
      </w:r>
      <w:r w:rsidRPr="0095381E">
        <w:rPr>
          <w:rFonts w:ascii="Calibri" w:hAnsi="Calibri" w:cs="Calibri"/>
        </w:rPr>
        <w:t>], [qualificação], por seu(s) representante(s) legal(</w:t>
      </w:r>
      <w:proofErr w:type="spellStart"/>
      <w:r w:rsidRPr="0095381E">
        <w:rPr>
          <w:rFonts w:ascii="Calibri" w:hAnsi="Calibri" w:cs="Calibri"/>
        </w:rPr>
        <w:t>is</w:t>
      </w:r>
      <w:proofErr w:type="spellEnd"/>
      <w:r w:rsidRPr="0095381E">
        <w:rPr>
          <w:rFonts w:ascii="Calibri" w:hAnsi="Calibri" w:cs="Calibri"/>
        </w:rPr>
        <w:t>) abaixo assinado(s), vem apresentar o CRONOGRAMA DE REBIMENTO DE SUBVENÇÕES ECONÔMICAS com base no CRONOGRAMA FÍSICO-FINANCEIRO anexo ao TERMO DE OUTORGA</w:t>
      </w:r>
      <w:r w:rsidR="00EA2B78">
        <w:rPr>
          <w:rFonts w:ascii="Calibri" w:hAnsi="Calibri" w:cs="Calibri"/>
        </w:rPr>
        <w:t xml:space="preserve"> em referência</w:t>
      </w:r>
      <w:r w:rsidRPr="0095381E">
        <w:rPr>
          <w:rFonts w:ascii="Calibri" w:hAnsi="Calibri" w:cs="Calibri"/>
        </w:rPr>
        <w:t>.</w:t>
      </w:r>
    </w:p>
    <w:p w14:paraId="70446FC1" w14:textId="4ED26DA1" w:rsidR="00596695" w:rsidRPr="0095381E" w:rsidRDefault="00596695" w:rsidP="00596695">
      <w:pPr>
        <w:spacing w:before="120" w:after="360" w:line="276" w:lineRule="auto"/>
        <w:jc w:val="both"/>
        <w:rPr>
          <w:rFonts w:ascii="Calibri" w:hAnsi="Calibri" w:cs="Calibri"/>
        </w:rPr>
      </w:pPr>
      <w:r w:rsidRPr="0095381E">
        <w:rPr>
          <w:rFonts w:ascii="Calibri" w:hAnsi="Calibri" w:cs="Calibri"/>
        </w:rPr>
        <w:t xml:space="preserve">A presente </w:t>
      </w:r>
      <w:r w:rsidR="00BD7BA5">
        <w:rPr>
          <w:rFonts w:ascii="Calibri" w:hAnsi="Calibri" w:cs="Calibri"/>
        </w:rPr>
        <w:t>proposta de</w:t>
      </w:r>
      <w:r w:rsidRPr="0095381E">
        <w:rPr>
          <w:rFonts w:ascii="Calibri" w:hAnsi="Calibri" w:cs="Calibri"/>
        </w:rPr>
        <w:t xml:space="preserve"> CRONOGRAMA DE RECEBIMENTO DE SUBVENÇÕES ECONÔMICAS visa apresentar os </w:t>
      </w:r>
      <w:r w:rsidR="00523628" w:rsidRPr="0095381E">
        <w:rPr>
          <w:rFonts w:ascii="Calibri" w:hAnsi="Calibri" w:cs="Calibri"/>
        </w:rPr>
        <w:t xml:space="preserve">parâmetros de equivalência </w:t>
      </w:r>
      <w:r w:rsidRPr="0095381E">
        <w:rPr>
          <w:rFonts w:ascii="Calibri" w:hAnsi="Calibri" w:cs="Calibri"/>
        </w:rPr>
        <w:t>do CRONOGRAMA FÍSICO-FINANCEIRO para o recebimento da</w:t>
      </w:r>
      <w:r w:rsidR="00BD7BA5">
        <w:rPr>
          <w:rFonts w:ascii="Calibri" w:hAnsi="Calibri" w:cs="Calibri"/>
        </w:rPr>
        <w:t xml:space="preserve">s parcelas </w:t>
      </w:r>
      <w:r w:rsidRPr="0095381E">
        <w:rPr>
          <w:rFonts w:ascii="Calibri" w:hAnsi="Calibri" w:cs="Calibri"/>
        </w:rPr>
        <w:t xml:space="preserve">da </w:t>
      </w:r>
      <w:r w:rsidR="00E778C2" w:rsidRPr="0095381E">
        <w:rPr>
          <w:rFonts w:ascii="Calibri" w:hAnsi="Calibri" w:cs="Calibri"/>
        </w:rPr>
        <w:t>SUBVENÇÃO ECONÔMICA</w:t>
      </w:r>
      <w:r w:rsidRPr="0095381E">
        <w:rPr>
          <w:rFonts w:ascii="Calibri" w:hAnsi="Calibri" w:cs="Calibri"/>
        </w:rPr>
        <w:t xml:space="preserve"> a ser concedida com base no andamento das obras no período realizado, conforme os marcos percentuais apresentados no TERMO DE OUTORGA.</w:t>
      </w:r>
    </w:p>
    <w:p w14:paraId="0C80434A" w14:textId="4E54A44D" w:rsidR="00596695" w:rsidRPr="0095381E" w:rsidRDefault="00596695" w:rsidP="00596695">
      <w:pPr>
        <w:spacing w:before="120" w:after="360" w:line="276" w:lineRule="auto"/>
        <w:jc w:val="both"/>
        <w:rPr>
          <w:rFonts w:ascii="Calibri" w:hAnsi="Calibri" w:cs="Calibri"/>
        </w:rPr>
      </w:pPr>
      <w:r w:rsidRPr="0095381E">
        <w:rPr>
          <w:rFonts w:ascii="Calibri" w:hAnsi="Calibri" w:cs="Calibri"/>
        </w:rPr>
        <w:t xml:space="preserve">O </w:t>
      </w:r>
      <w:r w:rsidR="00CA76D5" w:rsidRPr="0095381E">
        <w:rPr>
          <w:rFonts w:ascii="Calibri" w:hAnsi="Calibri" w:cs="Calibri"/>
        </w:rPr>
        <w:t>OUTORGADO</w:t>
      </w:r>
      <w:r w:rsidRPr="0095381E">
        <w:rPr>
          <w:rFonts w:ascii="Calibri" w:hAnsi="Calibri" w:cs="Calibri"/>
        </w:rPr>
        <w:t xml:space="preserve"> declara expressamente que os marcos propostos no presente documento respeitam as especificações do TERMO DE OUTORGA</w:t>
      </w:r>
      <w:r w:rsidR="00310320" w:rsidRPr="0095381E">
        <w:rPr>
          <w:rFonts w:ascii="Calibri" w:hAnsi="Calibri" w:cs="Calibri"/>
        </w:rPr>
        <w:t xml:space="preserve"> e</w:t>
      </w:r>
      <w:r w:rsidRPr="0095381E">
        <w:rPr>
          <w:rFonts w:ascii="Calibri" w:hAnsi="Calibri" w:cs="Calibri"/>
        </w:rPr>
        <w:t xml:space="preserve"> </w:t>
      </w:r>
      <w:r w:rsidR="009D2E5D">
        <w:rPr>
          <w:rFonts w:ascii="Calibri" w:hAnsi="Calibri" w:cs="Calibri"/>
        </w:rPr>
        <w:t xml:space="preserve">confirma </w:t>
      </w:r>
      <w:r w:rsidRPr="0095381E">
        <w:rPr>
          <w:rFonts w:ascii="Calibri" w:hAnsi="Calibri" w:cs="Calibri"/>
        </w:rPr>
        <w:t xml:space="preserve">o valor </w:t>
      </w:r>
      <w:r w:rsidR="00721370">
        <w:rPr>
          <w:rFonts w:ascii="Calibri" w:hAnsi="Calibri" w:cs="Calibri"/>
        </w:rPr>
        <w:t xml:space="preserve">absoluto </w:t>
      </w:r>
      <w:r w:rsidRPr="0095381E">
        <w:rPr>
          <w:rFonts w:ascii="Calibri" w:hAnsi="Calibri" w:cs="Calibri"/>
        </w:rPr>
        <w:t>de R$ [●] (</w:t>
      </w:r>
      <w:r w:rsidR="00241CEF" w:rsidRPr="0095381E">
        <w:rPr>
          <w:rFonts w:ascii="Calibri" w:hAnsi="Calibri" w:cs="Calibri"/>
        </w:rPr>
        <w:t xml:space="preserve">por </w:t>
      </w:r>
      <w:r w:rsidRPr="0095381E">
        <w:rPr>
          <w:rFonts w:ascii="Calibri" w:hAnsi="Calibri" w:cs="Calibri"/>
        </w:rPr>
        <w:t xml:space="preserve">extenso) </w:t>
      </w:r>
      <w:r w:rsidR="00310320" w:rsidRPr="0095381E">
        <w:rPr>
          <w:rFonts w:ascii="Calibri" w:hAnsi="Calibri" w:cs="Calibri"/>
        </w:rPr>
        <w:t xml:space="preserve">como </w:t>
      </w:r>
      <w:r w:rsidR="009D2E5D">
        <w:rPr>
          <w:rFonts w:ascii="Calibri" w:hAnsi="Calibri" w:cs="Calibri"/>
        </w:rPr>
        <w:t xml:space="preserve">montante total </w:t>
      </w:r>
      <w:r w:rsidRPr="0095381E">
        <w:rPr>
          <w:rFonts w:ascii="Calibri" w:hAnsi="Calibri" w:cs="Calibri"/>
        </w:rPr>
        <w:t xml:space="preserve">de </w:t>
      </w:r>
      <w:r w:rsidR="00B411FC" w:rsidRPr="0095381E">
        <w:rPr>
          <w:rFonts w:ascii="Calibri" w:hAnsi="Calibri" w:cs="Calibri"/>
        </w:rPr>
        <w:t>SUBVENÇÃO ECONÔMICA</w:t>
      </w:r>
      <w:r w:rsidRPr="0095381E">
        <w:rPr>
          <w:rFonts w:ascii="Calibri" w:hAnsi="Calibri" w:cs="Calibri"/>
        </w:rPr>
        <w:t xml:space="preserve"> </w:t>
      </w:r>
      <w:r w:rsidR="009D2E5D">
        <w:rPr>
          <w:rFonts w:ascii="Calibri" w:hAnsi="Calibri" w:cs="Calibri"/>
        </w:rPr>
        <w:t xml:space="preserve">possivelmente </w:t>
      </w:r>
      <w:r w:rsidR="00310320" w:rsidRPr="0095381E">
        <w:rPr>
          <w:rFonts w:ascii="Calibri" w:hAnsi="Calibri" w:cs="Calibri"/>
        </w:rPr>
        <w:t>a ser concedid</w:t>
      </w:r>
      <w:r w:rsidR="007779E9" w:rsidRPr="0095381E">
        <w:rPr>
          <w:rFonts w:ascii="Calibri" w:hAnsi="Calibri" w:cs="Calibri"/>
        </w:rPr>
        <w:t>o</w:t>
      </w:r>
      <w:r w:rsidR="00721370">
        <w:rPr>
          <w:rFonts w:ascii="Calibri" w:hAnsi="Calibri" w:cs="Calibri"/>
        </w:rPr>
        <w:t xml:space="preserve"> ao PROJETO</w:t>
      </w:r>
      <w:r w:rsidRPr="0095381E">
        <w:rPr>
          <w:rFonts w:ascii="Calibri" w:hAnsi="Calibri" w:cs="Calibri"/>
        </w:rPr>
        <w:t xml:space="preserve">, </w:t>
      </w:r>
      <w:r w:rsidR="007779E9" w:rsidRPr="0095381E">
        <w:rPr>
          <w:rFonts w:ascii="Calibri" w:hAnsi="Calibri" w:cs="Calibri"/>
        </w:rPr>
        <w:t>referente ao</w:t>
      </w:r>
      <w:r w:rsidRPr="0095381E">
        <w:rPr>
          <w:rFonts w:ascii="Calibri" w:hAnsi="Calibri" w:cs="Calibri"/>
        </w:rPr>
        <w:t xml:space="preserve"> percentual de [●] do valor previsto de </w:t>
      </w:r>
      <w:r w:rsidR="005475D3" w:rsidRPr="0095381E">
        <w:rPr>
          <w:rFonts w:ascii="Calibri" w:hAnsi="Calibri" w:cs="Calibri"/>
        </w:rPr>
        <w:t xml:space="preserve">DESPESAS </w:t>
      </w:r>
      <w:r w:rsidR="008B3739" w:rsidRPr="0095381E">
        <w:rPr>
          <w:rFonts w:ascii="Calibri" w:hAnsi="Calibri" w:cs="Calibri"/>
        </w:rPr>
        <w:t xml:space="preserve">ESTIMADAS </w:t>
      </w:r>
      <w:r w:rsidR="005475D3" w:rsidRPr="0095381E">
        <w:rPr>
          <w:rFonts w:ascii="Calibri" w:hAnsi="Calibri" w:cs="Calibri"/>
        </w:rPr>
        <w:t>COM OBRAS</w:t>
      </w:r>
      <w:r w:rsidRPr="0095381E">
        <w:rPr>
          <w:rFonts w:ascii="Calibri" w:hAnsi="Calibri" w:cs="Calibri"/>
        </w:rPr>
        <w:t>.</w:t>
      </w:r>
    </w:p>
    <w:p w14:paraId="2FA2313F" w14:textId="77777777" w:rsidR="00596695" w:rsidRPr="0095381E" w:rsidRDefault="00596695" w:rsidP="00596695">
      <w:pPr>
        <w:rPr>
          <w:rFonts w:ascii="Calibri" w:hAnsi="Calibri" w:cs="Calibri"/>
        </w:rPr>
      </w:pPr>
      <w:r w:rsidRPr="0095381E">
        <w:rPr>
          <w:rFonts w:ascii="Calibri" w:hAnsi="Calibri" w:cs="Calibri"/>
        </w:rPr>
        <w:br w:type="page"/>
      </w:r>
    </w:p>
    <w:p w14:paraId="7C47FCAC" w14:textId="60C7FC30" w:rsidR="00596695" w:rsidRPr="0095381E" w:rsidRDefault="00596695" w:rsidP="00A22B27">
      <w:pPr>
        <w:pStyle w:val="PargrafodaLista"/>
        <w:spacing w:before="120" w:after="120" w:line="276" w:lineRule="auto"/>
        <w:ind w:left="0"/>
        <w:contextualSpacing w:val="0"/>
        <w:jc w:val="center"/>
        <w:rPr>
          <w:rFonts w:ascii="Calibri" w:hAnsi="Calibri" w:cs="Calibri"/>
          <w:b/>
          <w:highlight w:val="yellow"/>
        </w:rPr>
      </w:pPr>
      <w:r w:rsidRPr="00A22B27">
        <w:rPr>
          <w:rFonts w:ascii="Calibri" w:hAnsi="Calibri" w:cs="Calibri"/>
          <w:b/>
        </w:rPr>
        <w:t>PAR</w:t>
      </w:r>
      <w:r w:rsidR="005A56E6" w:rsidRPr="00A22B27">
        <w:rPr>
          <w:rFonts w:ascii="Calibri" w:hAnsi="Calibri" w:cs="Calibri"/>
          <w:b/>
        </w:rPr>
        <w:t>Â</w:t>
      </w:r>
      <w:r w:rsidRPr="00A22B27">
        <w:rPr>
          <w:rFonts w:ascii="Calibri" w:hAnsi="Calibri" w:cs="Calibri"/>
          <w:b/>
        </w:rPr>
        <w:t>METROS DE EQUIVALÊNCIA DO CRONOGRAMA FÍSICO-FINANCEIRO PARA ELABORAÇÃO DO</w:t>
      </w:r>
      <w:r w:rsidR="00106476" w:rsidRPr="00A22B27">
        <w:rPr>
          <w:rFonts w:ascii="Calibri" w:hAnsi="Calibri" w:cs="Calibri"/>
          <w:b/>
        </w:rPr>
        <w:t xml:space="preserve"> </w:t>
      </w:r>
      <w:r w:rsidRPr="00A22B27">
        <w:rPr>
          <w:rFonts w:ascii="Calibri" w:hAnsi="Calibri" w:cs="Calibri"/>
          <w:b/>
        </w:rPr>
        <w:t>CRONOGRAMA DE RECEBIMENTO DE SUBVENÇÕES ECONÔMICAS</w:t>
      </w:r>
    </w:p>
    <w:tbl>
      <w:tblPr>
        <w:tblStyle w:val="Tabelacomgrade"/>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7"/>
        <w:gridCol w:w="3029"/>
        <w:gridCol w:w="2970"/>
      </w:tblGrid>
      <w:tr w:rsidR="00596695" w:rsidRPr="0095381E" w14:paraId="7275192D" w14:textId="77777777" w:rsidTr="00043102">
        <w:trPr>
          <w:trHeight w:val="283"/>
          <w:jc w:val="center"/>
        </w:trPr>
        <w:tc>
          <w:tcPr>
            <w:tcW w:w="1673" w:type="pct"/>
            <w:shd w:val="clear" w:color="auto" w:fill="D9D9D9" w:themeFill="background1" w:themeFillShade="D9"/>
            <w:vAlign w:val="center"/>
          </w:tcPr>
          <w:p w14:paraId="70B55AED"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ANDAMENTO FÍSICO DA OBRA PREVISTO NO PERÍODO</w:t>
            </w:r>
          </w:p>
        </w:tc>
        <w:tc>
          <w:tcPr>
            <w:tcW w:w="1680" w:type="pct"/>
            <w:shd w:val="clear" w:color="auto" w:fill="D9D9D9" w:themeFill="background1" w:themeFillShade="D9"/>
            <w:vAlign w:val="center"/>
          </w:tcPr>
          <w:p w14:paraId="786E2D75"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PARÂMETRO DE EQUIVALÊNCIA</w:t>
            </w:r>
          </w:p>
        </w:tc>
        <w:tc>
          <w:tcPr>
            <w:tcW w:w="1647" w:type="pct"/>
            <w:shd w:val="clear" w:color="auto" w:fill="D9D9D9" w:themeFill="background1" w:themeFillShade="D9"/>
          </w:tcPr>
          <w:p w14:paraId="35D2C8FB"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Porcentagem a ser liberada da subvenção</w:t>
            </w:r>
          </w:p>
        </w:tc>
      </w:tr>
      <w:tr w:rsidR="00C05DA0" w:rsidRPr="0095381E" w14:paraId="202C6DD1" w14:textId="77777777" w:rsidTr="00C05DA0">
        <w:trPr>
          <w:trHeight w:val="368"/>
          <w:jc w:val="center"/>
        </w:trPr>
        <w:tc>
          <w:tcPr>
            <w:tcW w:w="1673" w:type="pct"/>
            <w:vAlign w:val="center"/>
          </w:tcPr>
          <w:p w14:paraId="66430611" w14:textId="202FFA70" w:rsidR="00A95615" w:rsidRPr="0095381E" w:rsidRDefault="004C6646" w:rsidP="00A95615">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 xml:space="preserve">PROJETO com obras </w:t>
            </w:r>
            <w:r w:rsidR="00283D06" w:rsidRPr="0095381E">
              <w:rPr>
                <w:rFonts w:ascii="Calibri" w:eastAsia="Times New Roman" w:hAnsi="Calibri" w:cs="Calibri"/>
                <w:b/>
                <w:bCs/>
                <w:sz w:val="20"/>
                <w:lang w:eastAsia="pt-BR"/>
              </w:rPr>
              <w:t xml:space="preserve">licenciáveis: </w:t>
            </w:r>
            <w:r w:rsidR="00441C8A" w:rsidRPr="0095381E">
              <w:rPr>
                <w:rFonts w:ascii="Calibri" w:eastAsia="Times New Roman" w:hAnsi="Calibri" w:cs="Calibri"/>
                <w:b/>
                <w:bCs/>
                <w:sz w:val="20"/>
                <w:lang w:eastAsia="pt-BR"/>
              </w:rPr>
              <w:t xml:space="preserve">documento </w:t>
            </w:r>
            <w:r w:rsidR="00A95615" w:rsidRPr="0095381E">
              <w:rPr>
                <w:rFonts w:ascii="Calibri" w:eastAsia="Times New Roman" w:hAnsi="Calibri" w:cs="Calibri"/>
                <w:b/>
                <w:bCs/>
                <w:sz w:val="20"/>
                <w:lang w:eastAsia="pt-BR"/>
              </w:rPr>
              <w:t xml:space="preserve">comprobatório do </w:t>
            </w:r>
            <w:r w:rsidR="00AA0B62">
              <w:rPr>
                <w:rFonts w:ascii="Calibri" w:eastAsia="Times New Roman" w:hAnsi="Calibri" w:cs="Calibri"/>
                <w:b/>
                <w:bCs/>
                <w:sz w:val="20"/>
                <w:lang w:eastAsia="pt-BR"/>
              </w:rPr>
              <w:t>LICENCIAMENTO</w:t>
            </w:r>
          </w:p>
          <w:p w14:paraId="1153C4F1" w14:textId="36E696B6" w:rsidR="00C05DA0" w:rsidRPr="0095381E" w:rsidRDefault="00C05DA0"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 xml:space="preserve">conforme subcláusula </w:t>
            </w:r>
            <w:r w:rsidR="0030162F" w:rsidRPr="0095381E">
              <w:rPr>
                <w:rFonts w:ascii="Calibri" w:eastAsia="Times New Roman" w:hAnsi="Calibri" w:cs="Calibri"/>
                <w:b/>
                <w:bCs/>
                <w:sz w:val="20"/>
                <w:lang w:eastAsia="pt-BR"/>
              </w:rPr>
              <w:fldChar w:fldCharType="begin"/>
            </w:r>
            <w:r w:rsidR="0030162F" w:rsidRPr="0095381E">
              <w:rPr>
                <w:rFonts w:ascii="Calibri" w:eastAsia="Times New Roman" w:hAnsi="Calibri" w:cs="Calibri"/>
                <w:b/>
                <w:bCs/>
                <w:sz w:val="20"/>
                <w:lang w:eastAsia="pt-BR"/>
              </w:rPr>
              <w:instrText xml:space="preserve"> REF _Ref134091081 \r \h </w:instrText>
            </w:r>
            <w:r w:rsidR="00A553B9" w:rsidRPr="0095381E">
              <w:rPr>
                <w:rFonts w:ascii="Calibri" w:eastAsia="Times New Roman" w:hAnsi="Calibri" w:cs="Calibri"/>
                <w:b/>
                <w:bCs/>
                <w:sz w:val="20"/>
                <w:lang w:eastAsia="pt-BR"/>
              </w:rPr>
              <w:instrText xml:space="preserve"> \* MERGEFORMAT </w:instrText>
            </w:r>
            <w:r w:rsidR="0030162F" w:rsidRPr="0095381E">
              <w:rPr>
                <w:rFonts w:ascii="Calibri" w:eastAsia="Times New Roman" w:hAnsi="Calibri" w:cs="Calibri"/>
                <w:b/>
                <w:bCs/>
                <w:sz w:val="20"/>
                <w:lang w:eastAsia="pt-BR"/>
              </w:rPr>
            </w:r>
            <w:r w:rsidR="0030162F" w:rsidRPr="0095381E">
              <w:rPr>
                <w:rFonts w:ascii="Calibri" w:eastAsia="Times New Roman" w:hAnsi="Calibri" w:cs="Calibri"/>
                <w:b/>
                <w:bCs/>
                <w:sz w:val="20"/>
                <w:lang w:eastAsia="pt-BR"/>
              </w:rPr>
              <w:fldChar w:fldCharType="separate"/>
            </w:r>
            <w:r w:rsidR="006E7185">
              <w:rPr>
                <w:rFonts w:ascii="Calibri" w:eastAsia="Times New Roman" w:hAnsi="Calibri" w:cs="Calibri"/>
                <w:b/>
                <w:bCs/>
                <w:sz w:val="20"/>
                <w:lang w:eastAsia="pt-BR"/>
              </w:rPr>
              <w:t>7.2</w:t>
            </w:r>
            <w:r w:rsidR="0030162F" w:rsidRPr="0095381E">
              <w:rPr>
                <w:rFonts w:ascii="Calibri" w:eastAsia="Times New Roman" w:hAnsi="Calibri" w:cs="Calibri"/>
                <w:b/>
                <w:bCs/>
                <w:sz w:val="20"/>
                <w:lang w:eastAsia="pt-BR"/>
              </w:rPr>
              <w:fldChar w:fldCharType="end"/>
            </w:r>
            <w:r w:rsidRPr="0095381E">
              <w:rPr>
                <w:rFonts w:ascii="Calibri" w:eastAsia="Times New Roman" w:hAnsi="Calibri" w:cs="Calibri"/>
                <w:b/>
                <w:bCs/>
                <w:sz w:val="20"/>
                <w:lang w:eastAsia="pt-BR"/>
              </w:rPr>
              <w:t>.</w:t>
            </w:r>
          </w:p>
        </w:tc>
        <w:tc>
          <w:tcPr>
            <w:tcW w:w="1680" w:type="pct"/>
            <w:vAlign w:val="center"/>
          </w:tcPr>
          <w:p w14:paraId="55B7131D" w14:textId="1CC1810B" w:rsidR="00C05DA0" w:rsidRPr="0095381E" w:rsidRDefault="00441C8A"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Alvará de Aprovação e</w:t>
            </w:r>
            <w:r w:rsidR="009C560A">
              <w:rPr>
                <w:rFonts w:ascii="Calibri" w:eastAsia="Times New Roman" w:hAnsi="Calibri" w:cs="Calibri"/>
                <w:b/>
                <w:bCs/>
                <w:sz w:val="20"/>
                <w:lang w:eastAsia="pt-BR"/>
              </w:rPr>
              <w:t xml:space="preserve"> </w:t>
            </w:r>
            <w:r w:rsidRPr="0095381E">
              <w:rPr>
                <w:rFonts w:ascii="Calibri" w:eastAsia="Times New Roman" w:hAnsi="Calibri" w:cs="Calibri"/>
                <w:b/>
                <w:bCs/>
                <w:sz w:val="20"/>
                <w:lang w:eastAsia="pt-BR"/>
              </w:rPr>
              <w:t>Execução de Reforma</w:t>
            </w:r>
            <w:r w:rsidR="00D2674A">
              <w:rPr>
                <w:rFonts w:ascii="Calibri" w:eastAsia="Times New Roman" w:hAnsi="Calibri" w:cs="Calibri"/>
                <w:b/>
                <w:bCs/>
                <w:sz w:val="20"/>
                <w:lang w:eastAsia="pt-BR"/>
              </w:rPr>
              <w:t xml:space="preserve"> ou</w:t>
            </w:r>
            <w:r w:rsidRPr="0095381E">
              <w:rPr>
                <w:rFonts w:ascii="Calibri" w:eastAsia="Times New Roman" w:hAnsi="Calibri" w:cs="Calibri"/>
                <w:b/>
                <w:bCs/>
                <w:sz w:val="20"/>
                <w:lang w:eastAsia="pt-BR"/>
              </w:rPr>
              <w:t xml:space="preserve"> Regularização</w:t>
            </w:r>
            <w:r w:rsidR="00D2674A" w:rsidRPr="0095381E" w:rsidDel="00441C8A">
              <w:rPr>
                <w:rFonts w:ascii="Calibri" w:eastAsia="Times New Roman" w:hAnsi="Calibri" w:cs="Calibri"/>
                <w:b/>
                <w:bCs/>
                <w:sz w:val="20"/>
                <w:lang w:eastAsia="pt-BR"/>
              </w:rPr>
              <w:t xml:space="preserve"> </w:t>
            </w:r>
          </w:p>
        </w:tc>
        <w:tc>
          <w:tcPr>
            <w:tcW w:w="1647" w:type="pct"/>
            <w:vMerge w:val="restart"/>
          </w:tcPr>
          <w:p w14:paraId="6B6516E6" w14:textId="468035A6" w:rsidR="00C05DA0" w:rsidRPr="0095381E" w:rsidRDefault="00C05DA0"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20%</w:t>
            </w:r>
          </w:p>
        </w:tc>
      </w:tr>
      <w:tr w:rsidR="00C05DA0" w:rsidRPr="0095381E" w14:paraId="70AF9990" w14:textId="77777777" w:rsidTr="00043102">
        <w:trPr>
          <w:trHeight w:val="367"/>
          <w:jc w:val="center"/>
        </w:trPr>
        <w:tc>
          <w:tcPr>
            <w:tcW w:w="1673" w:type="pct"/>
            <w:vAlign w:val="center"/>
          </w:tcPr>
          <w:p w14:paraId="02D9190E" w14:textId="1CF71A15" w:rsidR="00C05DA0" w:rsidRPr="0095381E" w:rsidRDefault="00441C8A"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 xml:space="preserve">PROJETO </w:t>
            </w:r>
            <w:r w:rsidR="00CC1E78" w:rsidRPr="0095381E">
              <w:rPr>
                <w:rFonts w:ascii="Calibri" w:eastAsia="Times New Roman" w:hAnsi="Calibri" w:cs="Calibri"/>
                <w:b/>
                <w:bCs/>
                <w:sz w:val="20"/>
                <w:lang w:eastAsia="pt-BR"/>
              </w:rPr>
              <w:t xml:space="preserve">sem obras </w:t>
            </w:r>
            <w:r w:rsidR="00283D06" w:rsidRPr="0095381E">
              <w:rPr>
                <w:rFonts w:ascii="Calibri" w:eastAsia="Times New Roman" w:hAnsi="Calibri" w:cs="Calibri"/>
                <w:b/>
                <w:bCs/>
                <w:sz w:val="20"/>
                <w:lang w:eastAsia="pt-BR"/>
              </w:rPr>
              <w:t xml:space="preserve">licenciáveis: </w:t>
            </w:r>
            <w:r w:rsidR="00A95615" w:rsidRPr="0095381E">
              <w:rPr>
                <w:rFonts w:ascii="Calibri" w:eastAsia="Times New Roman" w:hAnsi="Calibri" w:cs="Calibri"/>
                <w:b/>
                <w:bCs/>
                <w:sz w:val="20"/>
                <w:lang w:eastAsia="pt-BR"/>
              </w:rPr>
              <w:t>RRT ou ART de Execução pertinente ao nível de obra proposta</w:t>
            </w:r>
          </w:p>
        </w:tc>
        <w:tc>
          <w:tcPr>
            <w:tcW w:w="1680" w:type="pct"/>
            <w:vAlign w:val="center"/>
          </w:tcPr>
          <w:p w14:paraId="5DA2E48F" w14:textId="1776A5A6" w:rsidR="00C05DA0" w:rsidRPr="0095381E" w:rsidRDefault="005E2A89" w:rsidP="00043102">
            <w:pPr>
              <w:jc w:val="center"/>
              <w:rPr>
                <w:rFonts w:ascii="Calibri" w:eastAsia="Times New Roman" w:hAnsi="Calibri" w:cs="Calibri"/>
                <w:b/>
                <w:bCs/>
                <w:sz w:val="20"/>
                <w:lang w:eastAsia="pt-BR"/>
              </w:rPr>
            </w:pPr>
            <w:r w:rsidRPr="005E2A89">
              <w:rPr>
                <w:rFonts w:ascii="Calibri" w:eastAsia="Times New Roman" w:hAnsi="Calibri" w:cs="Calibri"/>
                <w:b/>
                <w:bCs/>
                <w:sz w:val="20"/>
                <w:lang w:eastAsia="pt-BR"/>
              </w:rPr>
              <w:t>Registro de responsabilidade técnica (RRT) de execução pertinente ao nível de obra proposto</w:t>
            </w:r>
          </w:p>
        </w:tc>
        <w:tc>
          <w:tcPr>
            <w:tcW w:w="1647" w:type="pct"/>
            <w:vMerge/>
          </w:tcPr>
          <w:p w14:paraId="4D271DD0" w14:textId="77777777" w:rsidR="00C05DA0" w:rsidRPr="0095381E" w:rsidRDefault="00C05DA0" w:rsidP="00043102">
            <w:pPr>
              <w:jc w:val="center"/>
              <w:rPr>
                <w:rFonts w:ascii="Calibri" w:eastAsia="Times New Roman" w:hAnsi="Calibri" w:cs="Calibri"/>
                <w:b/>
                <w:bCs/>
                <w:sz w:val="20"/>
                <w:lang w:eastAsia="pt-BR"/>
              </w:rPr>
            </w:pPr>
          </w:p>
        </w:tc>
      </w:tr>
      <w:tr w:rsidR="00596695" w:rsidRPr="0095381E" w14:paraId="55F4A32B" w14:textId="77777777" w:rsidTr="00043102">
        <w:trPr>
          <w:trHeight w:val="283"/>
          <w:jc w:val="center"/>
        </w:trPr>
        <w:tc>
          <w:tcPr>
            <w:tcW w:w="1673" w:type="pct"/>
            <w:vAlign w:val="center"/>
          </w:tcPr>
          <w:p w14:paraId="637DB2EE" w14:textId="757883DC"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25% do CRONOGRAMA FÍSICO-FINANCEIRO Concluído</w:t>
            </w:r>
          </w:p>
        </w:tc>
        <w:tc>
          <w:tcPr>
            <w:tcW w:w="1680" w:type="pct"/>
            <w:vAlign w:val="center"/>
          </w:tcPr>
          <w:p w14:paraId="684643A7"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color w:val="BFBFBF" w:themeColor="background1" w:themeShade="BF"/>
                <w:sz w:val="20"/>
                <w:lang w:eastAsia="pt-BR"/>
              </w:rPr>
              <w:t>[EXEMPLO: VEDAÇÕES COMPLETAS ATÉ 3º ANDAR]</w:t>
            </w:r>
          </w:p>
        </w:tc>
        <w:tc>
          <w:tcPr>
            <w:tcW w:w="1647" w:type="pct"/>
          </w:tcPr>
          <w:p w14:paraId="6A9E4CC9" w14:textId="4EB061BB"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2</w:t>
            </w:r>
            <w:r w:rsidR="004D3385" w:rsidRPr="0095381E">
              <w:rPr>
                <w:rFonts w:ascii="Calibri" w:eastAsia="Times New Roman" w:hAnsi="Calibri" w:cs="Calibri"/>
                <w:b/>
                <w:bCs/>
                <w:sz w:val="20"/>
                <w:lang w:eastAsia="pt-BR"/>
              </w:rPr>
              <w:t>0</w:t>
            </w:r>
            <w:r w:rsidRPr="0095381E">
              <w:rPr>
                <w:rFonts w:ascii="Calibri" w:eastAsia="Times New Roman" w:hAnsi="Calibri" w:cs="Calibri"/>
                <w:b/>
                <w:bCs/>
                <w:sz w:val="20"/>
                <w:lang w:eastAsia="pt-BR"/>
              </w:rPr>
              <w:t>%</w:t>
            </w:r>
          </w:p>
        </w:tc>
      </w:tr>
      <w:tr w:rsidR="00596695" w:rsidRPr="0095381E" w14:paraId="506709C9" w14:textId="77777777" w:rsidTr="00043102">
        <w:trPr>
          <w:trHeight w:val="283"/>
          <w:jc w:val="center"/>
        </w:trPr>
        <w:tc>
          <w:tcPr>
            <w:tcW w:w="1673" w:type="pct"/>
            <w:vAlign w:val="center"/>
          </w:tcPr>
          <w:p w14:paraId="252494E5"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50% do CRONOGRAMA FÍSICO-FINANCEIRO Concluído</w:t>
            </w:r>
          </w:p>
        </w:tc>
        <w:tc>
          <w:tcPr>
            <w:tcW w:w="1680" w:type="pct"/>
            <w:vAlign w:val="center"/>
          </w:tcPr>
          <w:p w14:paraId="0770DABB"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color w:val="BFBFBF" w:themeColor="background1" w:themeShade="BF"/>
                <w:sz w:val="20"/>
                <w:lang w:eastAsia="pt-BR"/>
              </w:rPr>
              <w:t>[...]</w:t>
            </w:r>
          </w:p>
        </w:tc>
        <w:tc>
          <w:tcPr>
            <w:tcW w:w="1647" w:type="pct"/>
          </w:tcPr>
          <w:p w14:paraId="0F83DAA1" w14:textId="5FA2356C" w:rsidR="00596695" w:rsidRPr="0095381E" w:rsidRDefault="004D338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30</w:t>
            </w:r>
            <w:r w:rsidR="00596695" w:rsidRPr="0095381E">
              <w:rPr>
                <w:rFonts w:ascii="Calibri" w:eastAsia="Times New Roman" w:hAnsi="Calibri" w:cs="Calibri"/>
                <w:b/>
                <w:bCs/>
                <w:sz w:val="20"/>
                <w:lang w:eastAsia="pt-BR"/>
              </w:rPr>
              <w:t>%</w:t>
            </w:r>
          </w:p>
        </w:tc>
      </w:tr>
      <w:tr w:rsidR="00596695" w:rsidRPr="0095381E" w14:paraId="6C41762B" w14:textId="77777777" w:rsidTr="00043102">
        <w:trPr>
          <w:trHeight w:val="283"/>
          <w:jc w:val="center"/>
        </w:trPr>
        <w:tc>
          <w:tcPr>
            <w:tcW w:w="1673" w:type="pct"/>
            <w:vAlign w:val="center"/>
          </w:tcPr>
          <w:p w14:paraId="1BEF3FCF"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75% do CRONOGRAMA FÍSICO-FINANCEIRO Concluído</w:t>
            </w:r>
          </w:p>
        </w:tc>
        <w:tc>
          <w:tcPr>
            <w:tcW w:w="1680" w:type="pct"/>
            <w:vAlign w:val="center"/>
          </w:tcPr>
          <w:p w14:paraId="446FAF3B"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color w:val="BFBFBF" w:themeColor="background1" w:themeShade="BF"/>
                <w:sz w:val="20"/>
                <w:lang w:eastAsia="pt-BR"/>
              </w:rPr>
              <w:t>[...]</w:t>
            </w:r>
          </w:p>
        </w:tc>
        <w:tc>
          <w:tcPr>
            <w:tcW w:w="1647" w:type="pct"/>
          </w:tcPr>
          <w:p w14:paraId="0BA24BC5"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20%</w:t>
            </w:r>
          </w:p>
        </w:tc>
      </w:tr>
      <w:tr w:rsidR="00AF4AFD" w:rsidRPr="0095381E" w14:paraId="536F6590" w14:textId="77777777" w:rsidTr="00043102">
        <w:trPr>
          <w:trHeight w:val="283"/>
          <w:jc w:val="center"/>
        </w:trPr>
        <w:tc>
          <w:tcPr>
            <w:tcW w:w="1673" w:type="pct"/>
            <w:vAlign w:val="center"/>
          </w:tcPr>
          <w:p w14:paraId="1F2A21D2" w14:textId="0534299F" w:rsidR="00AF4AFD" w:rsidRPr="0095381E" w:rsidRDefault="00AF4AFD"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100</w:t>
            </w:r>
            <w:r w:rsidR="00462633" w:rsidRPr="0095381E">
              <w:rPr>
                <w:rFonts w:ascii="Calibri" w:eastAsia="Times New Roman" w:hAnsi="Calibri" w:cs="Calibri"/>
                <w:b/>
                <w:bCs/>
                <w:sz w:val="20"/>
                <w:lang w:eastAsia="pt-BR"/>
              </w:rPr>
              <w:t>% do CRONOGRAMA FÍSICO-FINANCEIRO Concluído</w:t>
            </w:r>
          </w:p>
        </w:tc>
        <w:tc>
          <w:tcPr>
            <w:tcW w:w="1680" w:type="pct"/>
            <w:vAlign w:val="center"/>
          </w:tcPr>
          <w:p w14:paraId="2E604A7C" w14:textId="4DD9D95C" w:rsidR="00AF4AFD" w:rsidRPr="0095381E" w:rsidRDefault="00083CBE" w:rsidP="00043102">
            <w:pPr>
              <w:jc w:val="center"/>
              <w:rPr>
                <w:rFonts w:ascii="Calibri" w:eastAsia="Times New Roman" w:hAnsi="Calibri" w:cs="Calibri"/>
                <w:b/>
                <w:bCs/>
                <w:color w:val="BFBFBF" w:themeColor="background1" w:themeShade="BF"/>
                <w:sz w:val="20"/>
                <w:lang w:eastAsia="pt-BR"/>
              </w:rPr>
            </w:pPr>
            <w:r w:rsidRPr="0095381E">
              <w:rPr>
                <w:rFonts w:ascii="Calibri" w:eastAsia="Times New Roman" w:hAnsi="Calibri" w:cs="Calibri"/>
                <w:b/>
                <w:bCs/>
                <w:color w:val="BFBFBF" w:themeColor="background1" w:themeShade="BF"/>
                <w:sz w:val="20"/>
                <w:lang w:eastAsia="pt-BR"/>
              </w:rPr>
              <w:t>[...]</w:t>
            </w:r>
          </w:p>
        </w:tc>
        <w:tc>
          <w:tcPr>
            <w:tcW w:w="1647" w:type="pct"/>
          </w:tcPr>
          <w:p w14:paraId="3F163EAE" w14:textId="705BBCF0" w:rsidR="00AF4AFD" w:rsidRPr="0095381E" w:rsidRDefault="004D3385" w:rsidP="004D3385">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10% (Reembolso)</w:t>
            </w:r>
          </w:p>
        </w:tc>
      </w:tr>
      <w:tr w:rsidR="00596695" w:rsidRPr="0095381E" w14:paraId="30851E58" w14:textId="77777777" w:rsidTr="00043102">
        <w:trPr>
          <w:trHeight w:val="283"/>
          <w:jc w:val="center"/>
        </w:trPr>
        <w:tc>
          <w:tcPr>
            <w:tcW w:w="1673" w:type="pct"/>
            <w:shd w:val="clear" w:color="auto" w:fill="D9D9D9" w:themeFill="background1" w:themeFillShade="D9"/>
            <w:vAlign w:val="center"/>
          </w:tcPr>
          <w:p w14:paraId="265F32E7"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TOTAL</w:t>
            </w:r>
          </w:p>
        </w:tc>
        <w:tc>
          <w:tcPr>
            <w:tcW w:w="1680" w:type="pct"/>
            <w:shd w:val="clear" w:color="auto" w:fill="D9D9D9" w:themeFill="background1" w:themeFillShade="D9"/>
            <w:vAlign w:val="center"/>
          </w:tcPr>
          <w:p w14:paraId="2D309552"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w:t>
            </w:r>
          </w:p>
        </w:tc>
        <w:tc>
          <w:tcPr>
            <w:tcW w:w="1647" w:type="pct"/>
            <w:shd w:val="clear" w:color="auto" w:fill="D9D9D9" w:themeFill="background1" w:themeFillShade="D9"/>
          </w:tcPr>
          <w:p w14:paraId="3BDD369E" w14:textId="77777777" w:rsidR="00596695" w:rsidRPr="0095381E" w:rsidRDefault="00596695" w:rsidP="00043102">
            <w:pPr>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100%</w:t>
            </w:r>
          </w:p>
        </w:tc>
      </w:tr>
    </w:tbl>
    <w:p w14:paraId="7DE9F2BA" w14:textId="77777777" w:rsidR="00596695" w:rsidRPr="0095381E" w:rsidRDefault="00596695" w:rsidP="00596695">
      <w:pPr>
        <w:spacing w:after="0" w:line="240" w:lineRule="auto"/>
        <w:rPr>
          <w:rFonts w:ascii="Calibri" w:hAnsi="Calibri" w:cs="Calibri"/>
          <w:b/>
        </w:rPr>
      </w:pPr>
    </w:p>
    <w:p w14:paraId="1311C4D5" w14:textId="77777777" w:rsidR="00596695" w:rsidRPr="0095381E" w:rsidRDefault="00596695" w:rsidP="00596695">
      <w:pPr>
        <w:spacing w:after="0" w:line="240" w:lineRule="auto"/>
        <w:rPr>
          <w:rFonts w:ascii="Calibri" w:hAnsi="Calibri" w:cs="Calibri"/>
          <w:b/>
        </w:rPr>
      </w:pPr>
    </w:p>
    <w:p w14:paraId="2BB8CB37" w14:textId="09C3E9C9" w:rsidR="00596695" w:rsidRPr="0095381E" w:rsidRDefault="00596695" w:rsidP="00A22B27">
      <w:pPr>
        <w:pStyle w:val="PargrafodaLista"/>
        <w:spacing w:before="120" w:after="120" w:line="276" w:lineRule="auto"/>
        <w:ind w:left="0"/>
        <w:contextualSpacing w:val="0"/>
        <w:jc w:val="center"/>
        <w:rPr>
          <w:rFonts w:ascii="Calibri" w:hAnsi="Calibri" w:cs="Calibri"/>
          <w:b/>
        </w:rPr>
      </w:pPr>
      <w:r w:rsidRPr="0095381E">
        <w:rPr>
          <w:rFonts w:ascii="Calibri" w:hAnsi="Calibri" w:cs="Calibri"/>
          <w:b/>
        </w:rPr>
        <w:t>CRONOGRAMA DE RECEBIMENTO DE SUBVENÇÕES ECONÔMICAS</w:t>
      </w:r>
    </w:p>
    <w:tbl>
      <w:tblPr>
        <w:tblW w:w="4793" w:type="pct"/>
        <w:jc w:val="center"/>
        <w:tblLayout w:type="fixed"/>
        <w:tblCellMar>
          <w:left w:w="70" w:type="dxa"/>
          <w:right w:w="70" w:type="dxa"/>
        </w:tblCellMar>
        <w:tblLook w:val="04A0" w:firstRow="1" w:lastRow="0" w:firstColumn="1" w:lastColumn="0" w:noHBand="0" w:noVBand="1"/>
      </w:tblPr>
      <w:tblGrid>
        <w:gridCol w:w="3679"/>
        <w:gridCol w:w="997"/>
        <w:gridCol w:w="992"/>
        <w:gridCol w:w="992"/>
        <w:gridCol w:w="994"/>
        <w:gridCol w:w="989"/>
      </w:tblGrid>
      <w:tr w:rsidR="00BA49C7" w:rsidRPr="0095381E" w14:paraId="25005015" w14:textId="477C1F91" w:rsidTr="009A2D80">
        <w:trPr>
          <w:trHeight w:val="275"/>
          <w:jc w:val="center"/>
        </w:trPr>
        <w:tc>
          <w:tcPr>
            <w:tcW w:w="2128" w:type="pct"/>
            <w:vMerge w:val="restart"/>
            <w:tcBorders>
              <w:top w:val="dotted" w:sz="4" w:space="0" w:color="auto"/>
              <w:left w:val="dotted" w:sz="4" w:space="0" w:color="auto"/>
              <w:bottom w:val="dotted" w:sz="4" w:space="0" w:color="808080"/>
              <w:right w:val="dotted" w:sz="4" w:space="0" w:color="auto"/>
            </w:tcBorders>
            <w:shd w:val="clear" w:color="000000" w:fill="BFBFBF"/>
            <w:vAlign w:val="center"/>
            <w:hideMark/>
          </w:tcPr>
          <w:p w14:paraId="6B58BA6B"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PARCELA (R$)</w:t>
            </w:r>
          </w:p>
        </w:tc>
        <w:tc>
          <w:tcPr>
            <w:tcW w:w="577" w:type="pct"/>
            <w:tcBorders>
              <w:top w:val="dotted" w:sz="4" w:space="0" w:color="808080"/>
              <w:left w:val="dotted" w:sz="4" w:space="0" w:color="auto"/>
              <w:bottom w:val="dotted" w:sz="4" w:space="0" w:color="808080"/>
              <w:right w:val="dotted" w:sz="4" w:space="0" w:color="808080"/>
            </w:tcBorders>
            <w:shd w:val="clear" w:color="000000" w:fill="BFBFBF"/>
            <w:noWrap/>
            <w:vAlign w:val="center"/>
            <w:hideMark/>
          </w:tcPr>
          <w:p w14:paraId="45F498FA"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1º MARCO</w:t>
            </w:r>
          </w:p>
        </w:tc>
        <w:tc>
          <w:tcPr>
            <w:tcW w:w="574" w:type="pct"/>
            <w:tcBorders>
              <w:top w:val="dotted" w:sz="4" w:space="0" w:color="808080"/>
              <w:left w:val="nil"/>
              <w:bottom w:val="dotted" w:sz="4" w:space="0" w:color="808080"/>
              <w:right w:val="dotted" w:sz="4" w:space="0" w:color="808080"/>
            </w:tcBorders>
            <w:shd w:val="clear" w:color="000000" w:fill="BFBFBF"/>
            <w:noWrap/>
            <w:vAlign w:val="center"/>
            <w:hideMark/>
          </w:tcPr>
          <w:p w14:paraId="539D7D45"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 xml:space="preserve">2º MARCO </w:t>
            </w:r>
          </w:p>
        </w:tc>
        <w:tc>
          <w:tcPr>
            <w:tcW w:w="574" w:type="pct"/>
            <w:tcBorders>
              <w:top w:val="dotted" w:sz="4" w:space="0" w:color="808080"/>
              <w:left w:val="nil"/>
              <w:bottom w:val="dotted" w:sz="4" w:space="0" w:color="808080"/>
              <w:right w:val="dotted" w:sz="4" w:space="0" w:color="808080"/>
            </w:tcBorders>
            <w:shd w:val="clear" w:color="000000" w:fill="BFBFBF"/>
            <w:noWrap/>
            <w:vAlign w:val="center"/>
            <w:hideMark/>
          </w:tcPr>
          <w:p w14:paraId="5BDBA0B9"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3º MARCO</w:t>
            </w:r>
          </w:p>
        </w:tc>
        <w:tc>
          <w:tcPr>
            <w:tcW w:w="575" w:type="pct"/>
            <w:tcBorders>
              <w:top w:val="dotted" w:sz="4" w:space="0" w:color="808080"/>
              <w:left w:val="nil"/>
              <w:bottom w:val="dotted" w:sz="4" w:space="0" w:color="808080"/>
              <w:right w:val="dotted" w:sz="4" w:space="0" w:color="808080"/>
            </w:tcBorders>
            <w:shd w:val="clear" w:color="000000" w:fill="BFBFBF"/>
            <w:noWrap/>
            <w:vAlign w:val="center"/>
            <w:hideMark/>
          </w:tcPr>
          <w:p w14:paraId="13B1BF30"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4º MARCO</w:t>
            </w:r>
          </w:p>
        </w:tc>
        <w:tc>
          <w:tcPr>
            <w:tcW w:w="573" w:type="pct"/>
            <w:tcBorders>
              <w:top w:val="dotted" w:sz="4" w:space="0" w:color="808080"/>
              <w:left w:val="nil"/>
              <w:bottom w:val="dotted" w:sz="4" w:space="0" w:color="808080"/>
              <w:right w:val="dotted" w:sz="4" w:space="0" w:color="808080"/>
            </w:tcBorders>
            <w:shd w:val="clear" w:color="000000" w:fill="BFBFBF"/>
            <w:vAlign w:val="center"/>
          </w:tcPr>
          <w:p w14:paraId="7FD3D50A" w14:textId="06911425"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5º MARCO</w:t>
            </w:r>
          </w:p>
        </w:tc>
      </w:tr>
      <w:tr w:rsidR="00BA49C7" w:rsidRPr="0095381E" w14:paraId="3FAFFEEF" w14:textId="3AA81A6F" w:rsidTr="009A2D80">
        <w:trPr>
          <w:trHeight w:val="275"/>
          <w:jc w:val="center"/>
        </w:trPr>
        <w:tc>
          <w:tcPr>
            <w:tcW w:w="2128" w:type="pct"/>
            <w:vMerge/>
            <w:tcBorders>
              <w:top w:val="nil"/>
              <w:left w:val="dotted" w:sz="4" w:space="0" w:color="auto"/>
              <w:bottom w:val="dotted" w:sz="4" w:space="0" w:color="808080"/>
              <w:right w:val="dotted" w:sz="4" w:space="0" w:color="auto"/>
            </w:tcBorders>
            <w:vAlign w:val="center"/>
            <w:hideMark/>
          </w:tcPr>
          <w:p w14:paraId="180CFF96" w14:textId="77777777" w:rsidR="00587E7B" w:rsidRPr="0095381E" w:rsidRDefault="00587E7B" w:rsidP="00587E7B">
            <w:pPr>
              <w:spacing w:after="0" w:line="240" w:lineRule="auto"/>
              <w:rPr>
                <w:rFonts w:ascii="Calibri" w:eastAsia="Times New Roman" w:hAnsi="Calibri" w:cs="Calibri"/>
                <w:color w:val="000000"/>
                <w:sz w:val="20"/>
                <w:lang w:eastAsia="pt-BR"/>
              </w:rPr>
            </w:pPr>
          </w:p>
        </w:tc>
        <w:tc>
          <w:tcPr>
            <w:tcW w:w="577" w:type="pct"/>
            <w:tcBorders>
              <w:top w:val="nil"/>
              <w:left w:val="dotted" w:sz="4" w:space="0" w:color="auto"/>
              <w:bottom w:val="dotted" w:sz="4" w:space="0" w:color="808080"/>
              <w:right w:val="dotted" w:sz="4" w:space="0" w:color="808080"/>
            </w:tcBorders>
            <w:shd w:val="clear" w:color="000000" w:fill="D9D9D9"/>
            <w:noWrap/>
            <w:vAlign w:val="center"/>
            <w:hideMark/>
          </w:tcPr>
          <w:p w14:paraId="45B5DBAF" w14:textId="77777777" w:rsidR="00587E7B" w:rsidRPr="0095381E" w:rsidRDefault="00587E7B" w:rsidP="00587E7B">
            <w:pPr>
              <w:spacing w:after="0" w:line="240" w:lineRule="auto"/>
              <w:jc w:val="center"/>
              <w:rPr>
                <w:rFonts w:ascii="Calibri" w:eastAsia="Times New Roman" w:hAnsi="Calibri" w:cs="Calibri"/>
                <w:color w:val="000000"/>
                <w:sz w:val="20"/>
                <w:lang w:eastAsia="pt-BR"/>
              </w:rPr>
            </w:pPr>
            <w:r w:rsidRPr="0095381E">
              <w:rPr>
                <w:rFonts w:ascii="Calibri" w:eastAsia="Times New Roman" w:hAnsi="Calibri" w:cs="Calibri"/>
                <w:color w:val="000000"/>
                <w:sz w:val="20"/>
                <w:lang w:eastAsia="pt-BR"/>
              </w:rPr>
              <w:t>Mês/Ano</w:t>
            </w:r>
          </w:p>
        </w:tc>
        <w:tc>
          <w:tcPr>
            <w:tcW w:w="574" w:type="pct"/>
            <w:tcBorders>
              <w:top w:val="nil"/>
              <w:left w:val="nil"/>
              <w:bottom w:val="dotted" w:sz="4" w:space="0" w:color="808080"/>
              <w:right w:val="dotted" w:sz="4" w:space="0" w:color="808080"/>
            </w:tcBorders>
            <w:shd w:val="clear" w:color="000000" w:fill="D9D9D9"/>
            <w:noWrap/>
            <w:vAlign w:val="center"/>
            <w:hideMark/>
          </w:tcPr>
          <w:p w14:paraId="6CB99945" w14:textId="77777777" w:rsidR="00587E7B" w:rsidRPr="0095381E" w:rsidRDefault="00587E7B" w:rsidP="00587E7B">
            <w:pPr>
              <w:spacing w:after="0" w:line="240" w:lineRule="auto"/>
              <w:jc w:val="center"/>
              <w:rPr>
                <w:rFonts w:ascii="Calibri" w:eastAsia="Times New Roman" w:hAnsi="Calibri" w:cs="Calibri"/>
                <w:color w:val="000000"/>
                <w:sz w:val="20"/>
                <w:lang w:eastAsia="pt-BR"/>
              </w:rPr>
            </w:pPr>
            <w:r w:rsidRPr="0095381E">
              <w:rPr>
                <w:rFonts w:ascii="Calibri" w:eastAsia="Times New Roman" w:hAnsi="Calibri" w:cs="Calibri"/>
                <w:color w:val="000000"/>
                <w:sz w:val="20"/>
                <w:lang w:eastAsia="pt-BR"/>
              </w:rPr>
              <w:t xml:space="preserve">Mês/Ano </w:t>
            </w:r>
          </w:p>
        </w:tc>
        <w:tc>
          <w:tcPr>
            <w:tcW w:w="574" w:type="pct"/>
            <w:tcBorders>
              <w:top w:val="nil"/>
              <w:left w:val="nil"/>
              <w:bottom w:val="dotted" w:sz="4" w:space="0" w:color="808080"/>
              <w:right w:val="dotted" w:sz="4" w:space="0" w:color="808080"/>
            </w:tcBorders>
            <w:shd w:val="clear" w:color="000000" w:fill="D9D9D9"/>
            <w:noWrap/>
            <w:vAlign w:val="center"/>
            <w:hideMark/>
          </w:tcPr>
          <w:p w14:paraId="2739DDF6" w14:textId="77777777" w:rsidR="00587E7B" w:rsidRPr="0095381E" w:rsidRDefault="00587E7B" w:rsidP="00587E7B">
            <w:pPr>
              <w:spacing w:after="0" w:line="240" w:lineRule="auto"/>
              <w:jc w:val="center"/>
              <w:rPr>
                <w:rFonts w:ascii="Calibri" w:eastAsia="Times New Roman" w:hAnsi="Calibri" w:cs="Calibri"/>
                <w:color w:val="000000"/>
                <w:sz w:val="20"/>
                <w:lang w:eastAsia="pt-BR"/>
              </w:rPr>
            </w:pPr>
            <w:r w:rsidRPr="0095381E">
              <w:rPr>
                <w:rFonts w:ascii="Calibri" w:eastAsia="Times New Roman" w:hAnsi="Calibri" w:cs="Calibri"/>
                <w:color w:val="000000"/>
                <w:sz w:val="20"/>
                <w:lang w:eastAsia="pt-BR"/>
              </w:rPr>
              <w:t>Mês/Ano</w:t>
            </w:r>
          </w:p>
        </w:tc>
        <w:tc>
          <w:tcPr>
            <w:tcW w:w="575" w:type="pct"/>
            <w:tcBorders>
              <w:top w:val="nil"/>
              <w:left w:val="nil"/>
              <w:bottom w:val="dotted" w:sz="4" w:space="0" w:color="808080"/>
              <w:right w:val="dotted" w:sz="4" w:space="0" w:color="808080"/>
            </w:tcBorders>
            <w:shd w:val="clear" w:color="000000" w:fill="D9D9D9"/>
            <w:noWrap/>
            <w:vAlign w:val="center"/>
            <w:hideMark/>
          </w:tcPr>
          <w:p w14:paraId="7204DD70" w14:textId="77777777" w:rsidR="00587E7B" w:rsidRPr="0095381E" w:rsidRDefault="00587E7B" w:rsidP="00587E7B">
            <w:pPr>
              <w:spacing w:after="0" w:line="240" w:lineRule="auto"/>
              <w:jc w:val="center"/>
              <w:rPr>
                <w:rFonts w:ascii="Calibri" w:eastAsia="Times New Roman" w:hAnsi="Calibri" w:cs="Calibri"/>
                <w:color w:val="000000"/>
                <w:sz w:val="20"/>
                <w:lang w:eastAsia="pt-BR"/>
              </w:rPr>
            </w:pPr>
            <w:r w:rsidRPr="0095381E">
              <w:rPr>
                <w:rFonts w:ascii="Calibri" w:eastAsia="Times New Roman" w:hAnsi="Calibri" w:cs="Calibri"/>
                <w:color w:val="000000"/>
                <w:sz w:val="20"/>
                <w:lang w:eastAsia="pt-BR"/>
              </w:rPr>
              <w:t>Mês Ano</w:t>
            </w:r>
          </w:p>
        </w:tc>
        <w:tc>
          <w:tcPr>
            <w:tcW w:w="573" w:type="pct"/>
            <w:tcBorders>
              <w:top w:val="nil"/>
              <w:left w:val="nil"/>
              <w:bottom w:val="dotted" w:sz="4" w:space="0" w:color="808080"/>
              <w:right w:val="dotted" w:sz="4" w:space="0" w:color="808080"/>
            </w:tcBorders>
            <w:shd w:val="clear" w:color="000000" w:fill="D9D9D9"/>
            <w:vAlign w:val="center"/>
          </w:tcPr>
          <w:p w14:paraId="5E0AE40C" w14:textId="7F80A812" w:rsidR="00587E7B" w:rsidRPr="0095381E" w:rsidRDefault="00587E7B" w:rsidP="00587E7B">
            <w:pPr>
              <w:spacing w:after="0" w:line="240" w:lineRule="auto"/>
              <w:jc w:val="center"/>
              <w:rPr>
                <w:rFonts w:ascii="Calibri" w:eastAsia="Times New Roman" w:hAnsi="Calibri" w:cs="Calibri"/>
                <w:color w:val="000000"/>
                <w:sz w:val="20"/>
                <w:lang w:eastAsia="pt-BR"/>
              </w:rPr>
            </w:pPr>
            <w:r w:rsidRPr="0095381E">
              <w:rPr>
                <w:rFonts w:ascii="Calibri" w:eastAsia="Times New Roman" w:hAnsi="Calibri" w:cs="Calibri"/>
                <w:color w:val="000000"/>
                <w:sz w:val="20"/>
                <w:lang w:eastAsia="pt-BR"/>
              </w:rPr>
              <w:t>Mês Ano</w:t>
            </w:r>
          </w:p>
        </w:tc>
      </w:tr>
      <w:tr w:rsidR="00587E7B" w:rsidRPr="0095381E" w14:paraId="5B4CA652" w14:textId="3DD4670C" w:rsidTr="00A553B9">
        <w:trPr>
          <w:trHeight w:val="275"/>
          <w:jc w:val="center"/>
        </w:trPr>
        <w:tc>
          <w:tcPr>
            <w:tcW w:w="2128" w:type="pct"/>
            <w:tcBorders>
              <w:top w:val="nil"/>
              <w:left w:val="dotted" w:sz="4" w:space="0" w:color="auto"/>
              <w:bottom w:val="dotted" w:sz="4" w:space="0" w:color="808080"/>
              <w:right w:val="dotted" w:sz="4" w:space="0" w:color="808080"/>
            </w:tcBorders>
            <w:shd w:val="clear" w:color="auto" w:fill="auto"/>
            <w:noWrap/>
            <w:vAlign w:val="center"/>
            <w:hideMark/>
          </w:tcPr>
          <w:p w14:paraId="5DD3EA5E" w14:textId="77777777" w:rsidR="00587E7B" w:rsidRPr="0095381E" w:rsidRDefault="00587E7B" w:rsidP="00587E7B">
            <w:pPr>
              <w:spacing w:after="0" w:line="240" w:lineRule="auto"/>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Porcentagem de Conclusão do CRONOGRAMA FÍSICO-FINANCEIRO (%)</w:t>
            </w:r>
          </w:p>
        </w:tc>
        <w:tc>
          <w:tcPr>
            <w:tcW w:w="577" w:type="pct"/>
            <w:tcBorders>
              <w:top w:val="nil"/>
              <w:left w:val="nil"/>
              <w:bottom w:val="dotted" w:sz="4" w:space="0" w:color="808080"/>
              <w:right w:val="dotted" w:sz="4" w:space="0" w:color="808080"/>
            </w:tcBorders>
            <w:shd w:val="clear" w:color="auto" w:fill="auto"/>
            <w:noWrap/>
            <w:vAlign w:val="center"/>
          </w:tcPr>
          <w:p w14:paraId="25D3064C"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0%</w:t>
            </w:r>
          </w:p>
        </w:tc>
        <w:tc>
          <w:tcPr>
            <w:tcW w:w="574" w:type="pct"/>
            <w:tcBorders>
              <w:top w:val="nil"/>
              <w:left w:val="nil"/>
              <w:bottom w:val="dotted" w:sz="4" w:space="0" w:color="808080"/>
              <w:right w:val="dotted" w:sz="4" w:space="0" w:color="808080"/>
            </w:tcBorders>
            <w:shd w:val="clear" w:color="auto" w:fill="auto"/>
            <w:noWrap/>
            <w:vAlign w:val="center"/>
          </w:tcPr>
          <w:p w14:paraId="2BA54589"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25%</w:t>
            </w:r>
          </w:p>
        </w:tc>
        <w:tc>
          <w:tcPr>
            <w:tcW w:w="574" w:type="pct"/>
            <w:tcBorders>
              <w:top w:val="nil"/>
              <w:left w:val="nil"/>
              <w:bottom w:val="dotted" w:sz="4" w:space="0" w:color="808080"/>
              <w:right w:val="dotted" w:sz="4" w:space="0" w:color="808080"/>
            </w:tcBorders>
            <w:shd w:val="clear" w:color="auto" w:fill="auto"/>
            <w:noWrap/>
            <w:vAlign w:val="center"/>
          </w:tcPr>
          <w:p w14:paraId="7E696DE2"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50%</w:t>
            </w:r>
          </w:p>
        </w:tc>
        <w:tc>
          <w:tcPr>
            <w:tcW w:w="575" w:type="pct"/>
            <w:tcBorders>
              <w:top w:val="nil"/>
              <w:left w:val="nil"/>
              <w:bottom w:val="dotted" w:sz="4" w:space="0" w:color="808080"/>
              <w:right w:val="dotted" w:sz="4" w:space="0" w:color="808080"/>
            </w:tcBorders>
            <w:shd w:val="clear" w:color="auto" w:fill="auto"/>
            <w:noWrap/>
            <w:vAlign w:val="center"/>
          </w:tcPr>
          <w:p w14:paraId="2DA9847E"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75%</w:t>
            </w:r>
          </w:p>
        </w:tc>
        <w:tc>
          <w:tcPr>
            <w:tcW w:w="573" w:type="pct"/>
            <w:tcBorders>
              <w:top w:val="nil"/>
              <w:left w:val="nil"/>
              <w:bottom w:val="dotted" w:sz="4" w:space="0" w:color="808080"/>
              <w:right w:val="dotted" w:sz="4" w:space="0" w:color="808080"/>
            </w:tcBorders>
            <w:vAlign w:val="center"/>
          </w:tcPr>
          <w:p w14:paraId="1882122D" w14:textId="2C600132"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100%</w:t>
            </w:r>
          </w:p>
        </w:tc>
      </w:tr>
      <w:tr w:rsidR="00587E7B" w:rsidRPr="0095381E" w14:paraId="1F83AB6D" w14:textId="2A107C3C" w:rsidTr="00A553B9">
        <w:trPr>
          <w:trHeight w:val="275"/>
          <w:jc w:val="center"/>
        </w:trPr>
        <w:tc>
          <w:tcPr>
            <w:tcW w:w="2128" w:type="pct"/>
            <w:tcBorders>
              <w:top w:val="nil"/>
              <w:left w:val="dotted" w:sz="4" w:space="0" w:color="auto"/>
              <w:bottom w:val="dotted" w:sz="4" w:space="0" w:color="808080"/>
              <w:right w:val="dotted" w:sz="4" w:space="0" w:color="808080"/>
            </w:tcBorders>
            <w:shd w:val="clear" w:color="auto" w:fill="auto"/>
            <w:noWrap/>
            <w:vAlign w:val="center"/>
            <w:hideMark/>
          </w:tcPr>
          <w:p w14:paraId="26957BBF" w14:textId="77777777" w:rsidR="00587E7B" w:rsidRPr="0095381E" w:rsidRDefault="00587E7B" w:rsidP="00587E7B">
            <w:pPr>
              <w:spacing w:after="0" w:line="240" w:lineRule="auto"/>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 xml:space="preserve">Porcentagem de SUBVENÇÃO ECONÔMICA (%) </w:t>
            </w:r>
          </w:p>
        </w:tc>
        <w:tc>
          <w:tcPr>
            <w:tcW w:w="577" w:type="pct"/>
            <w:tcBorders>
              <w:top w:val="nil"/>
              <w:left w:val="nil"/>
              <w:bottom w:val="dotted" w:sz="4" w:space="0" w:color="808080"/>
              <w:right w:val="dotted" w:sz="4" w:space="0" w:color="808080"/>
            </w:tcBorders>
            <w:shd w:val="clear" w:color="auto" w:fill="auto"/>
            <w:noWrap/>
            <w:vAlign w:val="center"/>
            <w:hideMark/>
          </w:tcPr>
          <w:p w14:paraId="4FB90DB3" w14:textId="6CE85F0D" w:rsidR="00587E7B" w:rsidRPr="0095381E" w:rsidRDefault="00C65E79"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2</w:t>
            </w:r>
            <w:r w:rsidR="00587E7B" w:rsidRPr="0095381E">
              <w:rPr>
                <w:rFonts w:ascii="Calibri" w:eastAsia="Times New Roman" w:hAnsi="Calibri" w:cs="Calibri"/>
                <w:b/>
                <w:bCs/>
                <w:color w:val="000000"/>
                <w:sz w:val="20"/>
                <w:lang w:eastAsia="pt-BR"/>
              </w:rPr>
              <w:t>0%</w:t>
            </w:r>
          </w:p>
        </w:tc>
        <w:tc>
          <w:tcPr>
            <w:tcW w:w="574" w:type="pct"/>
            <w:tcBorders>
              <w:top w:val="nil"/>
              <w:left w:val="nil"/>
              <w:bottom w:val="dotted" w:sz="4" w:space="0" w:color="808080"/>
              <w:right w:val="dotted" w:sz="4" w:space="0" w:color="808080"/>
            </w:tcBorders>
            <w:shd w:val="clear" w:color="auto" w:fill="auto"/>
            <w:noWrap/>
            <w:vAlign w:val="center"/>
            <w:hideMark/>
          </w:tcPr>
          <w:p w14:paraId="094F7887" w14:textId="2993685D"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2</w:t>
            </w:r>
            <w:r w:rsidR="00C65E79" w:rsidRPr="0095381E">
              <w:rPr>
                <w:rFonts w:ascii="Calibri" w:eastAsia="Times New Roman" w:hAnsi="Calibri" w:cs="Calibri"/>
                <w:b/>
                <w:bCs/>
                <w:color w:val="000000"/>
                <w:sz w:val="20"/>
                <w:lang w:eastAsia="pt-BR"/>
              </w:rPr>
              <w:t>0</w:t>
            </w:r>
            <w:r w:rsidRPr="0095381E">
              <w:rPr>
                <w:rFonts w:ascii="Calibri" w:eastAsia="Times New Roman" w:hAnsi="Calibri" w:cs="Calibri"/>
                <w:b/>
                <w:bCs/>
                <w:color w:val="000000"/>
                <w:sz w:val="20"/>
                <w:lang w:eastAsia="pt-BR"/>
              </w:rPr>
              <w:t>%</w:t>
            </w:r>
          </w:p>
        </w:tc>
        <w:tc>
          <w:tcPr>
            <w:tcW w:w="574" w:type="pct"/>
            <w:tcBorders>
              <w:top w:val="nil"/>
              <w:left w:val="nil"/>
              <w:bottom w:val="dotted" w:sz="4" w:space="0" w:color="808080"/>
              <w:right w:val="dotted" w:sz="4" w:space="0" w:color="808080"/>
            </w:tcBorders>
            <w:shd w:val="clear" w:color="auto" w:fill="auto"/>
            <w:noWrap/>
            <w:vAlign w:val="center"/>
            <w:hideMark/>
          </w:tcPr>
          <w:p w14:paraId="48CF871E" w14:textId="17178E55" w:rsidR="00587E7B" w:rsidRPr="0095381E" w:rsidRDefault="009A2D80"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30</w:t>
            </w:r>
            <w:r w:rsidR="00587E7B" w:rsidRPr="0095381E">
              <w:rPr>
                <w:rFonts w:ascii="Calibri" w:eastAsia="Times New Roman" w:hAnsi="Calibri" w:cs="Calibri"/>
                <w:b/>
                <w:bCs/>
                <w:color w:val="000000"/>
                <w:sz w:val="20"/>
                <w:lang w:eastAsia="pt-BR"/>
              </w:rPr>
              <w:t>%</w:t>
            </w:r>
          </w:p>
        </w:tc>
        <w:tc>
          <w:tcPr>
            <w:tcW w:w="575" w:type="pct"/>
            <w:tcBorders>
              <w:top w:val="nil"/>
              <w:left w:val="nil"/>
              <w:bottom w:val="dotted" w:sz="4" w:space="0" w:color="808080"/>
              <w:right w:val="dotted" w:sz="4" w:space="0" w:color="808080"/>
            </w:tcBorders>
            <w:shd w:val="clear" w:color="auto" w:fill="auto"/>
            <w:noWrap/>
            <w:vAlign w:val="center"/>
            <w:hideMark/>
          </w:tcPr>
          <w:p w14:paraId="5C7F6CF4" w14:textId="77777777" w:rsidR="00587E7B" w:rsidRPr="0095381E" w:rsidRDefault="00587E7B"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20%</w:t>
            </w:r>
          </w:p>
        </w:tc>
        <w:tc>
          <w:tcPr>
            <w:tcW w:w="573" w:type="pct"/>
            <w:tcBorders>
              <w:top w:val="nil"/>
              <w:left w:val="nil"/>
              <w:bottom w:val="dotted" w:sz="4" w:space="0" w:color="808080"/>
              <w:right w:val="dotted" w:sz="4" w:space="0" w:color="808080"/>
            </w:tcBorders>
            <w:vAlign w:val="center"/>
          </w:tcPr>
          <w:p w14:paraId="557ACE21" w14:textId="1C10C4E7" w:rsidR="00587E7B" w:rsidRPr="0095381E" w:rsidRDefault="009A2D80" w:rsidP="00587E7B">
            <w:pPr>
              <w:spacing w:after="0" w:line="240" w:lineRule="auto"/>
              <w:jc w:val="center"/>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1</w:t>
            </w:r>
            <w:r w:rsidR="00587E7B" w:rsidRPr="0095381E">
              <w:rPr>
                <w:rFonts w:ascii="Calibri" w:eastAsia="Times New Roman" w:hAnsi="Calibri" w:cs="Calibri"/>
                <w:b/>
                <w:bCs/>
                <w:color w:val="000000"/>
                <w:sz w:val="20"/>
                <w:lang w:eastAsia="pt-BR"/>
              </w:rPr>
              <w:t>0%</w:t>
            </w:r>
          </w:p>
        </w:tc>
      </w:tr>
      <w:tr w:rsidR="00587E7B" w:rsidRPr="0095381E" w14:paraId="7432C473" w14:textId="14361B98" w:rsidTr="00A553B9">
        <w:trPr>
          <w:trHeight w:val="275"/>
          <w:jc w:val="center"/>
        </w:trPr>
        <w:tc>
          <w:tcPr>
            <w:tcW w:w="2128" w:type="pct"/>
            <w:tcBorders>
              <w:top w:val="nil"/>
              <w:left w:val="dotted" w:sz="4" w:space="0" w:color="auto"/>
              <w:bottom w:val="dotted" w:sz="4" w:space="0" w:color="808080"/>
              <w:right w:val="dotted" w:sz="4" w:space="0" w:color="808080"/>
            </w:tcBorders>
            <w:shd w:val="clear" w:color="auto" w:fill="auto"/>
            <w:noWrap/>
            <w:vAlign w:val="center"/>
            <w:hideMark/>
          </w:tcPr>
          <w:p w14:paraId="195445D3" w14:textId="77777777" w:rsidR="00587E7B" w:rsidRPr="0095381E" w:rsidRDefault="00587E7B" w:rsidP="00587E7B">
            <w:pPr>
              <w:spacing w:after="0" w:line="240" w:lineRule="auto"/>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Valor de SUBVENÇÃO ECONÔMICA (R$)</w:t>
            </w:r>
          </w:p>
        </w:tc>
        <w:tc>
          <w:tcPr>
            <w:tcW w:w="577" w:type="pct"/>
            <w:tcBorders>
              <w:top w:val="nil"/>
              <w:left w:val="nil"/>
              <w:bottom w:val="dotted" w:sz="4" w:space="0" w:color="808080"/>
              <w:right w:val="dotted" w:sz="4" w:space="0" w:color="808080"/>
            </w:tcBorders>
            <w:shd w:val="clear" w:color="auto" w:fill="auto"/>
            <w:noWrap/>
            <w:vAlign w:val="center"/>
            <w:hideMark/>
          </w:tcPr>
          <w:p w14:paraId="51075F3B" w14:textId="77777777" w:rsidR="00587E7B" w:rsidRPr="0095381E" w:rsidRDefault="00587E7B" w:rsidP="00587E7B">
            <w:pPr>
              <w:spacing w:after="0" w:line="240" w:lineRule="auto"/>
              <w:jc w:val="center"/>
              <w:rPr>
                <w:rFonts w:ascii="Calibri" w:eastAsia="Times New Roman" w:hAnsi="Calibri" w:cs="Calibri"/>
                <w:b/>
                <w:bCs/>
                <w:color w:val="BFBFBF" w:themeColor="background1" w:themeShade="BF"/>
                <w:sz w:val="20"/>
                <w:lang w:eastAsia="pt-BR"/>
              </w:rPr>
            </w:pPr>
            <w:r w:rsidRPr="0095381E">
              <w:rPr>
                <w:rFonts w:ascii="Calibri" w:eastAsia="Times New Roman" w:hAnsi="Calibri" w:cs="Calibri"/>
                <w:b/>
                <w:bCs/>
                <w:color w:val="BFBFBF" w:themeColor="background1" w:themeShade="BF"/>
                <w:sz w:val="20"/>
                <w:lang w:eastAsia="pt-BR"/>
              </w:rPr>
              <w:t>[R$ ...]</w:t>
            </w:r>
          </w:p>
        </w:tc>
        <w:tc>
          <w:tcPr>
            <w:tcW w:w="574" w:type="pct"/>
            <w:tcBorders>
              <w:top w:val="nil"/>
              <w:left w:val="nil"/>
              <w:bottom w:val="dotted" w:sz="4" w:space="0" w:color="808080"/>
              <w:right w:val="dotted" w:sz="4" w:space="0" w:color="808080"/>
            </w:tcBorders>
            <w:shd w:val="clear" w:color="auto" w:fill="auto"/>
            <w:noWrap/>
            <w:vAlign w:val="center"/>
            <w:hideMark/>
          </w:tcPr>
          <w:p w14:paraId="22DD4163" w14:textId="77777777" w:rsidR="00587E7B" w:rsidRPr="0095381E" w:rsidRDefault="00587E7B" w:rsidP="00587E7B">
            <w:pPr>
              <w:spacing w:after="0" w:line="240" w:lineRule="auto"/>
              <w:jc w:val="center"/>
              <w:rPr>
                <w:rFonts w:ascii="Calibri" w:eastAsia="Times New Roman" w:hAnsi="Calibri" w:cs="Calibri"/>
                <w:b/>
                <w:bCs/>
                <w:color w:val="BFBFBF" w:themeColor="background1" w:themeShade="BF"/>
                <w:sz w:val="20"/>
                <w:lang w:eastAsia="pt-BR"/>
              </w:rPr>
            </w:pPr>
            <w:r w:rsidRPr="0095381E">
              <w:rPr>
                <w:rFonts w:ascii="Calibri" w:eastAsia="Times New Roman" w:hAnsi="Calibri" w:cs="Calibri"/>
                <w:b/>
                <w:bCs/>
                <w:color w:val="BFBFBF" w:themeColor="background1" w:themeShade="BF"/>
                <w:sz w:val="20"/>
                <w:lang w:eastAsia="pt-BR"/>
              </w:rPr>
              <w:t>[R$ ...]</w:t>
            </w:r>
          </w:p>
        </w:tc>
        <w:tc>
          <w:tcPr>
            <w:tcW w:w="574" w:type="pct"/>
            <w:tcBorders>
              <w:top w:val="nil"/>
              <w:left w:val="nil"/>
              <w:bottom w:val="dotted" w:sz="4" w:space="0" w:color="808080"/>
              <w:right w:val="dotted" w:sz="4" w:space="0" w:color="808080"/>
            </w:tcBorders>
            <w:shd w:val="clear" w:color="auto" w:fill="auto"/>
            <w:noWrap/>
            <w:vAlign w:val="center"/>
            <w:hideMark/>
          </w:tcPr>
          <w:p w14:paraId="1D223C79" w14:textId="77777777" w:rsidR="00587E7B" w:rsidRPr="0095381E" w:rsidRDefault="00587E7B" w:rsidP="00587E7B">
            <w:pPr>
              <w:spacing w:after="0" w:line="240" w:lineRule="auto"/>
              <w:jc w:val="center"/>
              <w:rPr>
                <w:rFonts w:ascii="Calibri" w:eastAsia="Times New Roman" w:hAnsi="Calibri" w:cs="Calibri"/>
                <w:b/>
                <w:bCs/>
                <w:color w:val="BFBFBF" w:themeColor="background1" w:themeShade="BF"/>
                <w:sz w:val="20"/>
                <w:lang w:eastAsia="pt-BR"/>
              </w:rPr>
            </w:pPr>
            <w:r w:rsidRPr="0095381E">
              <w:rPr>
                <w:rFonts w:ascii="Calibri" w:eastAsia="Times New Roman" w:hAnsi="Calibri" w:cs="Calibri"/>
                <w:b/>
                <w:bCs/>
                <w:color w:val="BFBFBF" w:themeColor="background1" w:themeShade="BF"/>
                <w:sz w:val="20"/>
                <w:lang w:eastAsia="pt-BR"/>
              </w:rPr>
              <w:t>[R$ ...] </w:t>
            </w:r>
          </w:p>
        </w:tc>
        <w:tc>
          <w:tcPr>
            <w:tcW w:w="575" w:type="pct"/>
            <w:tcBorders>
              <w:top w:val="nil"/>
              <w:left w:val="nil"/>
              <w:bottom w:val="dotted" w:sz="4" w:space="0" w:color="808080"/>
              <w:right w:val="dotted" w:sz="4" w:space="0" w:color="808080"/>
            </w:tcBorders>
            <w:shd w:val="clear" w:color="auto" w:fill="auto"/>
            <w:noWrap/>
            <w:vAlign w:val="center"/>
            <w:hideMark/>
          </w:tcPr>
          <w:p w14:paraId="4576A8B3" w14:textId="77777777" w:rsidR="00587E7B" w:rsidRPr="0095381E" w:rsidRDefault="00587E7B" w:rsidP="00587E7B">
            <w:pPr>
              <w:spacing w:after="0" w:line="240" w:lineRule="auto"/>
              <w:jc w:val="center"/>
              <w:rPr>
                <w:rFonts w:ascii="Calibri" w:eastAsia="Times New Roman" w:hAnsi="Calibri" w:cs="Calibri"/>
                <w:b/>
                <w:bCs/>
                <w:color w:val="BFBFBF" w:themeColor="background1" w:themeShade="BF"/>
                <w:sz w:val="20"/>
                <w:lang w:eastAsia="pt-BR"/>
              </w:rPr>
            </w:pPr>
            <w:r w:rsidRPr="0095381E">
              <w:rPr>
                <w:rFonts w:ascii="Calibri" w:eastAsia="Times New Roman" w:hAnsi="Calibri" w:cs="Calibri"/>
                <w:b/>
                <w:bCs/>
                <w:color w:val="BFBFBF" w:themeColor="background1" w:themeShade="BF"/>
                <w:sz w:val="20"/>
                <w:lang w:eastAsia="pt-BR"/>
              </w:rPr>
              <w:t>[R$ ...] </w:t>
            </w:r>
          </w:p>
        </w:tc>
        <w:tc>
          <w:tcPr>
            <w:tcW w:w="573" w:type="pct"/>
            <w:tcBorders>
              <w:top w:val="nil"/>
              <w:left w:val="nil"/>
              <w:bottom w:val="dotted" w:sz="4" w:space="0" w:color="808080"/>
              <w:right w:val="dotted" w:sz="4" w:space="0" w:color="808080"/>
            </w:tcBorders>
            <w:vAlign w:val="center"/>
          </w:tcPr>
          <w:p w14:paraId="7ACD48DE" w14:textId="15967E33" w:rsidR="00587E7B" w:rsidRPr="0095381E" w:rsidRDefault="00587E7B" w:rsidP="00587E7B">
            <w:pPr>
              <w:spacing w:after="0" w:line="240" w:lineRule="auto"/>
              <w:jc w:val="center"/>
              <w:rPr>
                <w:rFonts w:ascii="Calibri" w:eastAsia="Times New Roman" w:hAnsi="Calibri" w:cs="Calibri"/>
                <w:b/>
                <w:bCs/>
                <w:color w:val="BFBFBF" w:themeColor="background1" w:themeShade="BF"/>
                <w:sz w:val="20"/>
                <w:lang w:eastAsia="pt-BR"/>
              </w:rPr>
            </w:pPr>
            <w:r w:rsidRPr="0095381E">
              <w:rPr>
                <w:rFonts w:ascii="Calibri" w:eastAsia="Times New Roman" w:hAnsi="Calibri" w:cs="Calibri"/>
                <w:b/>
                <w:bCs/>
                <w:color w:val="BFBFBF" w:themeColor="background1" w:themeShade="BF"/>
                <w:sz w:val="20"/>
                <w:lang w:eastAsia="pt-BR"/>
              </w:rPr>
              <w:t>[R$ ...] </w:t>
            </w:r>
          </w:p>
        </w:tc>
      </w:tr>
      <w:tr w:rsidR="009A2D80" w:rsidRPr="0095381E" w14:paraId="61791DDA" w14:textId="0F3429B8" w:rsidTr="009A2D80">
        <w:trPr>
          <w:trHeight w:val="618"/>
          <w:jc w:val="center"/>
        </w:trPr>
        <w:tc>
          <w:tcPr>
            <w:tcW w:w="2128" w:type="pct"/>
            <w:tcBorders>
              <w:top w:val="nil"/>
              <w:left w:val="dotted" w:sz="4" w:space="0" w:color="auto"/>
              <w:bottom w:val="dotted" w:sz="4" w:space="0" w:color="808080"/>
              <w:right w:val="dotted" w:sz="4" w:space="0" w:color="808080"/>
            </w:tcBorders>
            <w:shd w:val="clear" w:color="000000" w:fill="BFBFBF"/>
            <w:noWrap/>
            <w:vAlign w:val="center"/>
            <w:hideMark/>
          </w:tcPr>
          <w:p w14:paraId="5AA75F6B" w14:textId="77777777" w:rsidR="009A2D80" w:rsidRPr="0095381E" w:rsidRDefault="009A2D80" w:rsidP="009169B7">
            <w:pPr>
              <w:spacing w:after="0" w:line="240" w:lineRule="auto"/>
              <w:contextualSpacing/>
              <w:rPr>
                <w:rFonts w:ascii="Calibri" w:eastAsia="Times New Roman" w:hAnsi="Calibri" w:cs="Calibri"/>
                <w:b/>
                <w:bCs/>
                <w:color w:val="000000"/>
                <w:sz w:val="20"/>
                <w:lang w:eastAsia="pt-BR"/>
              </w:rPr>
            </w:pPr>
            <w:r w:rsidRPr="0095381E">
              <w:rPr>
                <w:rFonts w:ascii="Calibri" w:eastAsia="Times New Roman" w:hAnsi="Calibri" w:cs="Calibri"/>
                <w:b/>
                <w:bCs/>
                <w:color w:val="000000"/>
                <w:sz w:val="20"/>
                <w:lang w:eastAsia="pt-BR"/>
              </w:rPr>
              <w:t>TOTAL</w:t>
            </w:r>
          </w:p>
        </w:tc>
        <w:tc>
          <w:tcPr>
            <w:tcW w:w="2872" w:type="pct"/>
            <w:gridSpan w:val="5"/>
            <w:tcBorders>
              <w:top w:val="nil"/>
              <w:left w:val="nil"/>
              <w:bottom w:val="dotted" w:sz="4" w:space="0" w:color="808080"/>
              <w:right w:val="dotted" w:sz="4" w:space="0" w:color="808080"/>
            </w:tcBorders>
            <w:shd w:val="clear" w:color="000000" w:fill="BFBFBF"/>
            <w:noWrap/>
            <w:vAlign w:val="center"/>
            <w:hideMark/>
          </w:tcPr>
          <w:p w14:paraId="5F313FD9" w14:textId="6DD32129" w:rsidR="009A2D80" w:rsidRPr="0095381E" w:rsidRDefault="009A2D80" w:rsidP="009169B7">
            <w:pPr>
              <w:spacing w:after="0" w:line="240" w:lineRule="auto"/>
              <w:jc w:val="center"/>
              <w:rPr>
                <w:rFonts w:ascii="Calibri" w:eastAsia="Times New Roman" w:hAnsi="Calibri" w:cs="Calibri"/>
                <w:b/>
                <w:bCs/>
                <w:sz w:val="20"/>
                <w:lang w:eastAsia="pt-BR"/>
              </w:rPr>
            </w:pPr>
            <w:r w:rsidRPr="0095381E">
              <w:rPr>
                <w:rFonts w:ascii="Calibri" w:eastAsia="Times New Roman" w:hAnsi="Calibri" w:cs="Calibri"/>
                <w:b/>
                <w:bCs/>
                <w:sz w:val="20"/>
                <w:lang w:eastAsia="pt-BR"/>
              </w:rPr>
              <w:t>[R$...]</w:t>
            </w:r>
          </w:p>
        </w:tc>
      </w:tr>
    </w:tbl>
    <w:p w14:paraId="7E7B1A78" w14:textId="77777777" w:rsidR="00596695" w:rsidRPr="0095381E" w:rsidRDefault="00596695" w:rsidP="00596695">
      <w:pPr>
        <w:spacing w:after="0" w:line="240" w:lineRule="auto"/>
        <w:rPr>
          <w:rFonts w:ascii="Calibri" w:hAnsi="Calibri" w:cs="Calibri"/>
          <w:b/>
        </w:rPr>
      </w:pPr>
    </w:p>
    <w:p w14:paraId="53B36B79" w14:textId="77777777" w:rsidR="00596695" w:rsidRPr="0095381E" w:rsidRDefault="00596695" w:rsidP="00596695">
      <w:pPr>
        <w:spacing w:after="0" w:line="240" w:lineRule="auto"/>
        <w:jc w:val="center"/>
        <w:rPr>
          <w:rFonts w:ascii="Calibri" w:hAnsi="Calibri" w:cs="Calibri"/>
          <w:b/>
        </w:rPr>
      </w:pPr>
    </w:p>
    <w:p w14:paraId="252EE0CB" w14:textId="77777777" w:rsidR="00596695" w:rsidRPr="0095381E" w:rsidRDefault="00596695" w:rsidP="00596695">
      <w:pPr>
        <w:spacing w:after="0" w:line="240" w:lineRule="auto"/>
        <w:jc w:val="center"/>
        <w:rPr>
          <w:rFonts w:ascii="Calibri" w:hAnsi="Calibri" w:cs="Calibri"/>
          <w:b/>
        </w:rPr>
      </w:pPr>
    </w:p>
    <w:p w14:paraId="12728B70" w14:textId="77777777" w:rsidR="00596695" w:rsidRPr="0095381E" w:rsidRDefault="00596695" w:rsidP="00596695">
      <w:pPr>
        <w:spacing w:after="0" w:line="240" w:lineRule="auto"/>
        <w:jc w:val="center"/>
        <w:rPr>
          <w:rFonts w:ascii="Calibri" w:hAnsi="Calibri" w:cs="Calibri"/>
          <w:b/>
        </w:rPr>
      </w:pPr>
    </w:p>
    <w:p w14:paraId="4F5C0A4C" w14:textId="77777777" w:rsidR="00596695" w:rsidRPr="0095381E" w:rsidRDefault="00596695" w:rsidP="00596695">
      <w:pPr>
        <w:spacing w:after="0" w:line="240" w:lineRule="auto"/>
        <w:jc w:val="center"/>
        <w:rPr>
          <w:rFonts w:ascii="Calibri" w:hAnsi="Calibri" w:cs="Calibri"/>
          <w:b/>
        </w:rPr>
      </w:pPr>
    </w:p>
    <w:p w14:paraId="1903F1CF" w14:textId="77777777" w:rsidR="00596695" w:rsidRPr="0095381E" w:rsidRDefault="00596695" w:rsidP="00596695">
      <w:pPr>
        <w:spacing w:after="0" w:line="240" w:lineRule="auto"/>
        <w:jc w:val="center"/>
        <w:rPr>
          <w:rFonts w:ascii="Calibri" w:hAnsi="Calibri" w:cs="Calibri"/>
          <w:b/>
        </w:rPr>
      </w:pPr>
    </w:p>
    <w:p w14:paraId="476050C4" w14:textId="77777777" w:rsidR="00596695" w:rsidRPr="0095381E" w:rsidRDefault="00596695" w:rsidP="00596695">
      <w:pPr>
        <w:spacing w:after="0" w:line="240" w:lineRule="auto"/>
        <w:jc w:val="center"/>
        <w:rPr>
          <w:rFonts w:ascii="Calibri" w:hAnsi="Calibri" w:cs="Calibri"/>
          <w:b/>
        </w:rPr>
      </w:pPr>
    </w:p>
    <w:p w14:paraId="55073C61" w14:textId="520C374A" w:rsidR="00596695" w:rsidRPr="0095381E" w:rsidRDefault="00596695" w:rsidP="00596695">
      <w:pPr>
        <w:spacing w:before="120" w:after="240" w:line="276" w:lineRule="auto"/>
        <w:jc w:val="center"/>
        <w:rPr>
          <w:rFonts w:ascii="Calibri" w:hAnsi="Calibri" w:cs="Calibri"/>
        </w:rPr>
      </w:pPr>
      <w:r w:rsidRPr="0095381E">
        <w:rPr>
          <w:rFonts w:ascii="Calibri" w:hAnsi="Calibri" w:cs="Calibri"/>
        </w:rPr>
        <w:t>[</w:t>
      </w:r>
      <w:r w:rsidR="00CA76D5" w:rsidRPr="0095381E">
        <w:rPr>
          <w:rFonts w:ascii="Calibri" w:hAnsi="Calibri" w:cs="Calibri"/>
        </w:rPr>
        <w:t>OUTORGADO</w:t>
      </w:r>
      <w:r w:rsidRPr="0095381E">
        <w:rPr>
          <w:rFonts w:ascii="Calibri" w:hAnsi="Calibri" w:cs="Calibri"/>
        </w:rPr>
        <w:t>]</w:t>
      </w:r>
    </w:p>
    <w:p w14:paraId="11A43287" w14:textId="77777777" w:rsidR="00596695" w:rsidRPr="0095381E" w:rsidRDefault="00596695" w:rsidP="00596695">
      <w:pPr>
        <w:spacing w:before="100" w:beforeAutospacing="1" w:after="100" w:afterAutospacing="1" w:line="360" w:lineRule="auto"/>
        <w:jc w:val="center"/>
        <w:rPr>
          <w:rFonts w:ascii="Calibri" w:hAnsi="Calibri" w:cs="Calibri"/>
        </w:rPr>
      </w:pPr>
      <w:r w:rsidRPr="0095381E">
        <w:rPr>
          <w:rFonts w:ascii="Calibri" w:hAnsi="Calibri" w:cs="Calibri"/>
        </w:rPr>
        <w:t>[assinatura do(s) representante(s) legal(</w:t>
      </w:r>
      <w:proofErr w:type="spellStart"/>
      <w:r w:rsidRPr="0095381E">
        <w:rPr>
          <w:rFonts w:ascii="Calibri" w:hAnsi="Calibri" w:cs="Calibri"/>
        </w:rPr>
        <w:t>is</w:t>
      </w:r>
      <w:proofErr w:type="spellEnd"/>
      <w:r w:rsidRPr="0095381E">
        <w:rPr>
          <w:rFonts w:ascii="Calibri" w:hAnsi="Calibri" w:cs="Calibri"/>
        </w:rPr>
        <w:t>), observadas as disposições do TERMO DE OUTORGA]</w:t>
      </w:r>
      <w:r w:rsidRPr="0095381E">
        <w:rPr>
          <w:rFonts w:ascii="Calibri" w:hAnsi="Calibri" w:cs="Calibri"/>
        </w:rPr>
        <w:br w:type="page"/>
      </w:r>
    </w:p>
    <w:p w14:paraId="0E2AC36F" w14:textId="56FAEE49" w:rsidR="00B411FC" w:rsidRPr="0095381E" w:rsidRDefault="00B411FC" w:rsidP="00B411FC">
      <w:pPr>
        <w:pStyle w:val="Ttulo1"/>
        <w:numPr>
          <w:ilvl w:val="0"/>
          <w:numId w:val="0"/>
        </w:numPr>
      </w:pPr>
      <w:bookmarkStart w:id="156" w:name="_Toc149668273"/>
      <w:r w:rsidRPr="0095381E">
        <w:t xml:space="preserve">ANEXO </w:t>
      </w:r>
      <w:r w:rsidR="003713E9">
        <w:t>I</w:t>
      </w:r>
      <w:r w:rsidRPr="0095381E">
        <w:t>V – PROJETO CREDENCIADO</w:t>
      </w:r>
      <w:bookmarkEnd w:id="156"/>
      <w:r w:rsidRPr="0095381E">
        <w:t xml:space="preserve"> </w:t>
      </w:r>
    </w:p>
    <w:p w14:paraId="363E1EFB" w14:textId="72AAB807" w:rsidR="007C60A6" w:rsidRPr="0095381E" w:rsidRDefault="002B6454" w:rsidP="002B6454">
      <w:pPr>
        <w:spacing w:before="120" w:after="120" w:line="276" w:lineRule="auto"/>
        <w:jc w:val="center"/>
        <w:rPr>
          <w:rFonts w:ascii="Calibri" w:hAnsi="Calibri" w:cs="Calibri"/>
        </w:rPr>
      </w:pPr>
      <w:r w:rsidRPr="0095381E">
        <w:rPr>
          <w:rFonts w:ascii="Calibri" w:hAnsi="Calibri" w:cs="Calibri"/>
        </w:rPr>
        <w:t>(</w:t>
      </w:r>
      <w:r w:rsidRPr="0095381E">
        <w:rPr>
          <w:rFonts w:ascii="Calibri" w:hAnsi="Calibri" w:cs="Calibri"/>
          <w:i/>
          <w:highlight w:val="lightGray"/>
        </w:rPr>
        <w:t xml:space="preserve">PROJETO </w:t>
      </w:r>
      <w:r w:rsidR="00B26E7B" w:rsidRPr="0095381E">
        <w:rPr>
          <w:rFonts w:ascii="Calibri" w:hAnsi="Calibri" w:cs="Calibri"/>
          <w:i/>
          <w:highlight w:val="lightGray"/>
        </w:rPr>
        <w:t xml:space="preserve">credenciado </w:t>
      </w:r>
      <w:r w:rsidRPr="0095381E">
        <w:rPr>
          <w:rFonts w:ascii="Calibri" w:hAnsi="Calibri" w:cs="Calibri"/>
          <w:i/>
          <w:highlight w:val="lightGray"/>
        </w:rPr>
        <w:t>no âmbito da CHAMAMENTO PÚBLICO, que será anexo indissociável deste TERMO DE OUTORGA</w:t>
      </w:r>
      <w:r w:rsidRPr="0095381E">
        <w:rPr>
          <w:rFonts w:ascii="Calibri" w:hAnsi="Calibri" w:cs="Calibri"/>
        </w:rPr>
        <w:t>)</w:t>
      </w:r>
    </w:p>
    <w:p w14:paraId="1A62C7FA" w14:textId="77777777" w:rsidR="007C60A6" w:rsidRPr="0095381E" w:rsidRDefault="007C60A6">
      <w:pPr>
        <w:rPr>
          <w:rFonts w:ascii="Calibri" w:hAnsi="Calibri" w:cs="Calibri"/>
        </w:rPr>
      </w:pPr>
      <w:r w:rsidRPr="0095381E">
        <w:rPr>
          <w:rFonts w:ascii="Calibri" w:hAnsi="Calibri" w:cs="Calibri"/>
        </w:rPr>
        <w:br w:type="page"/>
      </w:r>
    </w:p>
    <w:p w14:paraId="601E71BF" w14:textId="1B9E8491" w:rsidR="007C60A6" w:rsidRPr="0095381E" w:rsidRDefault="007C60A6" w:rsidP="007C60A6">
      <w:pPr>
        <w:pStyle w:val="Ttulo1"/>
        <w:numPr>
          <w:ilvl w:val="0"/>
          <w:numId w:val="0"/>
        </w:numPr>
      </w:pPr>
      <w:bookmarkStart w:id="157" w:name="_Toc149668274"/>
      <w:r w:rsidRPr="0095381E">
        <w:t xml:space="preserve">ANEXO V – </w:t>
      </w:r>
      <w:r w:rsidR="00B30EA7" w:rsidRPr="0095381E">
        <w:t xml:space="preserve">REGRAMENTO E </w:t>
      </w:r>
      <w:r w:rsidR="00421D0B" w:rsidRPr="0095381E">
        <w:t>MODELOS DE PLACAS</w:t>
      </w:r>
      <w:bookmarkEnd w:id="157"/>
      <w:r w:rsidRPr="0095381E">
        <w:t xml:space="preserve"> </w:t>
      </w:r>
    </w:p>
    <w:p w14:paraId="0AFE8F4C" w14:textId="6FF78D96" w:rsidR="007C60A6" w:rsidRPr="0095381E" w:rsidRDefault="007C60A6" w:rsidP="007C60A6">
      <w:pPr>
        <w:spacing w:before="120" w:after="120" w:line="276" w:lineRule="auto"/>
        <w:jc w:val="center"/>
        <w:rPr>
          <w:rFonts w:ascii="Calibri" w:hAnsi="Calibri" w:cs="Calibri"/>
        </w:rPr>
      </w:pPr>
      <w:r w:rsidRPr="0095381E">
        <w:rPr>
          <w:rFonts w:ascii="Calibri" w:hAnsi="Calibri" w:cs="Calibri"/>
        </w:rPr>
        <w:t>(</w:t>
      </w:r>
      <w:r w:rsidR="00240A02" w:rsidRPr="0095381E">
        <w:rPr>
          <w:rFonts w:ascii="Calibri" w:hAnsi="Calibri" w:cs="Calibri"/>
          <w:i/>
          <w:highlight w:val="lightGray"/>
        </w:rPr>
        <w:t xml:space="preserve">Exemplos indicados no Manual de Identidade Visual 2022 – Cidade de São Paulo para o tipo placa “de obra” | </w:t>
      </w:r>
      <w:r w:rsidR="00530216" w:rsidRPr="0095381E">
        <w:rPr>
          <w:rFonts w:ascii="Calibri" w:hAnsi="Calibri" w:cs="Calibri"/>
          <w:i/>
          <w:highlight w:val="lightGray"/>
        </w:rPr>
        <w:t xml:space="preserve">Placa de identificação de obras a ser </w:t>
      </w:r>
      <w:r w:rsidR="00E63D01" w:rsidRPr="0095381E">
        <w:rPr>
          <w:rFonts w:ascii="Calibri" w:hAnsi="Calibri" w:cs="Calibri"/>
          <w:i/>
          <w:highlight w:val="lightGray"/>
        </w:rPr>
        <w:t>instalada d</w:t>
      </w:r>
      <w:r w:rsidR="00530216" w:rsidRPr="0095381E">
        <w:rPr>
          <w:rFonts w:ascii="Calibri" w:hAnsi="Calibri" w:cs="Calibri"/>
          <w:i/>
          <w:highlight w:val="lightGray"/>
        </w:rPr>
        <w:t>urante o período de obras</w:t>
      </w:r>
      <w:r w:rsidR="00E63D01" w:rsidRPr="0095381E">
        <w:rPr>
          <w:rFonts w:ascii="Calibri" w:hAnsi="Calibri" w:cs="Calibri"/>
          <w:i/>
          <w:highlight w:val="lightGray"/>
        </w:rPr>
        <w:t xml:space="preserve"> constando</w:t>
      </w:r>
      <w:r w:rsidR="00530216" w:rsidRPr="0095381E">
        <w:rPr>
          <w:rFonts w:ascii="Calibri" w:hAnsi="Calibri" w:cs="Calibri"/>
          <w:i/>
          <w:highlight w:val="lightGray"/>
        </w:rPr>
        <w:t xml:space="preserve"> as marcas da SMUL e da PMSP</w:t>
      </w:r>
      <w:r w:rsidRPr="0095381E">
        <w:rPr>
          <w:rFonts w:ascii="Calibri" w:hAnsi="Calibri" w:cs="Calibri"/>
        </w:rPr>
        <w:t>)</w:t>
      </w:r>
    </w:p>
    <w:p w14:paraId="1E7F01D2" w14:textId="77777777" w:rsidR="00424858" w:rsidRPr="0095381E" w:rsidRDefault="00424858" w:rsidP="006E3631">
      <w:pPr>
        <w:spacing w:before="120" w:after="120" w:line="276" w:lineRule="auto"/>
        <w:jc w:val="both"/>
        <w:rPr>
          <w:rFonts w:ascii="Calibri" w:hAnsi="Calibri" w:cs="Calibri"/>
          <w:b/>
          <w:bCs/>
        </w:rPr>
      </w:pPr>
    </w:p>
    <w:p w14:paraId="74DFD4EF" w14:textId="5D5E06FF" w:rsidR="00424858" w:rsidRPr="0095381E" w:rsidRDefault="00424858" w:rsidP="0095381E">
      <w:pPr>
        <w:spacing w:before="120" w:after="120" w:line="276" w:lineRule="auto"/>
        <w:jc w:val="center"/>
        <w:rPr>
          <w:rFonts w:ascii="Calibri" w:hAnsi="Calibri" w:cs="Calibri"/>
          <w:b/>
          <w:bCs/>
        </w:rPr>
      </w:pPr>
      <w:r w:rsidRPr="0095381E">
        <w:rPr>
          <w:rFonts w:ascii="Calibri" w:hAnsi="Calibri" w:cs="Calibri"/>
          <w:b/>
          <w:bCs/>
          <w:noProof/>
          <w:lang w:eastAsia="pt-BR"/>
        </w:rPr>
        <w:drawing>
          <wp:inline distT="0" distB="0" distL="0" distR="0" wp14:anchorId="2D364D9C" wp14:editId="7B3F443E">
            <wp:extent cx="5731510" cy="3227070"/>
            <wp:effectExtent l="0" t="0" r="2540" b="0"/>
            <wp:docPr id="340282474" name="Picture 340282474"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82474" name="Imagem 10" descr="Uma imagem contendo Interface gráfica do usuário&#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r w:rsidRPr="0095381E">
        <w:rPr>
          <w:rFonts w:ascii="Calibri" w:hAnsi="Calibri" w:cs="Calibri"/>
          <w:b/>
          <w:bCs/>
          <w:noProof/>
          <w:lang w:eastAsia="pt-BR"/>
        </w:rPr>
        <w:drawing>
          <wp:inline distT="0" distB="0" distL="0" distR="0" wp14:anchorId="223AF383" wp14:editId="58766036">
            <wp:extent cx="5731510" cy="3227070"/>
            <wp:effectExtent l="0" t="0" r="2540" b="0"/>
            <wp:docPr id="1184162571" name="Picture 118416257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2571" name="Imagem 11" descr="Uma imagem contendo Text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r w:rsidRPr="0095381E">
        <w:rPr>
          <w:rFonts w:ascii="Calibri" w:hAnsi="Calibri" w:cs="Calibri"/>
          <w:b/>
          <w:bCs/>
          <w:noProof/>
          <w:lang w:eastAsia="pt-BR"/>
        </w:rPr>
        <w:drawing>
          <wp:inline distT="0" distB="0" distL="0" distR="0" wp14:anchorId="1435A32C" wp14:editId="0CCE1132">
            <wp:extent cx="5731510" cy="3227070"/>
            <wp:effectExtent l="0" t="0" r="2540" b="0"/>
            <wp:docPr id="227457724" name="Picture 227457724"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57724" name="Imagem 12" descr="Uma imagem contendo Linha do temp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r w:rsidRPr="0095381E">
        <w:rPr>
          <w:rFonts w:ascii="Calibri" w:hAnsi="Calibri" w:cs="Calibri"/>
          <w:b/>
          <w:bCs/>
          <w:noProof/>
          <w:lang w:eastAsia="pt-BR"/>
        </w:rPr>
        <w:drawing>
          <wp:inline distT="0" distB="0" distL="0" distR="0" wp14:anchorId="7DAAD60C" wp14:editId="5A19047D">
            <wp:extent cx="5731510" cy="3227070"/>
            <wp:effectExtent l="0" t="0" r="2540" b="0"/>
            <wp:docPr id="740502961" name="Picture 74050296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02961" name="Imagem 13" descr="Texto&#10;&#10;Descrição gerada automaticamente com confiança baix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36667DFE" w14:textId="0E87FFD1" w:rsidR="00424858" w:rsidRPr="0095381E" w:rsidRDefault="007648DD" w:rsidP="006E3631">
      <w:pPr>
        <w:spacing w:before="120" w:after="120" w:line="276" w:lineRule="auto"/>
        <w:jc w:val="both"/>
        <w:rPr>
          <w:rFonts w:ascii="Calibri" w:hAnsi="Calibri" w:cs="Calibri"/>
          <w:b/>
          <w:bCs/>
        </w:rPr>
      </w:pPr>
      <w:r w:rsidRPr="0095381E">
        <w:rPr>
          <w:rFonts w:ascii="Calibri" w:hAnsi="Calibri" w:cs="Calibri"/>
          <w:b/>
          <w:bCs/>
          <w:noProof/>
          <w:lang w:eastAsia="pt-BR"/>
        </w:rPr>
        <w:drawing>
          <wp:inline distT="0" distB="0" distL="0" distR="0" wp14:anchorId="126DB43E" wp14:editId="04D21587">
            <wp:extent cx="5731510" cy="3227070"/>
            <wp:effectExtent l="0" t="0" r="2540" b="0"/>
            <wp:docPr id="1123902218" name="Picture 112390221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02218" name="Imagem 14" descr="Interface gráfica do usuário, Texto, Aplicativo, Email&#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014E4557" w14:textId="425E4AC0" w:rsidR="006E3631" w:rsidRPr="0095381E" w:rsidRDefault="006E3631" w:rsidP="00A22B27">
      <w:pPr>
        <w:pStyle w:val="PargrafodaLista"/>
        <w:numPr>
          <w:ilvl w:val="0"/>
          <w:numId w:val="86"/>
        </w:numPr>
        <w:spacing w:before="120" w:after="120" w:line="276" w:lineRule="auto"/>
        <w:jc w:val="both"/>
        <w:rPr>
          <w:rFonts w:ascii="Calibri" w:hAnsi="Calibri" w:cs="Calibri"/>
          <w:b/>
          <w:bCs/>
        </w:rPr>
      </w:pPr>
      <w:r w:rsidRPr="0095381E">
        <w:rPr>
          <w:rFonts w:ascii="Calibri" w:hAnsi="Calibri" w:cs="Calibri"/>
          <w:b/>
          <w:bCs/>
        </w:rPr>
        <w:t xml:space="preserve">REGRAMENTO PARA PLACA DE </w:t>
      </w:r>
      <w:r w:rsidR="00A778CF" w:rsidRPr="0095381E">
        <w:rPr>
          <w:rFonts w:ascii="Calibri" w:hAnsi="Calibri" w:cs="Calibri"/>
          <w:b/>
          <w:bCs/>
        </w:rPr>
        <w:t>IDENTIFICAÇÃO DE OBRAS</w:t>
      </w:r>
      <w:r w:rsidRPr="0095381E">
        <w:rPr>
          <w:rFonts w:ascii="Calibri" w:hAnsi="Calibri" w:cs="Calibri"/>
          <w:b/>
          <w:bCs/>
        </w:rPr>
        <w:t>:</w:t>
      </w:r>
    </w:p>
    <w:p w14:paraId="15C6F3B9" w14:textId="71859DD2" w:rsidR="00D20768" w:rsidRPr="0095381E" w:rsidRDefault="006E3631" w:rsidP="00D20768">
      <w:pPr>
        <w:spacing w:before="120" w:after="120" w:line="276" w:lineRule="auto"/>
        <w:jc w:val="both"/>
        <w:rPr>
          <w:rFonts w:ascii="Calibri" w:hAnsi="Calibri" w:cs="Calibri"/>
        </w:rPr>
      </w:pPr>
      <w:r w:rsidRPr="0095381E">
        <w:rPr>
          <w:rFonts w:ascii="Calibri" w:hAnsi="Calibri" w:cs="Calibri"/>
        </w:rPr>
        <w:t xml:space="preserve">A placa de </w:t>
      </w:r>
      <w:r w:rsidR="00C1761F" w:rsidRPr="0095381E">
        <w:rPr>
          <w:rFonts w:ascii="Calibri" w:hAnsi="Calibri" w:cs="Calibri"/>
        </w:rPr>
        <w:t>identificação de obras</w:t>
      </w:r>
      <w:r w:rsidR="00D20768" w:rsidRPr="0095381E">
        <w:rPr>
          <w:rFonts w:ascii="Calibri" w:hAnsi="Calibri" w:cs="Calibri"/>
        </w:rPr>
        <w:t xml:space="preserve"> deverá </w:t>
      </w:r>
      <w:r w:rsidR="002B6BB8">
        <w:rPr>
          <w:rFonts w:ascii="Calibri" w:hAnsi="Calibri" w:cs="Calibri"/>
        </w:rPr>
        <w:t>respeita</w:t>
      </w:r>
      <w:r w:rsidR="0043708B">
        <w:rPr>
          <w:rFonts w:ascii="Calibri" w:hAnsi="Calibri" w:cs="Calibri"/>
        </w:rPr>
        <w:t>r</w:t>
      </w:r>
      <w:r w:rsidR="00D20768" w:rsidRPr="0095381E">
        <w:rPr>
          <w:rFonts w:ascii="Calibri" w:hAnsi="Calibri" w:cs="Calibri"/>
        </w:rPr>
        <w:t xml:space="preserve"> o padrão indicado no Manual de Identidade Visual </w:t>
      </w:r>
      <w:r w:rsidR="002F4544">
        <w:rPr>
          <w:rFonts w:ascii="Calibri" w:hAnsi="Calibri" w:cs="Calibri"/>
        </w:rPr>
        <w:t>mais recente</w:t>
      </w:r>
      <w:r w:rsidR="0072622F">
        <w:rPr>
          <w:rFonts w:ascii="Calibri" w:hAnsi="Calibri" w:cs="Calibri"/>
        </w:rPr>
        <w:t xml:space="preserve"> da PMSP</w:t>
      </w:r>
      <w:r w:rsidR="00D20768" w:rsidRPr="0095381E">
        <w:rPr>
          <w:rFonts w:ascii="Calibri" w:hAnsi="Calibri" w:cs="Calibri"/>
        </w:rPr>
        <w:t>, disponibilizado</w:t>
      </w:r>
      <w:r w:rsidR="0072622F">
        <w:rPr>
          <w:rFonts w:ascii="Calibri" w:hAnsi="Calibri" w:cs="Calibri"/>
        </w:rPr>
        <w:t xml:space="preserve"> no sítio eletrônico </w:t>
      </w:r>
      <w:hyperlink r:id="rId28" w:history="1">
        <w:r w:rsidR="00D20768" w:rsidRPr="0095381E">
          <w:rPr>
            <w:rStyle w:val="Hyperlink"/>
            <w:rFonts w:ascii="Calibri" w:hAnsi="Calibri" w:cs="Calibri"/>
          </w:rPr>
          <w:t>https://www.prefeitura.sp.gov.br/cidade/secretarias/comunicacao/manual_ident_visual/</w:t>
        </w:r>
      </w:hyperlink>
      <w:r w:rsidR="00D20768" w:rsidRPr="0095381E">
        <w:rPr>
          <w:rFonts w:ascii="Calibri" w:hAnsi="Calibri" w:cs="Calibri"/>
        </w:rPr>
        <w:t xml:space="preserve">, para o tipo de placa “de </w:t>
      </w:r>
      <w:r w:rsidR="00AB1B33" w:rsidRPr="0095381E">
        <w:rPr>
          <w:rFonts w:ascii="Calibri" w:hAnsi="Calibri" w:cs="Calibri"/>
        </w:rPr>
        <w:t>obra</w:t>
      </w:r>
      <w:r w:rsidR="00D20768" w:rsidRPr="0095381E">
        <w:rPr>
          <w:rFonts w:ascii="Calibri" w:hAnsi="Calibri" w:cs="Calibri"/>
        </w:rPr>
        <w:t>”, página 3</w:t>
      </w:r>
      <w:r w:rsidR="00AB1B33" w:rsidRPr="0095381E">
        <w:rPr>
          <w:rFonts w:ascii="Calibri" w:hAnsi="Calibri" w:cs="Calibri"/>
        </w:rPr>
        <w:t>8</w:t>
      </w:r>
      <w:r w:rsidR="00D20768" w:rsidRPr="0095381E">
        <w:rPr>
          <w:rFonts w:ascii="Calibri" w:hAnsi="Calibri" w:cs="Calibri"/>
        </w:rPr>
        <w:t>, conforme exemplos acima</w:t>
      </w:r>
      <w:r w:rsidR="00A60A8B">
        <w:rPr>
          <w:rFonts w:ascii="Calibri" w:hAnsi="Calibri" w:cs="Calibri"/>
        </w:rPr>
        <w:t xml:space="preserve">, </w:t>
      </w:r>
      <w:r w:rsidR="000F0627">
        <w:rPr>
          <w:rFonts w:ascii="Calibri" w:hAnsi="Calibri" w:cs="Calibri"/>
        </w:rPr>
        <w:t>devendo</w:t>
      </w:r>
      <w:r w:rsidR="00A60A8B">
        <w:rPr>
          <w:rFonts w:ascii="Calibri" w:hAnsi="Calibri" w:cs="Calibri"/>
        </w:rPr>
        <w:t xml:space="preserve">, para fins </w:t>
      </w:r>
      <w:r w:rsidR="00B86A37">
        <w:rPr>
          <w:rFonts w:ascii="Calibri" w:hAnsi="Calibri" w:cs="Calibri"/>
        </w:rPr>
        <w:t xml:space="preserve">de </w:t>
      </w:r>
      <w:r w:rsidR="00D91785">
        <w:rPr>
          <w:rFonts w:ascii="Calibri" w:hAnsi="Calibri" w:cs="Calibri"/>
        </w:rPr>
        <w:t xml:space="preserve">divulgação </w:t>
      </w:r>
      <w:r w:rsidR="00A60A8B">
        <w:rPr>
          <w:rFonts w:ascii="Calibri" w:hAnsi="Calibri" w:cs="Calibri"/>
        </w:rPr>
        <w:t xml:space="preserve">deste CHAMAMENTO PÚBLICO, </w:t>
      </w:r>
      <w:r w:rsidR="0047398C">
        <w:rPr>
          <w:rFonts w:ascii="Calibri" w:hAnsi="Calibri" w:cs="Calibri"/>
        </w:rPr>
        <w:t>em atendimento ao</w:t>
      </w:r>
      <w:r w:rsidR="00072B86">
        <w:rPr>
          <w:rFonts w:ascii="Calibri" w:hAnsi="Calibri" w:cs="Calibri"/>
        </w:rPr>
        <w:t xml:space="preserve"> item</w:t>
      </w:r>
      <w:r w:rsidR="00B5458B">
        <w:rPr>
          <w:rFonts w:ascii="Calibri" w:hAnsi="Calibri" w:cs="Calibri"/>
        </w:rPr>
        <w:t xml:space="preserve"> </w:t>
      </w:r>
      <w:r w:rsidR="00B82374">
        <w:rPr>
          <w:rFonts w:ascii="Calibri" w:hAnsi="Calibri" w:cs="Calibri"/>
        </w:rPr>
        <w:t>8.7.4, d)</w:t>
      </w:r>
      <w:r w:rsidR="00BF0B20">
        <w:rPr>
          <w:rFonts w:ascii="Calibri" w:hAnsi="Calibri" w:cs="Calibri"/>
        </w:rPr>
        <w:t xml:space="preserve">, </w:t>
      </w:r>
      <w:r w:rsidR="00103AFB">
        <w:rPr>
          <w:rFonts w:ascii="Calibri" w:hAnsi="Calibri" w:cs="Calibri"/>
        </w:rPr>
        <w:t xml:space="preserve">devendo </w:t>
      </w:r>
      <w:r w:rsidR="00BF0B20">
        <w:rPr>
          <w:rFonts w:ascii="Calibri" w:hAnsi="Calibri" w:cs="Calibri"/>
        </w:rPr>
        <w:t>conter</w:t>
      </w:r>
      <w:r w:rsidR="00103AFB">
        <w:rPr>
          <w:rFonts w:ascii="Calibri" w:hAnsi="Calibri" w:cs="Calibri"/>
        </w:rPr>
        <w:t>,</w:t>
      </w:r>
      <w:r w:rsidR="00BF0B20">
        <w:rPr>
          <w:rFonts w:ascii="Calibri" w:hAnsi="Calibri" w:cs="Calibri"/>
        </w:rPr>
        <w:t xml:space="preserve"> no mínimo</w:t>
      </w:r>
      <w:r w:rsidR="00103AFB">
        <w:rPr>
          <w:rFonts w:ascii="Calibri" w:hAnsi="Calibri" w:cs="Calibri"/>
        </w:rPr>
        <w:t>,</w:t>
      </w:r>
      <w:r w:rsidR="00B82374">
        <w:rPr>
          <w:rFonts w:ascii="Calibri" w:hAnsi="Calibri" w:cs="Calibri"/>
        </w:rPr>
        <w:t xml:space="preserve"> </w:t>
      </w:r>
      <w:r w:rsidR="00D20768" w:rsidRPr="0095381E">
        <w:rPr>
          <w:rFonts w:ascii="Calibri" w:hAnsi="Calibri" w:cs="Calibri"/>
        </w:rPr>
        <w:t>as seguintes informações:</w:t>
      </w:r>
    </w:p>
    <w:p w14:paraId="0004871F" w14:textId="1A9C81AC" w:rsidR="004F7C11" w:rsidRPr="0095381E" w:rsidRDefault="004F7C11"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 xml:space="preserve">Projeto </w:t>
      </w:r>
      <w:r w:rsidR="006D7CAE" w:rsidRPr="0095381E">
        <w:rPr>
          <w:rFonts w:ascii="Calibri" w:hAnsi="Calibri" w:cs="Calibri"/>
        </w:rPr>
        <w:t>n</w:t>
      </w:r>
      <w:r w:rsidRPr="0095381E">
        <w:rPr>
          <w:rFonts w:ascii="Calibri" w:hAnsi="Calibri" w:cs="Calibri"/>
        </w:rPr>
        <w:t>º [</w:t>
      </w:r>
      <w:r w:rsidRPr="00540A2E">
        <w:rPr>
          <w:rFonts w:ascii="Arial" w:hAnsi="Arial" w:cs="Arial"/>
        </w:rPr>
        <w:t>■</w:t>
      </w:r>
      <w:r w:rsidRPr="0095381E">
        <w:rPr>
          <w:rFonts w:ascii="Calibri" w:hAnsi="Calibri" w:cs="Calibri"/>
        </w:rPr>
        <w:t>];</w:t>
      </w:r>
    </w:p>
    <w:p w14:paraId="48C05474" w14:textId="77777777" w:rsidR="004F7C11" w:rsidRPr="0095381E" w:rsidRDefault="004F7C11"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Edital de Chamamento Público SMUL Nº [</w:t>
      </w:r>
      <w:proofErr w:type="gramStart"/>
      <w:r w:rsidRPr="00540A2E">
        <w:rPr>
          <w:rFonts w:ascii="Arial" w:hAnsi="Arial" w:cs="Arial"/>
        </w:rPr>
        <w:t>■</w:t>
      </w:r>
      <w:r w:rsidRPr="0095381E">
        <w:rPr>
          <w:rFonts w:ascii="Calibri" w:hAnsi="Calibri" w:cs="Calibri"/>
        </w:rPr>
        <w:t>]/</w:t>
      </w:r>
      <w:proofErr w:type="gramEnd"/>
      <w:r w:rsidRPr="0095381E">
        <w:rPr>
          <w:rFonts w:ascii="Calibri" w:hAnsi="Calibri" w:cs="Calibri"/>
        </w:rPr>
        <w:t>2023;</w:t>
      </w:r>
    </w:p>
    <w:p w14:paraId="1574B5B8" w14:textId="3D893903" w:rsidR="004F7C11" w:rsidRPr="0095381E" w:rsidRDefault="00D57431"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Valor</w:t>
      </w:r>
      <w:r w:rsidR="000749FA" w:rsidRPr="0095381E">
        <w:rPr>
          <w:rFonts w:ascii="Calibri" w:hAnsi="Calibri" w:cs="Calibri"/>
        </w:rPr>
        <w:t xml:space="preserve"> </w:t>
      </w:r>
      <w:r w:rsidR="00C31536">
        <w:rPr>
          <w:rFonts w:ascii="Calibri" w:hAnsi="Calibri" w:cs="Calibri"/>
        </w:rPr>
        <w:t>Total Subvencionado</w:t>
      </w:r>
      <w:r w:rsidR="004F7C11" w:rsidRPr="0095381E">
        <w:rPr>
          <w:rFonts w:ascii="Calibri" w:hAnsi="Calibri" w:cs="Calibri"/>
        </w:rPr>
        <w:t xml:space="preserve">: </w:t>
      </w:r>
      <w:r w:rsidR="0045251B" w:rsidRPr="0095381E">
        <w:rPr>
          <w:rFonts w:ascii="Calibri" w:hAnsi="Calibri" w:cs="Calibri"/>
        </w:rPr>
        <w:t>R$</w:t>
      </w:r>
      <w:r w:rsidR="00214A90" w:rsidRPr="0095381E">
        <w:rPr>
          <w:rFonts w:ascii="Calibri" w:hAnsi="Calibri" w:cs="Calibri"/>
        </w:rPr>
        <w:t xml:space="preserve"> </w:t>
      </w:r>
      <w:r w:rsidR="00746413" w:rsidRPr="0095381E">
        <w:rPr>
          <w:rFonts w:ascii="Calibri" w:hAnsi="Calibri" w:cs="Calibri"/>
        </w:rPr>
        <w:t>[</w:t>
      </w:r>
      <w:r w:rsidR="00746413" w:rsidRPr="00540A2E">
        <w:rPr>
          <w:rFonts w:ascii="Arial" w:hAnsi="Arial" w:cs="Arial"/>
        </w:rPr>
        <w:t>■</w:t>
      </w:r>
      <w:r w:rsidR="00746413" w:rsidRPr="0095381E">
        <w:rPr>
          <w:rFonts w:ascii="Calibri" w:hAnsi="Calibri" w:cs="Calibri"/>
        </w:rPr>
        <w:t>]</w:t>
      </w:r>
      <w:r w:rsidR="004F7C11" w:rsidRPr="0095381E">
        <w:rPr>
          <w:rFonts w:ascii="Calibri" w:hAnsi="Calibri" w:cs="Calibri"/>
        </w:rPr>
        <w:t>;</w:t>
      </w:r>
    </w:p>
    <w:p w14:paraId="17D76277" w14:textId="4534786B" w:rsidR="007D31F7" w:rsidRPr="0095381E" w:rsidRDefault="007D31F7"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Prazo de execução da obra</w:t>
      </w:r>
      <w:r w:rsidR="006B2DE6" w:rsidRPr="0095381E">
        <w:rPr>
          <w:rFonts w:ascii="Calibri" w:hAnsi="Calibri" w:cs="Calibri"/>
        </w:rPr>
        <w:t xml:space="preserve">: </w:t>
      </w:r>
      <w:r w:rsidR="00746413" w:rsidRPr="0095381E">
        <w:rPr>
          <w:rFonts w:ascii="Calibri" w:hAnsi="Calibri" w:cs="Calibri"/>
        </w:rPr>
        <w:t>[</w:t>
      </w:r>
      <w:r w:rsidR="00746413" w:rsidRPr="00540A2E">
        <w:rPr>
          <w:rFonts w:ascii="Arial" w:hAnsi="Arial" w:cs="Arial"/>
        </w:rPr>
        <w:t>■</w:t>
      </w:r>
      <w:r w:rsidR="00746413" w:rsidRPr="0095381E">
        <w:rPr>
          <w:rFonts w:ascii="Calibri" w:hAnsi="Calibri" w:cs="Calibri"/>
        </w:rPr>
        <w:t>]</w:t>
      </w:r>
      <w:r w:rsidR="00B55BEC" w:rsidRPr="0095381E">
        <w:rPr>
          <w:rFonts w:ascii="Calibri" w:hAnsi="Calibri" w:cs="Calibri"/>
        </w:rPr>
        <w:t xml:space="preserve"> dias</w:t>
      </w:r>
      <w:r w:rsidR="00746413" w:rsidRPr="0095381E">
        <w:rPr>
          <w:rFonts w:ascii="Calibri" w:hAnsi="Calibri" w:cs="Calibri"/>
        </w:rPr>
        <w:t>;</w:t>
      </w:r>
    </w:p>
    <w:p w14:paraId="107A971A" w14:textId="022299B4" w:rsidR="00D646FE" w:rsidRPr="0095381E" w:rsidRDefault="00D646FE"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Início</w:t>
      </w:r>
      <w:r w:rsidR="00E853F6">
        <w:rPr>
          <w:rFonts w:ascii="Calibri" w:hAnsi="Calibri" w:cs="Calibri"/>
        </w:rPr>
        <w:t xml:space="preserve"> das obras</w:t>
      </w:r>
      <w:r w:rsidR="003B18C9" w:rsidRPr="0095381E">
        <w:rPr>
          <w:rFonts w:ascii="Calibri" w:hAnsi="Calibri" w:cs="Calibri"/>
        </w:rPr>
        <w:t>: DD/MM/</w:t>
      </w:r>
      <w:r w:rsidR="00FF5186" w:rsidRPr="0095381E">
        <w:rPr>
          <w:rFonts w:ascii="Calibri" w:hAnsi="Calibri" w:cs="Calibri"/>
        </w:rPr>
        <w:t>AAAA</w:t>
      </w:r>
      <w:r w:rsidR="00746413" w:rsidRPr="0095381E">
        <w:rPr>
          <w:rFonts w:ascii="Calibri" w:hAnsi="Calibri" w:cs="Calibri"/>
        </w:rPr>
        <w:t>;</w:t>
      </w:r>
    </w:p>
    <w:p w14:paraId="396C116F" w14:textId="04FA77ED" w:rsidR="004F7C11" w:rsidRPr="0095381E" w:rsidRDefault="004F7C11"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Subvenção Econômica para Ativação de Imóveis;</w:t>
      </w:r>
    </w:p>
    <w:p w14:paraId="01E5B502" w14:textId="77777777" w:rsidR="004F7C11" w:rsidRPr="0095381E" w:rsidRDefault="004F7C11" w:rsidP="004F7C11">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Marca: Cidade de São Paulo – Secretaria Municipal de Urbanismo e Licenciamento.</w:t>
      </w:r>
    </w:p>
    <w:p w14:paraId="5AA6054A" w14:textId="2B506BF8" w:rsidR="00D40560" w:rsidRPr="0095381E" w:rsidRDefault="00D40560" w:rsidP="00D40560">
      <w:pPr>
        <w:spacing w:before="120" w:after="120" w:line="276" w:lineRule="auto"/>
        <w:jc w:val="both"/>
        <w:rPr>
          <w:rFonts w:ascii="Calibri" w:hAnsi="Calibri" w:cs="Calibri"/>
        </w:rPr>
      </w:pPr>
      <w:r w:rsidRPr="0095381E">
        <w:rPr>
          <w:rFonts w:ascii="Calibri" w:hAnsi="Calibri" w:cs="Calibri"/>
        </w:rPr>
        <w:t xml:space="preserve">A placa </w:t>
      </w:r>
      <w:r w:rsidR="002D5B8F" w:rsidRPr="0095381E">
        <w:rPr>
          <w:rFonts w:ascii="Calibri" w:hAnsi="Calibri" w:cs="Calibri"/>
        </w:rPr>
        <w:t>de identificação de obras</w:t>
      </w:r>
      <w:r w:rsidRPr="0095381E">
        <w:rPr>
          <w:rFonts w:ascii="Calibri" w:hAnsi="Calibri" w:cs="Calibri"/>
        </w:rPr>
        <w:t xml:space="preserve"> deverá ser utilizada no IMÓVEL objeto do PROJETO durante o período de obras</w:t>
      </w:r>
      <w:r w:rsidR="00C426F7" w:rsidRPr="0095381E">
        <w:rPr>
          <w:rFonts w:ascii="Calibri" w:hAnsi="Calibri" w:cs="Calibri"/>
        </w:rPr>
        <w:t xml:space="preserve">, </w:t>
      </w:r>
      <w:r w:rsidR="00E604C2" w:rsidRPr="0095381E">
        <w:rPr>
          <w:rFonts w:ascii="Calibri" w:hAnsi="Calibri" w:cs="Calibri"/>
        </w:rPr>
        <w:t xml:space="preserve">período este </w:t>
      </w:r>
      <w:r w:rsidR="00C426F7" w:rsidRPr="0095381E">
        <w:rPr>
          <w:rFonts w:ascii="Calibri" w:hAnsi="Calibri" w:cs="Calibri"/>
        </w:rPr>
        <w:t xml:space="preserve">conforme </w:t>
      </w:r>
      <w:r w:rsidR="0078149E" w:rsidRPr="0095381E">
        <w:rPr>
          <w:rFonts w:ascii="Calibri" w:hAnsi="Calibri" w:cs="Calibri"/>
        </w:rPr>
        <w:t xml:space="preserve">ANEXO II – </w:t>
      </w:r>
      <w:r w:rsidR="00096AFD" w:rsidRPr="0095381E">
        <w:rPr>
          <w:rFonts w:ascii="Calibri" w:hAnsi="Calibri" w:cs="Calibri"/>
        </w:rPr>
        <w:t xml:space="preserve">CRONOGRAMA FÍSICO-FINANCEIRO </w:t>
      </w:r>
      <w:r w:rsidR="00EB1644" w:rsidRPr="0095381E">
        <w:rPr>
          <w:rFonts w:ascii="Calibri" w:hAnsi="Calibri" w:cs="Calibri"/>
        </w:rPr>
        <w:t xml:space="preserve">apresentado e aprovado pelo </w:t>
      </w:r>
      <w:r w:rsidR="002C468F" w:rsidRPr="0095381E">
        <w:rPr>
          <w:rFonts w:ascii="Calibri" w:hAnsi="Calibri" w:cs="Calibri"/>
        </w:rPr>
        <w:t>OUTORGANTE</w:t>
      </w:r>
      <w:r w:rsidRPr="0095381E">
        <w:rPr>
          <w:rFonts w:ascii="Calibri" w:hAnsi="Calibri" w:cs="Calibri"/>
        </w:rPr>
        <w:t>.</w:t>
      </w:r>
    </w:p>
    <w:p w14:paraId="2E25C120" w14:textId="545CF03F" w:rsidR="00D40560" w:rsidRPr="0095381E" w:rsidRDefault="004D23D8" w:rsidP="00D40560">
      <w:pPr>
        <w:spacing w:before="120" w:after="120" w:line="276" w:lineRule="auto"/>
        <w:jc w:val="both"/>
        <w:rPr>
          <w:rFonts w:ascii="Calibri" w:hAnsi="Calibri" w:cs="Calibri"/>
        </w:rPr>
      </w:pPr>
      <w:r w:rsidRPr="0095381E">
        <w:rPr>
          <w:rFonts w:ascii="Calibri" w:hAnsi="Calibri" w:cs="Calibri"/>
        </w:rPr>
        <w:t>A placa deverá conter as</w:t>
      </w:r>
      <w:r w:rsidR="00D40560" w:rsidRPr="0095381E">
        <w:rPr>
          <w:rFonts w:ascii="Calibri" w:hAnsi="Calibri" w:cs="Calibri"/>
        </w:rPr>
        <w:t xml:space="preserve"> marca</w:t>
      </w:r>
      <w:r w:rsidRPr="0095381E">
        <w:rPr>
          <w:rFonts w:ascii="Calibri" w:hAnsi="Calibri" w:cs="Calibri"/>
        </w:rPr>
        <w:t>s</w:t>
      </w:r>
      <w:r w:rsidR="00D40560" w:rsidRPr="0095381E">
        <w:rPr>
          <w:rFonts w:ascii="Calibri" w:hAnsi="Calibri" w:cs="Calibri"/>
        </w:rPr>
        <w:t xml:space="preserve"> da Prefeitura Municipal de São Paulo </w:t>
      </w:r>
      <w:r w:rsidR="00F55B74" w:rsidRPr="0095381E">
        <w:rPr>
          <w:rFonts w:ascii="Calibri" w:hAnsi="Calibri" w:cs="Calibri"/>
        </w:rPr>
        <w:t xml:space="preserve">e da Secretaria </w:t>
      </w:r>
      <w:r w:rsidR="00BF3D6A" w:rsidRPr="0095381E">
        <w:rPr>
          <w:rFonts w:ascii="Calibri" w:hAnsi="Calibri" w:cs="Calibri"/>
        </w:rPr>
        <w:t xml:space="preserve">Municipal de Urbanismo e Licenciamento e </w:t>
      </w:r>
      <w:r w:rsidR="00D40560" w:rsidRPr="0095381E">
        <w:rPr>
          <w:rFonts w:ascii="Calibri" w:hAnsi="Calibri" w:cs="Calibri"/>
        </w:rPr>
        <w:t>terá que seguir as versões permitidas do</w:t>
      </w:r>
      <w:r w:rsidR="00AF5141" w:rsidRPr="0095381E">
        <w:rPr>
          <w:rFonts w:ascii="Calibri" w:hAnsi="Calibri" w:cs="Calibri"/>
        </w:rPr>
        <w:t>s</w:t>
      </w:r>
      <w:r w:rsidR="00D40560" w:rsidRPr="0095381E">
        <w:rPr>
          <w:rFonts w:ascii="Calibri" w:hAnsi="Calibri" w:cs="Calibri"/>
        </w:rPr>
        <w:t xml:space="preserve"> logotipo</w:t>
      </w:r>
      <w:r w:rsidR="00AF5141" w:rsidRPr="0095381E">
        <w:rPr>
          <w:rFonts w:ascii="Calibri" w:hAnsi="Calibri" w:cs="Calibri"/>
        </w:rPr>
        <w:t>s</w:t>
      </w:r>
      <w:r w:rsidR="00D40560" w:rsidRPr="0095381E">
        <w:rPr>
          <w:rFonts w:ascii="Calibri" w:hAnsi="Calibri" w:cs="Calibri"/>
        </w:rPr>
        <w:t>, a margem de preservação, as dimensões mínimas permitidas, as relações de distâncias, a tipografia, o padrão cromático, conforme indicado no Manual de Identidade Visual</w:t>
      </w:r>
      <w:r w:rsidR="00D40560" w:rsidRPr="0095381E" w:rsidDel="002824E5">
        <w:rPr>
          <w:rFonts w:ascii="Calibri" w:hAnsi="Calibri" w:cs="Calibri"/>
        </w:rPr>
        <w:t xml:space="preserve"> </w:t>
      </w:r>
      <w:r w:rsidR="00D40560" w:rsidRPr="0095381E">
        <w:rPr>
          <w:rFonts w:ascii="Calibri" w:hAnsi="Calibri" w:cs="Calibri"/>
        </w:rPr>
        <w:t>– Cidade de São Paulo</w:t>
      </w:r>
      <w:r w:rsidR="002824E5">
        <w:rPr>
          <w:rFonts w:ascii="Calibri" w:hAnsi="Calibri" w:cs="Calibri"/>
        </w:rPr>
        <w:t xml:space="preserve"> mais recente quando do início das obras</w:t>
      </w:r>
      <w:r w:rsidR="00D40560" w:rsidRPr="0095381E">
        <w:rPr>
          <w:rFonts w:ascii="Calibri" w:hAnsi="Calibri" w:cs="Calibri"/>
        </w:rPr>
        <w:t>.</w:t>
      </w:r>
    </w:p>
    <w:p w14:paraId="796EA8E9" w14:textId="77777777" w:rsidR="00D40560" w:rsidRPr="0095381E" w:rsidRDefault="00D40560" w:rsidP="00D40560">
      <w:pPr>
        <w:spacing w:before="120" w:after="120" w:line="276" w:lineRule="auto"/>
        <w:jc w:val="both"/>
        <w:rPr>
          <w:rFonts w:ascii="Calibri" w:hAnsi="Calibri" w:cs="Calibri"/>
        </w:rPr>
      </w:pPr>
      <w:r w:rsidRPr="0095381E">
        <w:rPr>
          <w:rFonts w:ascii="Calibri" w:hAnsi="Calibri" w:cs="Calibri"/>
        </w:rPr>
        <w:t xml:space="preserve">A placa poderá ter como material: policloreto de vinil (PVC), chapa galvanizada, </w:t>
      </w:r>
      <w:proofErr w:type="spellStart"/>
      <w:r w:rsidRPr="0095381E">
        <w:rPr>
          <w:rFonts w:ascii="Calibri" w:hAnsi="Calibri" w:cs="Calibri"/>
          <w:i/>
          <w:iCs/>
        </w:rPr>
        <w:t>aluminium</w:t>
      </w:r>
      <w:proofErr w:type="spellEnd"/>
      <w:r w:rsidRPr="0095381E">
        <w:rPr>
          <w:rFonts w:ascii="Calibri" w:hAnsi="Calibri" w:cs="Calibri"/>
          <w:i/>
          <w:iCs/>
        </w:rPr>
        <w:t xml:space="preserve"> </w:t>
      </w:r>
      <w:proofErr w:type="spellStart"/>
      <w:r w:rsidRPr="0095381E">
        <w:rPr>
          <w:rFonts w:ascii="Calibri" w:hAnsi="Calibri" w:cs="Calibri"/>
          <w:i/>
          <w:iCs/>
        </w:rPr>
        <w:t>composite</w:t>
      </w:r>
      <w:proofErr w:type="spellEnd"/>
      <w:r w:rsidRPr="0095381E">
        <w:rPr>
          <w:rFonts w:ascii="Calibri" w:hAnsi="Calibri" w:cs="Calibri"/>
          <w:i/>
          <w:iCs/>
        </w:rPr>
        <w:t xml:space="preserve"> material</w:t>
      </w:r>
      <w:r w:rsidRPr="0095381E">
        <w:rPr>
          <w:rFonts w:ascii="Calibri" w:hAnsi="Calibri" w:cs="Calibri"/>
        </w:rPr>
        <w:t xml:space="preserve"> (ACM) ou acrílico.</w:t>
      </w:r>
    </w:p>
    <w:p w14:paraId="2552ED01" w14:textId="0C7977A8" w:rsidR="00D40560" w:rsidRPr="0095381E" w:rsidRDefault="00D40560" w:rsidP="00D40560">
      <w:pPr>
        <w:spacing w:before="120" w:after="120" w:line="276" w:lineRule="auto"/>
        <w:jc w:val="both"/>
        <w:rPr>
          <w:rFonts w:ascii="Calibri" w:hAnsi="Calibri" w:cs="Calibri"/>
        </w:rPr>
      </w:pPr>
      <w:r w:rsidRPr="0095381E">
        <w:rPr>
          <w:rFonts w:ascii="Calibri" w:hAnsi="Calibri" w:cs="Calibri"/>
        </w:rPr>
        <w:t>As dimensões da placa precisarão ser</w:t>
      </w:r>
      <w:r w:rsidR="00112BB6" w:rsidRPr="0095381E">
        <w:rPr>
          <w:rFonts w:ascii="Calibri" w:hAnsi="Calibri" w:cs="Calibri"/>
        </w:rPr>
        <w:t xml:space="preserve">, conforme </w:t>
      </w:r>
      <w:r w:rsidR="00C17D3A" w:rsidRPr="0095381E">
        <w:rPr>
          <w:rFonts w:ascii="Calibri" w:hAnsi="Calibri" w:cs="Calibri"/>
        </w:rPr>
        <w:t xml:space="preserve">estipulado em Manual de Identidade </w:t>
      </w:r>
      <w:proofErr w:type="gramStart"/>
      <w:r w:rsidR="00C17D3A" w:rsidRPr="0095381E">
        <w:rPr>
          <w:rFonts w:ascii="Calibri" w:hAnsi="Calibri" w:cs="Calibri"/>
        </w:rPr>
        <w:t>Visual  –</w:t>
      </w:r>
      <w:proofErr w:type="gramEnd"/>
      <w:r w:rsidR="00C17D3A" w:rsidRPr="0095381E">
        <w:rPr>
          <w:rFonts w:ascii="Calibri" w:hAnsi="Calibri" w:cs="Calibri"/>
        </w:rPr>
        <w:t xml:space="preserve"> Cidade de São Paulo</w:t>
      </w:r>
      <w:r w:rsidR="00D25F3F" w:rsidRPr="0095381E">
        <w:rPr>
          <w:rFonts w:ascii="Calibri" w:hAnsi="Calibri" w:cs="Calibri"/>
        </w:rPr>
        <w:t>, de</w:t>
      </w:r>
      <w:r w:rsidR="00CA6F28" w:rsidRPr="0095381E">
        <w:rPr>
          <w:rFonts w:ascii="Calibri" w:hAnsi="Calibri" w:cs="Calibri"/>
        </w:rPr>
        <w:t xml:space="preserve"> 2,00 (dois) metros por 1,00 (um) metro</w:t>
      </w:r>
      <w:r w:rsidR="00715F42" w:rsidRPr="0095381E">
        <w:rPr>
          <w:rFonts w:ascii="Calibri" w:hAnsi="Calibri" w:cs="Calibri"/>
        </w:rPr>
        <w:t>.</w:t>
      </w:r>
    </w:p>
    <w:p w14:paraId="784E7CC0" w14:textId="1D2851F8" w:rsidR="00554591" w:rsidRPr="0095381E" w:rsidRDefault="00E2717C" w:rsidP="00D40560">
      <w:pPr>
        <w:spacing w:before="120" w:after="120" w:line="276" w:lineRule="auto"/>
        <w:jc w:val="both"/>
        <w:rPr>
          <w:rFonts w:ascii="Calibri" w:hAnsi="Calibri" w:cs="Calibri"/>
        </w:rPr>
      </w:pPr>
      <w:r w:rsidRPr="0095381E">
        <w:rPr>
          <w:rFonts w:ascii="Calibri" w:hAnsi="Calibri" w:cs="Calibri"/>
        </w:rPr>
        <w:t xml:space="preserve">Os regramentos </w:t>
      </w:r>
      <w:r w:rsidR="00223671" w:rsidRPr="0095381E">
        <w:rPr>
          <w:rFonts w:ascii="Calibri" w:hAnsi="Calibri" w:cs="Calibri"/>
        </w:rPr>
        <w:t xml:space="preserve">e </w:t>
      </w:r>
      <w:r w:rsidR="00C71A1E" w:rsidRPr="0095381E">
        <w:rPr>
          <w:rFonts w:ascii="Calibri" w:hAnsi="Calibri" w:cs="Calibri"/>
        </w:rPr>
        <w:t xml:space="preserve">modelo de placa poderão </w:t>
      </w:r>
      <w:r w:rsidR="009C0CEA" w:rsidRPr="0095381E">
        <w:rPr>
          <w:rFonts w:ascii="Calibri" w:hAnsi="Calibri" w:cs="Calibri"/>
        </w:rPr>
        <w:t>ser</w:t>
      </w:r>
      <w:r w:rsidR="002770DD" w:rsidRPr="0095381E">
        <w:rPr>
          <w:rFonts w:ascii="Calibri" w:hAnsi="Calibri" w:cs="Calibri"/>
        </w:rPr>
        <w:t xml:space="preserve"> definidos de modo </w:t>
      </w:r>
      <w:r w:rsidR="00543BD5" w:rsidRPr="0095381E">
        <w:rPr>
          <w:rFonts w:ascii="Calibri" w:hAnsi="Calibri" w:cs="Calibri"/>
        </w:rPr>
        <w:t>específico</w:t>
      </w:r>
      <w:r w:rsidR="002C4930" w:rsidRPr="0095381E">
        <w:rPr>
          <w:rFonts w:ascii="Calibri" w:hAnsi="Calibri" w:cs="Calibri"/>
        </w:rPr>
        <w:t xml:space="preserve"> a</w:t>
      </w:r>
      <w:r w:rsidR="001F18FC" w:rsidRPr="0095381E">
        <w:rPr>
          <w:rFonts w:ascii="Calibri" w:hAnsi="Calibri" w:cs="Calibri"/>
        </w:rPr>
        <w:t>o teor</w:t>
      </w:r>
      <w:r w:rsidR="00F6142C" w:rsidRPr="0095381E">
        <w:rPr>
          <w:rFonts w:ascii="Calibri" w:hAnsi="Calibri" w:cs="Calibri"/>
        </w:rPr>
        <w:t xml:space="preserve"> </w:t>
      </w:r>
      <w:r w:rsidR="001F18FC" w:rsidRPr="0095381E">
        <w:rPr>
          <w:rFonts w:ascii="Calibri" w:hAnsi="Calibri" w:cs="Calibri"/>
        </w:rPr>
        <w:t>d</w:t>
      </w:r>
      <w:r w:rsidR="00F6142C" w:rsidRPr="0095381E">
        <w:rPr>
          <w:rFonts w:ascii="Calibri" w:hAnsi="Calibri" w:cs="Calibri"/>
        </w:rPr>
        <w:t xml:space="preserve">este </w:t>
      </w:r>
      <w:r w:rsidR="00026739" w:rsidRPr="0095381E">
        <w:rPr>
          <w:rFonts w:ascii="Calibri" w:hAnsi="Calibri" w:cs="Calibri"/>
        </w:rPr>
        <w:t>TERMO DE OUTORGA</w:t>
      </w:r>
      <w:r w:rsidR="00E465EC" w:rsidRPr="0095381E">
        <w:rPr>
          <w:rFonts w:ascii="Calibri" w:hAnsi="Calibri" w:cs="Calibri"/>
        </w:rPr>
        <w:t>,</w:t>
      </w:r>
      <w:r w:rsidR="00F94AEA" w:rsidRPr="0095381E">
        <w:rPr>
          <w:rFonts w:ascii="Calibri" w:hAnsi="Calibri" w:cs="Calibri"/>
        </w:rPr>
        <w:t xml:space="preserve"> por </w:t>
      </w:r>
      <w:r w:rsidR="00AF4197" w:rsidRPr="0095381E">
        <w:rPr>
          <w:rFonts w:ascii="Calibri" w:hAnsi="Calibri" w:cs="Calibri"/>
        </w:rPr>
        <w:t>área competente</w:t>
      </w:r>
      <w:r w:rsidR="002F3784" w:rsidRPr="0095381E">
        <w:rPr>
          <w:rFonts w:ascii="Calibri" w:hAnsi="Calibri" w:cs="Calibri"/>
        </w:rPr>
        <w:t xml:space="preserve"> d</w:t>
      </w:r>
      <w:r w:rsidR="0084257D" w:rsidRPr="0095381E">
        <w:rPr>
          <w:rFonts w:ascii="Calibri" w:hAnsi="Calibri" w:cs="Calibri"/>
        </w:rPr>
        <w:t>e comunicação d</w:t>
      </w:r>
      <w:r w:rsidR="00E57B47" w:rsidRPr="0095381E">
        <w:rPr>
          <w:rFonts w:ascii="Calibri" w:hAnsi="Calibri" w:cs="Calibri"/>
        </w:rPr>
        <w:t>e SMUL</w:t>
      </w:r>
      <w:r w:rsidR="0045668D">
        <w:rPr>
          <w:rFonts w:ascii="Calibri" w:hAnsi="Calibri" w:cs="Calibri"/>
        </w:rPr>
        <w:t xml:space="preserve"> conforme regramento previsto na subcláusula </w:t>
      </w:r>
      <w:r w:rsidR="009246E0">
        <w:rPr>
          <w:rFonts w:ascii="Calibri" w:hAnsi="Calibri" w:cs="Calibri"/>
        </w:rPr>
        <w:t xml:space="preserve">5.1.4 </w:t>
      </w:r>
      <w:r w:rsidR="0045668D">
        <w:rPr>
          <w:rFonts w:ascii="Calibri" w:hAnsi="Calibri" w:cs="Calibri"/>
        </w:rPr>
        <w:t>do TERMO DE OUTORGA</w:t>
      </w:r>
      <w:r w:rsidR="001351DE" w:rsidRPr="0095381E">
        <w:rPr>
          <w:rFonts w:ascii="Calibri" w:hAnsi="Calibri" w:cs="Calibri"/>
        </w:rPr>
        <w:t>.</w:t>
      </w:r>
    </w:p>
    <w:p w14:paraId="05E4D1EF" w14:textId="77777777" w:rsidR="00D40560" w:rsidRPr="0095381E" w:rsidRDefault="00D40560" w:rsidP="0095381E">
      <w:pPr>
        <w:spacing w:before="120" w:after="120" w:line="276" w:lineRule="auto"/>
        <w:jc w:val="both"/>
        <w:rPr>
          <w:rFonts w:ascii="Calibri" w:hAnsi="Calibri" w:cs="Calibri"/>
        </w:rPr>
      </w:pPr>
    </w:p>
    <w:p w14:paraId="238B73F7" w14:textId="220764C9" w:rsidR="00BF1052" w:rsidRPr="0095381E" w:rsidRDefault="002545CC" w:rsidP="00BF1052">
      <w:pPr>
        <w:spacing w:before="120" w:after="120" w:line="276" w:lineRule="auto"/>
        <w:jc w:val="center"/>
        <w:rPr>
          <w:rFonts w:ascii="Calibri" w:hAnsi="Calibri" w:cs="Calibri"/>
        </w:rPr>
      </w:pPr>
      <w:r w:rsidRPr="0095381E">
        <w:rPr>
          <w:rFonts w:ascii="Calibri" w:hAnsi="Calibri" w:cs="Calibri"/>
          <w:i/>
        </w:rPr>
        <w:t>(</w:t>
      </w:r>
      <w:r w:rsidR="00BF1052" w:rsidRPr="0095381E">
        <w:rPr>
          <w:rFonts w:ascii="Calibri" w:hAnsi="Calibri" w:cs="Calibri"/>
          <w:i/>
          <w:highlight w:val="lightGray"/>
        </w:rPr>
        <w:t xml:space="preserve">Exemplos </w:t>
      </w:r>
      <w:r w:rsidR="0042252E" w:rsidRPr="0095381E">
        <w:rPr>
          <w:rFonts w:ascii="Calibri" w:hAnsi="Calibri" w:cs="Calibri"/>
          <w:i/>
          <w:highlight w:val="lightGray"/>
        </w:rPr>
        <w:t>indicados no Manual de Identidade Visual 2022 – Cidade de São Paulo</w:t>
      </w:r>
      <w:r w:rsidR="00B43FF0" w:rsidRPr="0095381E">
        <w:rPr>
          <w:rFonts w:ascii="Calibri" w:hAnsi="Calibri" w:cs="Calibri"/>
          <w:i/>
          <w:highlight w:val="lightGray"/>
        </w:rPr>
        <w:t xml:space="preserve"> para o tipo</w:t>
      </w:r>
      <w:r w:rsidR="0042252E" w:rsidRPr="0095381E">
        <w:rPr>
          <w:rFonts w:ascii="Calibri" w:hAnsi="Calibri" w:cs="Calibri"/>
          <w:i/>
          <w:highlight w:val="lightGray"/>
        </w:rPr>
        <w:t xml:space="preserve"> </w:t>
      </w:r>
      <w:r w:rsidR="00B43FF0" w:rsidRPr="0095381E">
        <w:rPr>
          <w:rFonts w:ascii="Calibri" w:hAnsi="Calibri" w:cs="Calibri"/>
          <w:i/>
          <w:highlight w:val="lightGray"/>
        </w:rPr>
        <w:t>placa “de identificação”</w:t>
      </w:r>
      <w:r w:rsidR="004A650B" w:rsidRPr="0095381E">
        <w:rPr>
          <w:rFonts w:ascii="Calibri" w:hAnsi="Calibri" w:cs="Calibri"/>
          <w:i/>
          <w:highlight w:val="lightGray"/>
        </w:rPr>
        <w:t xml:space="preserve"> | </w:t>
      </w:r>
      <w:r w:rsidR="00BF1052" w:rsidRPr="0095381E">
        <w:rPr>
          <w:rFonts w:ascii="Calibri" w:hAnsi="Calibri" w:cs="Calibri"/>
          <w:i/>
          <w:highlight w:val="lightGray"/>
        </w:rPr>
        <w:t>Placa de sinalização do apoio do Poder Público para as obras de REQUALIFICAÇÃO EDILÍCIA que deverá ser utilizada no IMÓVEL objeto do PROJETO durante o período de 10 (dez) anos, contado do recebimento da última parcela da SUBVENÇÃO ECONÔMICA</w:t>
      </w:r>
      <w:r w:rsidR="00BF1052" w:rsidRPr="0095381E">
        <w:rPr>
          <w:rFonts w:ascii="Calibri" w:hAnsi="Calibri" w:cs="Calibri"/>
        </w:rPr>
        <w:t>)</w:t>
      </w:r>
    </w:p>
    <w:p w14:paraId="7ED797F2" w14:textId="77777777" w:rsidR="00E87532" w:rsidRPr="0095381E" w:rsidRDefault="006776B2" w:rsidP="00306E67">
      <w:pPr>
        <w:spacing w:before="120" w:after="120" w:line="276" w:lineRule="auto"/>
        <w:jc w:val="center"/>
        <w:rPr>
          <w:rFonts w:ascii="Calibri" w:hAnsi="Calibri" w:cs="Calibri"/>
        </w:rPr>
      </w:pPr>
      <w:r w:rsidRPr="0095381E">
        <w:rPr>
          <w:rFonts w:ascii="Calibri" w:hAnsi="Calibri" w:cs="Calibri"/>
          <w:noProof/>
          <w:lang w:eastAsia="pt-BR"/>
        </w:rPr>
        <w:drawing>
          <wp:inline distT="0" distB="0" distL="0" distR="0" wp14:anchorId="140CD3DE" wp14:editId="33380889">
            <wp:extent cx="5731510" cy="2867025"/>
            <wp:effectExtent l="0" t="0" r="2540" b="9525"/>
            <wp:docPr id="1730643849" name="Picture 1730643849"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43849" name="Imagem 5" descr="Texto&#10;&#10;Descrição gerada automaticamente com confiança baix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78A7DE28" w14:textId="77777777" w:rsidR="00E87532" w:rsidRPr="0095381E" w:rsidRDefault="006776B2" w:rsidP="00306E67">
      <w:pPr>
        <w:spacing w:before="120" w:after="120" w:line="276" w:lineRule="auto"/>
        <w:jc w:val="center"/>
        <w:rPr>
          <w:rFonts w:ascii="Calibri" w:hAnsi="Calibri" w:cs="Calibri"/>
        </w:rPr>
      </w:pPr>
      <w:r w:rsidRPr="0095381E">
        <w:rPr>
          <w:rFonts w:ascii="Calibri" w:hAnsi="Calibri" w:cs="Calibri"/>
          <w:noProof/>
          <w:lang w:eastAsia="pt-BR"/>
        </w:rPr>
        <w:drawing>
          <wp:inline distT="0" distB="0" distL="0" distR="0" wp14:anchorId="4869435D" wp14:editId="39FCD304">
            <wp:extent cx="5731510" cy="2867025"/>
            <wp:effectExtent l="0" t="0" r="2540" b="9525"/>
            <wp:docPr id="1630779177" name="Picture 163077917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177" name="Imagem 6" descr="Uma imagem contendo Text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567FB6CB" w14:textId="77777777" w:rsidR="00E87532" w:rsidRPr="0095381E" w:rsidRDefault="006776B2" w:rsidP="00306E67">
      <w:pPr>
        <w:spacing w:before="120" w:after="120" w:line="276" w:lineRule="auto"/>
        <w:jc w:val="center"/>
        <w:rPr>
          <w:rFonts w:ascii="Calibri" w:hAnsi="Calibri" w:cs="Calibri"/>
        </w:rPr>
      </w:pPr>
      <w:r w:rsidRPr="0095381E">
        <w:rPr>
          <w:rFonts w:ascii="Calibri" w:hAnsi="Calibri" w:cs="Calibri"/>
          <w:noProof/>
          <w:lang w:eastAsia="pt-BR"/>
        </w:rPr>
        <w:drawing>
          <wp:inline distT="0" distB="0" distL="0" distR="0" wp14:anchorId="7FB2253F" wp14:editId="4859D994">
            <wp:extent cx="5731510" cy="2867025"/>
            <wp:effectExtent l="0" t="0" r="2540" b="9525"/>
            <wp:docPr id="840623208" name="Picture 84062320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3208" name="Imagem 7" descr="Uma imagem contendo Texto&#10;&#10;Descrição gerad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190377DC" w14:textId="1824CAAB" w:rsidR="009B498D" w:rsidRPr="0095381E" w:rsidRDefault="006776B2" w:rsidP="00306E67">
      <w:pPr>
        <w:spacing w:before="120" w:after="120" w:line="276" w:lineRule="auto"/>
        <w:jc w:val="center"/>
        <w:rPr>
          <w:rFonts w:ascii="Calibri" w:hAnsi="Calibri" w:cs="Calibri"/>
        </w:rPr>
      </w:pPr>
      <w:r w:rsidRPr="0095381E">
        <w:rPr>
          <w:rFonts w:ascii="Calibri" w:hAnsi="Calibri" w:cs="Calibri"/>
          <w:noProof/>
          <w:lang w:eastAsia="pt-BR"/>
        </w:rPr>
        <w:drawing>
          <wp:inline distT="0" distB="0" distL="0" distR="0" wp14:anchorId="35277E7A" wp14:editId="43770724">
            <wp:extent cx="5731510" cy="2867025"/>
            <wp:effectExtent l="0" t="0" r="2540" b="9525"/>
            <wp:docPr id="1677651580" name="Picture 1677651580" descr="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51580" name="Imagem 8" descr="Texto preto sobre fundo branco&#10;&#10;Descrição gerada automaticamente com confiança mé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0C95AB5F" w14:textId="77777777" w:rsidR="009E2F0C" w:rsidRPr="0095381E" w:rsidRDefault="009E2F0C" w:rsidP="002B6454">
      <w:pPr>
        <w:spacing w:before="120" w:after="120" w:line="276" w:lineRule="auto"/>
        <w:jc w:val="center"/>
        <w:rPr>
          <w:rFonts w:ascii="Calibri" w:hAnsi="Calibri" w:cs="Calibri"/>
        </w:rPr>
      </w:pPr>
    </w:p>
    <w:p w14:paraId="382B0C5B" w14:textId="5677BA1B" w:rsidR="006F5047" w:rsidRPr="0095381E" w:rsidRDefault="00A67053" w:rsidP="00A22B27">
      <w:pPr>
        <w:pStyle w:val="PargrafodaLista"/>
        <w:numPr>
          <w:ilvl w:val="0"/>
          <w:numId w:val="86"/>
        </w:numPr>
        <w:spacing w:before="120" w:after="120" w:line="276" w:lineRule="auto"/>
        <w:jc w:val="both"/>
        <w:rPr>
          <w:rFonts w:ascii="Calibri" w:hAnsi="Calibri" w:cs="Calibri"/>
          <w:b/>
          <w:bCs/>
        </w:rPr>
      </w:pPr>
      <w:r w:rsidRPr="0095381E">
        <w:rPr>
          <w:rFonts w:ascii="Calibri" w:hAnsi="Calibri" w:cs="Calibri"/>
          <w:b/>
          <w:bCs/>
        </w:rPr>
        <w:t>REGRAMENTO PARA PLACA DE SINALIZAÇÃO DO APOIO DO PODER PÚBLICO</w:t>
      </w:r>
      <w:r w:rsidR="00CD2BC6">
        <w:rPr>
          <w:rFonts w:ascii="Calibri" w:hAnsi="Calibri" w:cs="Calibri"/>
          <w:b/>
          <w:bCs/>
        </w:rPr>
        <w:t xml:space="preserve"> - </w:t>
      </w:r>
      <w:proofErr w:type="gramStart"/>
      <w:r w:rsidR="00CD2BC6">
        <w:rPr>
          <w:rFonts w:ascii="Calibri" w:hAnsi="Calibri" w:cs="Calibri"/>
          <w:b/>
          <w:bCs/>
        </w:rPr>
        <w:t>PÓS</w:t>
      </w:r>
      <w:r w:rsidRPr="0095381E">
        <w:rPr>
          <w:rFonts w:ascii="Calibri" w:hAnsi="Calibri" w:cs="Calibri"/>
          <w:b/>
          <w:bCs/>
        </w:rPr>
        <w:t xml:space="preserve"> OBRAS</w:t>
      </w:r>
      <w:proofErr w:type="gramEnd"/>
      <w:r w:rsidRPr="0095381E">
        <w:rPr>
          <w:rFonts w:ascii="Calibri" w:hAnsi="Calibri" w:cs="Calibri"/>
          <w:b/>
          <w:bCs/>
        </w:rPr>
        <w:t xml:space="preserve"> DE REQUALIFICAÇÃO EDILÍCIA:</w:t>
      </w:r>
    </w:p>
    <w:p w14:paraId="1E7FAA58" w14:textId="398502E8" w:rsidR="00F23E46" w:rsidRPr="0095381E" w:rsidRDefault="00F23E46" w:rsidP="00F23E46">
      <w:pPr>
        <w:spacing w:before="120" w:after="120" w:line="276" w:lineRule="auto"/>
        <w:jc w:val="both"/>
        <w:rPr>
          <w:rFonts w:ascii="Calibri" w:hAnsi="Calibri" w:cs="Calibri"/>
        </w:rPr>
      </w:pPr>
      <w:r w:rsidRPr="0095381E">
        <w:rPr>
          <w:rFonts w:ascii="Calibri" w:hAnsi="Calibri" w:cs="Calibri"/>
        </w:rPr>
        <w:t xml:space="preserve">A placa de sinalização do apoio do Poder Público para </w:t>
      </w:r>
      <w:r w:rsidR="00CD2BC6">
        <w:rPr>
          <w:rFonts w:ascii="Calibri" w:hAnsi="Calibri" w:cs="Calibri"/>
        </w:rPr>
        <w:t>o período pós</w:t>
      </w:r>
      <w:r w:rsidRPr="0095381E">
        <w:rPr>
          <w:rFonts w:ascii="Calibri" w:hAnsi="Calibri" w:cs="Calibri"/>
        </w:rPr>
        <w:t xml:space="preserve"> obras de REQUALIFICAÇÃO EDILÍCIA</w:t>
      </w:r>
      <w:r w:rsidR="00DD2887">
        <w:rPr>
          <w:rFonts w:ascii="Calibri" w:hAnsi="Calibri" w:cs="Calibri"/>
        </w:rPr>
        <w:t>,</w:t>
      </w:r>
      <w:r w:rsidRPr="0095381E">
        <w:rPr>
          <w:rFonts w:ascii="Calibri" w:hAnsi="Calibri" w:cs="Calibri"/>
        </w:rPr>
        <w:t xml:space="preserve"> deverá </w:t>
      </w:r>
      <w:r w:rsidR="0075009E">
        <w:rPr>
          <w:rFonts w:ascii="Calibri" w:hAnsi="Calibri" w:cs="Calibri"/>
        </w:rPr>
        <w:t>respeitar</w:t>
      </w:r>
      <w:r w:rsidRPr="0095381E">
        <w:rPr>
          <w:rFonts w:ascii="Calibri" w:hAnsi="Calibri" w:cs="Calibri"/>
        </w:rPr>
        <w:t xml:space="preserve"> o padrão indicado no Manual de Identidade Visual</w:t>
      </w:r>
      <w:r w:rsidR="00A03B75">
        <w:rPr>
          <w:rFonts w:ascii="Calibri" w:hAnsi="Calibri" w:cs="Calibri"/>
        </w:rPr>
        <w:t xml:space="preserve"> </w:t>
      </w:r>
      <w:r w:rsidRPr="0095381E">
        <w:rPr>
          <w:rFonts w:ascii="Calibri" w:hAnsi="Calibri" w:cs="Calibri"/>
        </w:rPr>
        <w:t>– Cidade de São Paulo</w:t>
      </w:r>
      <w:r w:rsidR="008B3A95">
        <w:rPr>
          <w:rFonts w:ascii="Calibri" w:hAnsi="Calibri" w:cs="Calibri"/>
        </w:rPr>
        <w:t xml:space="preserve"> mais recente</w:t>
      </w:r>
      <w:r w:rsidRPr="0095381E">
        <w:rPr>
          <w:rFonts w:ascii="Calibri" w:hAnsi="Calibri" w:cs="Calibri"/>
        </w:rPr>
        <w:t xml:space="preserve">, disponibilizado em </w:t>
      </w:r>
      <w:hyperlink r:id="rId33" w:history="1">
        <w:r w:rsidRPr="0095381E">
          <w:rPr>
            <w:rStyle w:val="Hyperlink"/>
            <w:rFonts w:ascii="Calibri" w:hAnsi="Calibri" w:cs="Calibri"/>
          </w:rPr>
          <w:t>https://www.prefeitura.sp.gov.br/cidade/secretarias/comunicacao/manual_ident_visual/</w:t>
        </w:r>
      </w:hyperlink>
      <w:r w:rsidRPr="0095381E">
        <w:rPr>
          <w:rFonts w:ascii="Calibri" w:hAnsi="Calibri" w:cs="Calibri"/>
        </w:rPr>
        <w:t>, para o tipo de placa “de identificação”, página 37</w:t>
      </w:r>
      <w:r w:rsidR="008554D6" w:rsidRPr="0095381E">
        <w:rPr>
          <w:rFonts w:ascii="Calibri" w:hAnsi="Calibri" w:cs="Calibri"/>
        </w:rPr>
        <w:t>, conforme exemplos acima</w:t>
      </w:r>
      <w:r w:rsidR="00606146">
        <w:rPr>
          <w:rFonts w:ascii="Calibri" w:hAnsi="Calibri" w:cs="Calibri"/>
        </w:rPr>
        <w:t>,</w:t>
      </w:r>
      <w:r w:rsidR="00606146" w:rsidRPr="00606146">
        <w:rPr>
          <w:rFonts w:ascii="Calibri" w:hAnsi="Calibri" w:cs="Calibri"/>
        </w:rPr>
        <w:t xml:space="preserve"> </w:t>
      </w:r>
      <w:r w:rsidR="00606146">
        <w:rPr>
          <w:rFonts w:ascii="Calibri" w:hAnsi="Calibri" w:cs="Calibri"/>
        </w:rPr>
        <w:t xml:space="preserve">devendo, para fins de divulgação deste CHAMAMENTO PÚBLICO, em atendimento ao item 8.7.4, e), conter no mínimo </w:t>
      </w:r>
      <w:r w:rsidR="00606146" w:rsidRPr="0095381E">
        <w:rPr>
          <w:rFonts w:ascii="Calibri" w:hAnsi="Calibri" w:cs="Calibri"/>
        </w:rPr>
        <w:t>as seguintes informações</w:t>
      </w:r>
      <w:r w:rsidR="00606146">
        <w:rPr>
          <w:rFonts w:ascii="Calibri" w:hAnsi="Calibri" w:cs="Calibri"/>
        </w:rPr>
        <w:t>:</w:t>
      </w:r>
      <w:r w:rsidRPr="0095381E">
        <w:rPr>
          <w:rFonts w:ascii="Calibri" w:hAnsi="Calibri" w:cs="Calibri"/>
        </w:rPr>
        <w:t xml:space="preserve"> </w:t>
      </w:r>
    </w:p>
    <w:p w14:paraId="5399DC39" w14:textId="7E6E97F1" w:rsidR="00F23E46" w:rsidRPr="0095381E" w:rsidRDefault="00F23E46" w:rsidP="00F23E46">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 xml:space="preserve">Projeto </w:t>
      </w:r>
      <w:r w:rsidR="0056027B" w:rsidRPr="0095381E">
        <w:rPr>
          <w:rFonts w:ascii="Calibri" w:hAnsi="Calibri" w:cs="Calibri"/>
        </w:rPr>
        <w:t xml:space="preserve">nº </w:t>
      </w:r>
      <w:r w:rsidRPr="0095381E">
        <w:rPr>
          <w:rFonts w:ascii="Calibri" w:hAnsi="Calibri" w:cs="Calibri"/>
        </w:rPr>
        <w:t>[</w:t>
      </w:r>
      <w:r w:rsidRPr="00540A2E">
        <w:rPr>
          <w:rFonts w:ascii="Arial" w:hAnsi="Arial" w:cs="Arial"/>
        </w:rPr>
        <w:t>■</w:t>
      </w:r>
      <w:r w:rsidRPr="0095381E">
        <w:rPr>
          <w:rFonts w:ascii="Calibri" w:hAnsi="Calibri" w:cs="Calibri"/>
        </w:rPr>
        <w:t>];</w:t>
      </w:r>
    </w:p>
    <w:p w14:paraId="50A260E1" w14:textId="77777777" w:rsidR="00F23E46" w:rsidRPr="0095381E" w:rsidRDefault="00F23E46" w:rsidP="00F23E46">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Edital de Chamamento Público SMUL Nº [</w:t>
      </w:r>
      <w:proofErr w:type="gramStart"/>
      <w:r w:rsidRPr="00540A2E">
        <w:rPr>
          <w:rFonts w:ascii="Arial" w:hAnsi="Arial" w:cs="Arial"/>
        </w:rPr>
        <w:t>■</w:t>
      </w:r>
      <w:r w:rsidRPr="0095381E">
        <w:rPr>
          <w:rFonts w:ascii="Calibri" w:hAnsi="Calibri" w:cs="Calibri"/>
        </w:rPr>
        <w:t>]/</w:t>
      </w:r>
      <w:proofErr w:type="gramEnd"/>
      <w:r w:rsidRPr="0095381E">
        <w:rPr>
          <w:rFonts w:ascii="Calibri" w:hAnsi="Calibri" w:cs="Calibri"/>
        </w:rPr>
        <w:t>2023;</w:t>
      </w:r>
    </w:p>
    <w:p w14:paraId="0F96ABAE" w14:textId="08D29996" w:rsidR="0062443C" w:rsidRPr="0095381E" w:rsidRDefault="00F73A52" w:rsidP="00F23E46">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 xml:space="preserve">Período </w:t>
      </w:r>
      <w:r w:rsidR="00B4406C" w:rsidRPr="0095381E">
        <w:rPr>
          <w:rFonts w:ascii="Calibri" w:hAnsi="Calibri" w:cs="Calibri"/>
        </w:rPr>
        <w:t xml:space="preserve">Subvenção Econômica: </w:t>
      </w:r>
      <w:r w:rsidR="00DC16B0" w:rsidRPr="0095381E">
        <w:rPr>
          <w:rFonts w:ascii="Calibri" w:hAnsi="Calibri" w:cs="Calibri"/>
        </w:rPr>
        <w:t>MM/AAAA a MM/AAAA</w:t>
      </w:r>
      <w:r w:rsidR="00A667A8" w:rsidRPr="0095381E">
        <w:rPr>
          <w:rFonts w:ascii="Calibri" w:hAnsi="Calibri" w:cs="Calibri"/>
        </w:rPr>
        <w:t>;</w:t>
      </w:r>
    </w:p>
    <w:p w14:paraId="006B8058" w14:textId="77777777" w:rsidR="00F23E46" w:rsidRPr="0095381E" w:rsidRDefault="00F23E46" w:rsidP="00F23E46">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Subvenção Econômica para Ativação de Imóveis;</w:t>
      </w:r>
    </w:p>
    <w:p w14:paraId="372752F6" w14:textId="77777777" w:rsidR="00F23E46" w:rsidRPr="0095381E" w:rsidRDefault="00F23E46" w:rsidP="00F23E46">
      <w:pPr>
        <w:pStyle w:val="PargrafodaLista"/>
        <w:numPr>
          <w:ilvl w:val="0"/>
          <w:numId w:val="67"/>
        </w:numPr>
        <w:spacing w:before="120" w:after="120" w:line="276" w:lineRule="auto"/>
        <w:jc w:val="both"/>
        <w:rPr>
          <w:rFonts w:ascii="Calibri" w:hAnsi="Calibri" w:cs="Calibri"/>
        </w:rPr>
      </w:pPr>
      <w:r w:rsidRPr="0095381E">
        <w:rPr>
          <w:rFonts w:ascii="Calibri" w:hAnsi="Calibri" w:cs="Calibri"/>
        </w:rPr>
        <w:t>Marca: Cidade de São Paulo – Secretaria Municipal de Urbanismo e Licenciamento.</w:t>
      </w:r>
    </w:p>
    <w:p w14:paraId="7AA67A89" w14:textId="3E60FC7E" w:rsidR="00F23E46" w:rsidRPr="0095381E" w:rsidRDefault="006E54E9" w:rsidP="00F23E46">
      <w:pPr>
        <w:spacing w:before="120" w:after="120" w:line="276" w:lineRule="auto"/>
        <w:jc w:val="both"/>
        <w:rPr>
          <w:rFonts w:ascii="Calibri" w:hAnsi="Calibri" w:cs="Calibri"/>
        </w:rPr>
      </w:pPr>
      <w:r w:rsidRPr="0095381E">
        <w:rPr>
          <w:rFonts w:ascii="Calibri" w:hAnsi="Calibri" w:cs="Calibri"/>
        </w:rPr>
        <w:t xml:space="preserve">A placa </w:t>
      </w:r>
      <w:r w:rsidR="00F8579F" w:rsidRPr="0095381E">
        <w:rPr>
          <w:rFonts w:ascii="Calibri" w:hAnsi="Calibri" w:cs="Calibri"/>
        </w:rPr>
        <w:t xml:space="preserve">de sinalização do apoio do Poder Público </w:t>
      </w:r>
      <w:r w:rsidR="00BA167B" w:rsidRPr="0095381E">
        <w:rPr>
          <w:rFonts w:ascii="Calibri" w:hAnsi="Calibri" w:cs="Calibri"/>
        </w:rPr>
        <w:t xml:space="preserve">deverá ser </w:t>
      </w:r>
      <w:r w:rsidR="00795A88" w:rsidRPr="0095381E">
        <w:rPr>
          <w:rFonts w:ascii="Calibri" w:hAnsi="Calibri" w:cs="Calibri"/>
        </w:rPr>
        <w:t xml:space="preserve">utilizada no IMÓVEL objeto do PROJETO durante o </w:t>
      </w:r>
      <w:r w:rsidR="003260C1">
        <w:rPr>
          <w:rFonts w:ascii="Calibri" w:hAnsi="Calibri" w:cs="Calibri"/>
        </w:rPr>
        <w:t xml:space="preserve">PERÍODO DE ATIVAÇÃO, compreendido nos </w:t>
      </w:r>
      <w:r w:rsidR="00795A88" w:rsidRPr="0095381E">
        <w:rPr>
          <w:rFonts w:ascii="Calibri" w:hAnsi="Calibri" w:cs="Calibri"/>
        </w:rPr>
        <w:t>10 (dez) anos contado</w:t>
      </w:r>
      <w:r w:rsidR="003260C1">
        <w:rPr>
          <w:rFonts w:ascii="Calibri" w:hAnsi="Calibri" w:cs="Calibri"/>
        </w:rPr>
        <w:t>s</w:t>
      </w:r>
      <w:r w:rsidR="00795A88" w:rsidRPr="0095381E">
        <w:rPr>
          <w:rFonts w:ascii="Calibri" w:hAnsi="Calibri" w:cs="Calibri"/>
        </w:rPr>
        <w:t xml:space="preserve"> do recebimento da última parcela da SUBVENÇÃO ECONÔMICA.</w:t>
      </w:r>
    </w:p>
    <w:p w14:paraId="2204B761" w14:textId="29C33748" w:rsidR="003331D4" w:rsidRPr="0095381E" w:rsidRDefault="00A71CFF" w:rsidP="00F23E46">
      <w:pPr>
        <w:spacing w:before="120" w:after="120" w:line="276" w:lineRule="auto"/>
        <w:jc w:val="both"/>
        <w:rPr>
          <w:rFonts w:ascii="Calibri" w:hAnsi="Calibri" w:cs="Calibri"/>
        </w:rPr>
      </w:pPr>
      <w:r w:rsidRPr="0095381E">
        <w:rPr>
          <w:rFonts w:ascii="Calibri" w:hAnsi="Calibri" w:cs="Calibri"/>
        </w:rPr>
        <w:t xml:space="preserve">A marca da </w:t>
      </w:r>
      <w:r w:rsidR="0029385A" w:rsidRPr="0095381E">
        <w:rPr>
          <w:rFonts w:ascii="Calibri" w:hAnsi="Calibri" w:cs="Calibri"/>
        </w:rPr>
        <w:t xml:space="preserve">Prefeitura Municipal de São Paulo </w:t>
      </w:r>
      <w:r w:rsidR="00E76B53" w:rsidRPr="0095381E">
        <w:rPr>
          <w:rFonts w:ascii="Calibri" w:hAnsi="Calibri" w:cs="Calibri"/>
        </w:rPr>
        <w:t xml:space="preserve">terá que </w:t>
      </w:r>
      <w:r w:rsidR="00AC16F9" w:rsidRPr="0095381E">
        <w:rPr>
          <w:rFonts w:ascii="Calibri" w:hAnsi="Calibri" w:cs="Calibri"/>
        </w:rPr>
        <w:t>seguir a</w:t>
      </w:r>
      <w:r w:rsidR="00961A3F" w:rsidRPr="0095381E">
        <w:rPr>
          <w:rFonts w:ascii="Calibri" w:hAnsi="Calibri" w:cs="Calibri"/>
        </w:rPr>
        <w:t>s</w:t>
      </w:r>
      <w:r w:rsidR="00AC16F9" w:rsidRPr="0095381E">
        <w:rPr>
          <w:rFonts w:ascii="Calibri" w:hAnsi="Calibri" w:cs="Calibri"/>
        </w:rPr>
        <w:t xml:space="preserve"> vers</w:t>
      </w:r>
      <w:r w:rsidR="002D3FBC" w:rsidRPr="0095381E">
        <w:rPr>
          <w:rFonts w:ascii="Calibri" w:hAnsi="Calibri" w:cs="Calibri"/>
        </w:rPr>
        <w:t>ões</w:t>
      </w:r>
      <w:r w:rsidR="00AC16F9" w:rsidRPr="0095381E">
        <w:rPr>
          <w:rFonts w:ascii="Calibri" w:hAnsi="Calibri" w:cs="Calibri"/>
        </w:rPr>
        <w:t xml:space="preserve"> permitida</w:t>
      </w:r>
      <w:r w:rsidR="002D3FBC" w:rsidRPr="0095381E">
        <w:rPr>
          <w:rFonts w:ascii="Calibri" w:hAnsi="Calibri" w:cs="Calibri"/>
        </w:rPr>
        <w:t>s do logotipo</w:t>
      </w:r>
      <w:r w:rsidR="003A54FF" w:rsidRPr="0095381E">
        <w:rPr>
          <w:rFonts w:ascii="Calibri" w:hAnsi="Calibri" w:cs="Calibri"/>
        </w:rPr>
        <w:t>, a margem de preservação</w:t>
      </w:r>
      <w:r w:rsidR="00CC44A4" w:rsidRPr="0095381E">
        <w:rPr>
          <w:rFonts w:ascii="Calibri" w:hAnsi="Calibri" w:cs="Calibri"/>
        </w:rPr>
        <w:t xml:space="preserve">, </w:t>
      </w:r>
      <w:r w:rsidR="004D4C84" w:rsidRPr="0095381E">
        <w:rPr>
          <w:rFonts w:ascii="Calibri" w:hAnsi="Calibri" w:cs="Calibri"/>
        </w:rPr>
        <w:t>as dimensões mínimas permitidas</w:t>
      </w:r>
      <w:r w:rsidR="000B39E6" w:rsidRPr="0095381E">
        <w:rPr>
          <w:rFonts w:ascii="Calibri" w:hAnsi="Calibri" w:cs="Calibri"/>
        </w:rPr>
        <w:t>, as relações de distâncias</w:t>
      </w:r>
      <w:r w:rsidR="00AC1122" w:rsidRPr="0095381E">
        <w:rPr>
          <w:rFonts w:ascii="Calibri" w:hAnsi="Calibri" w:cs="Calibri"/>
        </w:rPr>
        <w:t>, a tipografia</w:t>
      </w:r>
      <w:r w:rsidR="009C49D2" w:rsidRPr="0095381E">
        <w:rPr>
          <w:rFonts w:ascii="Calibri" w:hAnsi="Calibri" w:cs="Calibri"/>
        </w:rPr>
        <w:t>, o padrão cromático</w:t>
      </w:r>
      <w:r w:rsidR="00A801A6" w:rsidRPr="0095381E">
        <w:rPr>
          <w:rFonts w:ascii="Calibri" w:hAnsi="Calibri" w:cs="Calibri"/>
        </w:rPr>
        <w:t xml:space="preserve">, conforme </w:t>
      </w:r>
      <w:r w:rsidR="00372D12" w:rsidRPr="0095381E">
        <w:rPr>
          <w:rFonts w:ascii="Calibri" w:hAnsi="Calibri" w:cs="Calibri"/>
        </w:rPr>
        <w:t>indicado no Manual de Identidade Visual</w:t>
      </w:r>
      <w:r w:rsidR="0086290D">
        <w:rPr>
          <w:rFonts w:ascii="Calibri" w:hAnsi="Calibri" w:cs="Calibri"/>
        </w:rPr>
        <w:t xml:space="preserve"> </w:t>
      </w:r>
      <w:r w:rsidR="00372D12" w:rsidRPr="0095381E">
        <w:rPr>
          <w:rFonts w:ascii="Calibri" w:hAnsi="Calibri" w:cs="Calibri"/>
        </w:rPr>
        <w:t>– Cidade de São Paulo</w:t>
      </w:r>
      <w:r w:rsidR="0086290D">
        <w:rPr>
          <w:rFonts w:ascii="Calibri" w:hAnsi="Calibri" w:cs="Calibri"/>
        </w:rPr>
        <w:t xml:space="preserve"> mais recente</w:t>
      </w:r>
      <w:r w:rsidR="00372D12" w:rsidRPr="0095381E">
        <w:rPr>
          <w:rFonts w:ascii="Calibri" w:hAnsi="Calibri" w:cs="Calibri"/>
        </w:rPr>
        <w:t>.</w:t>
      </w:r>
    </w:p>
    <w:p w14:paraId="7526E43C" w14:textId="16F038B5" w:rsidR="00D06D02" w:rsidRPr="0095381E" w:rsidRDefault="005C0CB7" w:rsidP="00F23E46">
      <w:pPr>
        <w:spacing w:before="120" w:after="120" w:line="276" w:lineRule="auto"/>
        <w:jc w:val="both"/>
        <w:rPr>
          <w:rFonts w:ascii="Calibri" w:hAnsi="Calibri" w:cs="Calibri"/>
        </w:rPr>
      </w:pPr>
      <w:r w:rsidRPr="0095381E">
        <w:rPr>
          <w:rFonts w:ascii="Calibri" w:hAnsi="Calibri" w:cs="Calibri"/>
        </w:rPr>
        <w:t xml:space="preserve">A placa </w:t>
      </w:r>
      <w:r w:rsidR="000235CC" w:rsidRPr="0095381E">
        <w:rPr>
          <w:rFonts w:ascii="Calibri" w:hAnsi="Calibri" w:cs="Calibri"/>
        </w:rPr>
        <w:t xml:space="preserve">poderá </w:t>
      </w:r>
      <w:r w:rsidR="0049097D" w:rsidRPr="0095381E">
        <w:rPr>
          <w:rFonts w:ascii="Calibri" w:hAnsi="Calibri" w:cs="Calibri"/>
        </w:rPr>
        <w:t xml:space="preserve">ter </w:t>
      </w:r>
      <w:r w:rsidR="00FC3BBC" w:rsidRPr="0095381E">
        <w:rPr>
          <w:rFonts w:ascii="Calibri" w:hAnsi="Calibri" w:cs="Calibri"/>
        </w:rPr>
        <w:t>como material</w:t>
      </w:r>
      <w:r w:rsidR="008D2C71" w:rsidRPr="0095381E">
        <w:rPr>
          <w:rFonts w:ascii="Calibri" w:hAnsi="Calibri" w:cs="Calibri"/>
        </w:rPr>
        <w:t>:</w:t>
      </w:r>
      <w:r w:rsidR="00A351DB" w:rsidRPr="0095381E">
        <w:rPr>
          <w:rFonts w:ascii="Calibri" w:hAnsi="Calibri" w:cs="Calibri"/>
        </w:rPr>
        <w:t xml:space="preserve"> </w:t>
      </w:r>
      <w:r w:rsidR="00505E1D" w:rsidRPr="0095381E">
        <w:rPr>
          <w:rFonts w:ascii="Calibri" w:hAnsi="Calibri" w:cs="Calibri"/>
        </w:rPr>
        <w:t>policloreto de vinil (</w:t>
      </w:r>
      <w:r w:rsidR="00A351DB" w:rsidRPr="0095381E">
        <w:rPr>
          <w:rFonts w:ascii="Calibri" w:hAnsi="Calibri" w:cs="Calibri"/>
        </w:rPr>
        <w:t>PVC</w:t>
      </w:r>
      <w:r w:rsidR="00505E1D" w:rsidRPr="0095381E">
        <w:rPr>
          <w:rFonts w:ascii="Calibri" w:hAnsi="Calibri" w:cs="Calibri"/>
        </w:rPr>
        <w:t>)</w:t>
      </w:r>
      <w:r w:rsidR="00A351DB" w:rsidRPr="0095381E">
        <w:rPr>
          <w:rFonts w:ascii="Calibri" w:hAnsi="Calibri" w:cs="Calibri"/>
        </w:rPr>
        <w:t xml:space="preserve">, chapa galvanizada, </w:t>
      </w:r>
      <w:proofErr w:type="spellStart"/>
      <w:r w:rsidR="00CC6009" w:rsidRPr="0095381E">
        <w:rPr>
          <w:rFonts w:ascii="Calibri" w:hAnsi="Calibri" w:cs="Calibri"/>
          <w:i/>
          <w:iCs/>
        </w:rPr>
        <w:t>aluminium</w:t>
      </w:r>
      <w:proofErr w:type="spellEnd"/>
      <w:r w:rsidR="00CC6009" w:rsidRPr="0095381E">
        <w:rPr>
          <w:rFonts w:ascii="Calibri" w:hAnsi="Calibri" w:cs="Calibri"/>
          <w:i/>
          <w:iCs/>
        </w:rPr>
        <w:t xml:space="preserve"> </w:t>
      </w:r>
      <w:proofErr w:type="spellStart"/>
      <w:r w:rsidR="00CC6009" w:rsidRPr="0095381E">
        <w:rPr>
          <w:rFonts w:ascii="Calibri" w:hAnsi="Calibri" w:cs="Calibri"/>
          <w:i/>
          <w:iCs/>
        </w:rPr>
        <w:t>composite</w:t>
      </w:r>
      <w:proofErr w:type="spellEnd"/>
      <w:r w:rsidR="00CC6009" w:rsidRPr="0095381E">
        <w:rPr>
          <w:rFonts w:ascii="Calibri" w:hAnsi="Calibri" w:cs="Calibri"/>
          <w:i/>
          <w:iCs/>
        </w:rPr>
        <w:t xml:space="preserve"> material</w:t>
      </w:r>
      <w:r w:rsidR="00CC6009" w:rsidRPr="0095381E">
        <w:rPr>
          <w:rFonts w:ascii="Calibri" w:hAnsi="Calibri" w:cs="Calibri"/>
        </w:rPr>
        <w:t xml:space="preserve"> </w:t>
      </w:r>
      <w:r w:rsidR="00362BBB" w:rsidRPr="0095381E">
        <w:rPr>
          <w:rFonts w:ascii="Calibri" w:hAnsi="Calibri" w:cs="Calibri"/>
        </w:rPr>
        <w:t>(</w:t>
      </w:r>
      <w:r w:rsidR="00A351DB" w:rsidRPr="0095381E">
        <w:rPr>
          <w:rFonts w:ascii="Calibri" w:hAnsi="Calibri" w:cs="Calibri"/>
        </w:rPr>
        <w:t>ACM</w:t>
      </w:r>
      <w:r w:rsidR="00362BBB" w:rsidRPr="0095381E">
        <w:rPr>
          <w:rFonts w:ascii="Calibri" w:hAnsi="Calibri" w:cs="Calibri"/>
        </w:rPr>
        <w:t>) ou</w:t>
      </w:r>
      <w:r w:rsidR="00A351DB" w:rsidRPr="0095381E">
        <w:rPr>
          <w:rFonts w:ascii="Calibri" w:hAnsi="Calibri" w:cs="Calibri"/>
        </w:rPr>
        <w:t xml:space="preserve"> acrílico.</w:t>
      </w:r>
    </w:p>
    <w:p w14:paraId="4C82D732" w14:textId="0C8835CE" w:rsidR="008D2C71" w:rsidRPr="0095381E" w:rsidRDefault="00F90BE4" w:rsidP="00F23E46">
      <w:pPr>
        <w:spacing w:before="120" w:after="120" w:line="276" w:lineRule="auto"/>
        <w:jc w:val="both"/>
        <w:rPr>
          <w:rFonts w:ascii="Calibri" w:hAnsi="Calibri" w:cs="Calibri"/>
        </w:rPr>
      </w:pPr>
      <w:r w:rsidRPr="0095381E">
        <w:rPr>
          <w:rFonts w:ascii="Calibri" w:hAnsi="Calibri" w:cs="Calibri"/>
        </w:rPr>
        <w:t xml:space="preserve">As dimensões da placa </w:t>
      </w:r>
      <w:r w:rsidR="00335FAD" w:rsidRPr="0095381E">
        <w:rPr>
          <w:rFonts w:ascii="Calibri" w:hAnsi="Calibri" w:cs="Calibri"/>
        </w:rPr>
        <w:t>precisar</w:t>
      </w:r>
      <w:r w:rsidR="00886E8C" w:rsidRPr="0095381E">
        <w:rPr>
          <w:rFonts w:ascii="Calibri" w:hAnsi="Calibri" w:cs="Calibri"/>
        </w:rPr>
        <w:t xml:space="preserve">ão ser </w:t>
      </w:r>
      <w:r w:rsidR="00DA6F45" w:rsidRPr="0095381E">
        <w:rPr>
          <w:rFonts w:ascii="Calibri" w:hAnsi="Calibri" w:cs="Calibri"/>
        </w:rPr>
        <w:t>de</w:t>
      </w:r>
      <w:r w:rsidR="00907A81" w:rsidRPr="0095381E">
        <w:rPr>
          <w:rFonts w:ascii="Calibri" w:hAnsi="Calibri" w:cs="Calibri"/>
        </w:rPr>
        <w:t>,</w:t>
      </w:r>
      <w:r w:rsidR="00DA6F45" w:rsidRPr="0095381E">
        <w:rPr>
          <w:rFonts w:ascii="Calibri" w:hAnsi="Calibri" w:cs="Calibri"/>
        </w:rPr>
        <w:t xml:space="preserve"> no mínimo</w:t>
      </w:r>
      <w:r w:rsidR="00907A81" w:rsidRPr="0095381E">
        <w:rPr>
          <w:rFonts w:ascii="Calibri" w:hAnsi="Calibri" w:cs="Calibri"/>
        </w:rPr>
        <w:t>,</w:t>
      </w:r>
      <w:r w:rsidR="00DA6F45" w:rsidRPr="0095381E">
        <w:rPr>
          <w:rFonts w:ascii="Calibri" w:hAnsi="Calibri" w:cs="Calibri"/>
        </w:rPr>
        <w:t xml:space="preserve"> </w:t>
      </w:r>
      <w:r w:rsidR="00897236" w:rsidRPr="0095381E">
        <w:rPr>
          <w:rFonts w:ascii="Calibri" w:hAnsi="Calibri" w:cs="Calibri"/>
        </w:rPr>
        <w:t>200</w:t>
      </w:r>
      <w:r w:rsidR="00907A81" w:rsidRPr="0095381E">
        <w:rPr>
          <w:rFonts w:ascii="Calibri" w:hAnsi="Calibri" w:cs="Calibri"/>
        </w:rPr>
        <w:t xml:space="preserve"> (duzentos)</w:t>
      </w:r>
      <w:r w:rsidR="00897236" w:rsidRPr="0095381E">
        <w:rPr>
          <w:rFonts w:ascii="Calibri" w:hAnsi="Calibri" w:cs="Calibri"/>
        </w:rPr>
        <w:t xml:space="preserve"> </w:t>
      </w:r>
      <w:r w:rsidR="00907A81" w:rsidRPr="0095381E">
        <w:rPr>
          <w:rFonts w:ascii="Calibri" w:hAnsi="Calibri" w:cs="Calibri"/>
        </w:rPr>
        <w:t>por</w:t>
      </w:r>
      <w:r w:rsidR="00897236" w:rsidRPr="0095381E">
        <w:rPr>
          <w:rFonts w:ascii="Calibri" w:hAnsi="Calibri" w:cs="Calibri"/>
        </w:rPr>
        <w:t xml:space="preserve"> 400</w:t>
      </w:r>
      <w:r w:rsidR="00907A81" w:rsidRPr="0095381E">
        <w:rPr>
          <w:rFonts w:ascii="Calibri" w:hAnsi="Calibri" w:cs="Calibri"/>
        </w:rPr>
        <w:t xml:space="preserve"> (quatrocentos)</w:t>
      </w:r>
      <w:r w:rsidR="00897236" w:rsidRPr="0095381E">
        <w:rPr>
          <w:rFonts w:ascii="Calibri" w:hAnsi="Calibri" w:cs="Calibri"/>
        </w:rPr>
        <w:t xml:space="preserve"> m</w:t>
      </w:r>
      <w:r w:rsidR="00907A81" w:rsidRPr="0095381E">
        <w:rPr>
          <w:rFonts w:ascii="Calibri" w:hAnsi="Calibri" w:cs="Calibri"/>
        </w:rPr>
        <w:t>ilímetros.</w:t>
      </w:r>
    </w:p>
    <w:p w14:paraId="30DE5DCA" w14:textId="6DA8FCB9" w:rsidR="00B83239" w:rsidRDefault="00B70F9A" w:rsidP="0095381E">
      <w:pPr>
        <w:spacing w:before="120" w:after="120" w:line="276" w:lineRule="auto"/>
        <w:jc w:val="both"/>
        <w:rPr>
          <w:rFonts w:ascii="Calibri" w:hAnsi="Calibri" w:cs="Calibri"/>
        </w:rPr>
      </w:pPr>
      <w:r w:rsidRPr="0095381E">
        <w:rPr>
          <w:rFonts w:ascii="Calibri" w:hAnsi="Calibri" w:cs="Calibri"/>
        </w:rPr>
        <w:t xml:space="preserve">Os regramentos e modelo de placa poderão ser definidos de modo específico ao teor deste TERMO DE OUTORGA, por área competente de comunicação de SMUL </w:t>
      </w:r>
      <w:r w:rsidR="0005688E">
        <w:rPr>
          <w:rFonts w:ascii="Calibri" w:hAnsi="Calibri" w:cs="Calibri"/>
        </w:rPr>
        <w:t>conforme regramento previsto na subcláusula</w:t>
      </w:r>
      <w:r w:rsidR="009246E0">
        <w:rPr>
          <w:rFonts w:ascii="Calibri" w:hAnsi="Calibri" w:cs="Calibri"/>
        </w:rPr>
        <w:t xml:space="preserve"> 5.1.4. </w:t>
      </w:r>
      <w:r w:rsidR="0045668D">
        <w:rPr>
          <w:rFonts w:ascii="Calibri" w:hAnsi="Calibri" w:cs="Calibri"/>
        </w:rPr>
        <w:t>do TERMO DE OUTORGA</w:t>
      </w:r>
      <w:r w:rsidRPr="0095381E">
        <w:rPr>
          <w:rFonts w:ascii="Calibri" w:hAnsi="Calibri" w:cs="Calibri"/>
        </w:rPr>
        <w:t>.</w:t>
      </w:r>
    </w:p>
    <w:p w14:paraId="2FFCC30D" w14:textId="77777777" w:rsidR="00B83239" w:rsidRDefault="00B83239">
      <w:pPr>
        <w:rPr>
          <w:rFonts w:ascii="Calibri" w:hAnsi="Calibri" w:cs="Calibri"/>
        </w:rPr>
      </w:pPr>
      <w:r>
        <w:rPr>
          <w:rFonts w:ascii="Calibri" w:hAnsi="Calibri" w:cs="Calibri"/>
        </w:rPr>
        <w:br w:type="page"/>
      </w:r>
    </w:p>
    <w:p w14:paraId="7A441E10" w14:textId="474AD2E6" w:rsidR="00B83239" w:rsidRPr="0095381E" w:rsidRDefault="00B83239" w:rsidP="00B83239">
      <w:pPr>
        <w:pStyle w:val="Ttulo1"/>
        <w:numPr>
          <w:ilvl w:val="0"/>
          <w:numId w:val="0"/>
        </w:numPr>
      </w:pPr>
      <w:bookmarkStart w:id="158" w:name="_Toc149668275"/>
      <w:r w:rsidRPr="0095381E">
        <w:t>ANEXO V</w:t>
      </w:r>
      <w:r>
        <w:t>I</w:t>
      </w:r>
      <w:r w:rsidRPr="0095381E">
        <w:t xml:space="preserve"> – </w:t>
      </w:r>
      <w:r w:rsidR="00876C80">
        <w:t>CONTRATO DE CONTA DEPÓSITO VINCULADA</w:t>
      </w:r>
      <w:bookmarkEnd w:id="158"/>
    </w:p>
    <w:p w14:paraId="22423F6E" w14:textId="2B430725" w:rsidR="00B83239" w:rsidRPr="0095381E" w:rsidRDefault="00B83239" w:rsidP="00B83239">
      <w:pPr>
        <w:spacing w:before="120" w:after="120" w:line="276" w:lineRule="auto"/>
        <w:jc w:val="center"/>
        <w:rPr>
          <w:rFonts w:ascii="Calibri" w:hAnsi="Calibri" w:cs="Calibri"/>
        </w:rPr>
      </w:pPr>
      <w:r w:rsidRPr="0095381E">
        <w:rPr>
          <w:rFonts w:ascii="Calibri" w:hAnsi="Calibri" w:cs="Calibri"/>
        </w:rPr>
        <w:t>(</w:t>
      </w:r>
      <w:r w:rsidR="004D5BFC">
        <w:rPr>
          <w:rFonts w:ascii="Calibri" w:hAnsi="Calibri" w:cs="Calibri"/>
          <w:i/>
          <w:highlight w:val="lightGray"/>
        </w:rPr>
        <w:t xml:space="preserve">Instrumento </w:t>
      </w:r>
      <w:r w:rsidR="004D5BFC" w:rsidRPr="004D5BFC">
        <w:rPr>
          <w:rFonts w:ascii="Calibri" w:hAnsi="Calibri" w:cs="Calibri"/>
          <w:i/>
          <w:highlight w:val="lightGray"/>
        </w:rPr>
        <w:t>a ser celebrado entre o OUTORGADO, o OUTORGANTE e a INSTITUIÇÃO DEPOSITÁRIA</w:t>
      </w:r>
      <w:r w:rsidR="009065FA">
        <w:rPr>
          <w:rFonts w:ascii="Calibri" w:hAnsi="Calibri" w:cs="Calibri"/>
          <w:i/>
          <w:highlight w:val="lightGray"/>
        </w:rPr>
        <w:t xml:space="preserve"> para abertura da CONTA DEPÓSITO VINCULADA</w:t>
      </w:r>
      <w:r w:rsidRPr="0095381E">
        <w:rPr>
          <w:rFonts w:ascii="Calibri" w:hAnsi="Calibri" w:cs="Calibri"/>
          <w:i/>
          <w:highlight w:val="lightGray"/>
        </w:rPr>
        <w:t>, que será anexo indissociável deste TERMO DE OUTORGA</w:t>
      </w:r>
      <w:r w:rsidRPr="0095381E">
        <w:rPr>
          <w:rFonts w:ascii="Calibri" w:hAnsi="Calibri" w:cs="Calibri"/>
        </w:rPr>
        <w:t>)</w:t>
      </w:r>
    </w:p>
    <w:p w14:paraId="5C2137B0" w14:textId="77777777" w:rsidR="00F23E46" w:rsidRPr="0095381E" w:rsidRDefault="00F23E46" w:rsidP="0095381E">
      <w:pPr>
        <w:spacing w:before="120" w:after="120" w:line="276" w:lineRule="auto"/>
        <w:jc w:val="both"/>
        <w:rPr>
          <w:rFonts w:ascii="Calibri" w:hAnsi="Calibri" w:cs="Calibri"/>
        </w:rPr>
      </w:pPr>
    </w:p>
    <w:sectPr w:rsidR="00F23E46" w:rsidRPr="0095381E" w:rsidSect="003C0927">
      <w:headerReference w:type="even" r:id="rId34"/>
      <w:headerReference w:type="default" r:id="rId35"/>
      <w:footerReference w:type="default" r:id="rId36"/>
      <w:headerReference w:type="first" r:id="rId3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FF9F" w14:textId="77777777" w:rsidR="00ED2D5F" w:rsidRDefault="00ED2D5F" w:rsidP="00752D96">
      <w:pPr>
        <w:spacing w:after="0" w:line="240" w:lineRule="auto"/>
      </w:pPr>
      <w:r>
        <w:separator/>
      </w:r>
    </w:p>
  </w:endnote>
  <w:endnote w:type="continuationSeparator" w:id="0">
    <w:p w14:paraId="5F20F6B5" w14:textId="77777777" w:rsidR="00ED2D5F" w:rsidRDefault="00ED2D5F" w:rsidP="00752D96">
      <w:pPr>
        <w:spacing w:after="0" w:line="240" w:lineRule="auto"/>
      </w:pPr>
      <w:r>
        <w:continuationSeparator/>
      </w:r>
    </w:p>
  </w:endnote>
  <w:endnote w:type="continuationNotice" w:id="1">
    <w:p w14:paraId="79EFDEF0" w14:textId="77777777" w:rsidR="00ED2D5F" w:rsidRDefault="00ED2D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imes-Roman, 'MS PMincho'">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105730"/>
      <w:docPartObj>
        <w:docPartGallery w:val="Page Numbers (Bottom of Page)"/>
        <w:docPartUnique/>
      </w:docPartObj>
    </w:sdtPr>
    <w:sdtEndPr/>
    <w:sdtContent>
      <w:p w14:paraId="74CF6932" w14:textId="77777777" w:rsidR="006504EF" w:rsidRDefault="006504EF">
        <w:pPr>
          <w:pStyle w:val="Rodap"/>
          <w:jc w:val="right"/>
        </w:pPr>
        <w:r>
          <w:fldChar w:fldCharType="begin"/>
        </w:r>
        <w:r>
          <w:instrText>PAGE   \* MERGEFORMAT</w:instrText>
        </w:r>
        <w:r>
          <w:fldChar w:fldCharType="separate"/>
        </w:r>
        <w:r w:rsidR="009246E0">
          <w:rPr>
            <w:noProof/>
          </w:rPr>
          <w:t>12</w:t>
        </w:r>
        <w:r>
          <w:fldChar w:fldCharType="end"/>
        </w:r>
      </w:p>
    </w:sdtContent>
  </w:sdt>
  <w:p w14:paraId="540396ED" w14:textId="77777777" w:rsidR="006504EF" w:rsidRDefault="006504E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435851"/>
      <w:docPartObj>
        <w:docPartGallery w:val="Page Numbers (Bottom of Page)"/>
        <w:docPartUnique/>
      </w:docPartObj>
    </w:sdtPr>
    <w:sdtEndPr/>
    <w:sdtContent>
      <w:sdt>
        <w:sdtPr>
          <w:id w:val="-1670093952"/>
          <w:docPartObj>
            <w:docPartGallery w:val="Page Numbers (Top of Page)"/>
            <w:docPartUnique/>
          </w:docPartObj>
        </w:sdtPr>
        <w:sdtEndPr/>
        <w:sdtContent>
          <w:p w14:paraId="15B205B2" w14:textId="77777777" w:rsidR="006504EF" w:rsidRPr="00561D94" w:rsidRDefault="006504EF">
            <w:pPr>
              <w:pStyle w:val="Rodap"/>
              <w:jc w:val="right"/>
            </w:pPr>
            <w:r w:rsidRPr="00561D94">
              <w:t xml:space="preserve">Página </w:t>
            </w:r>
            <w:r w:rsidRPr="00561D94">
              <w:rPr>
                <w:b/>
                <w:bCs/>
              </w:rPr>
              <w:fldChar w:fldCharType="begin"/>
            </w:r>
            <w:r w:rsidRPr="00561D94">
              <w:rPr>
                <w:b/>
                <w:bCs/>
              </w:rPr>
              <w:instrText>PAGE</w:instrText>
            </w:r>
            <w:r w:rsidRPr="00561D94">
              <w:rPr>
                <w:b/>
                <w:bCs/>
              </w:rPr>
              <w:fldChar w:fldCharType="separate"/>
            </w:r>
            <w:r w:rsidR="009246E0">
              <w:rPr>
                <w:b/>
                <w:bCs/>
                <w:noProof/>
              </w:rPr>
              <w:t>32</w:t>
            </w:r>
            <w:r w:rsidRPr="00561D94">
              <w:rPr>
                <w:b/>
                <w:bCs/>
              </w:rPr>
              <w:fldChar w:fldCharType="end"/>
            </w:r>
            <w:r w:rsidRPr="00561D94">
              <w:t xml:space="preserve"> de </w:t>
            </w:r>
            <w:r w:rsidRPr="00561D94">
              <w:rPr>
                <w:b/>
                <w:bCs/>
              </w:rPr>
              <w:fldChar w:fldCharType="begin"/>
            </w:r>
            <w:r w:rsidRPr="00561D94">
              <w:rPr>
                <w:b/>
                <w:bCs/>
              </w:rPr>
              <w:instrText>NUMPAGES</w:instrText>
            </w:r>
            <w:r w:rsidRPr="00561D94">
              <w:rPr>
                <w:b/>
                <w:bCs/>
              </w:rPr>
              <w:fldChar w:fldCharType="separate"/>
            </w:r>
            <w:r w:rsidR="009246E0">
              <w:rPr>
                <w:b/>
                <w:bCs/>
                <w:noProof/>
              </w:rPr>
              <w:t>42</w:t>
            </w:r>
            <w:r w:rsidRPr="00561D94">
              <w:rPr>
                <w:b/>
                <w:bCs/>
              </w:rPr>
              <w:fldChar w:fldCharType="end"/>
            </w:r>
          </w:p>
        </w:sdtContent>
      </w:sdt>
    </w:sdtContent>
  </w:sdt>
  <w:p w14:paraId="69913509" w14:textId="77777777" w:rsidR="006504EF" w:rsidRDefault="006504E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383181"/>
      <w:docPartObj>
        <w:docPartGallery w:val="Page Numbers (Bottom of Page)"/>
        <w:docPartUnique/>
      </w:docPartObj>
    </w:sdtPr>
    <w:sdtEndPr/>
    <w:sdtContent>
      <w:sdt>
        <w:sdtPr>
          <w:id w:val="568856783"/>
          <w:docPartObj>
            <w:docPartGallery w:val="Page Numbers (Top of Page)"/>
            <w:docPartUnique/>
          </w:docPartObj>
        </w:sdtPr>
        <w:sdtEndPr/>
        <w:sdtContent>
          <w:p w14:paraId="445FD877" w14:textId="239F5179" w:rsidR="006504EF" w:rsidRDefault="006504EF" w:rsidP="00096AFD">
            <w:pPr>
              <w:pStyle w:val="Rodap"/>
              <w:jc w:val="right"/>
            </w:pPr>
            <w:r w:rsidRPr="00561D94">
              <w:t xml:space="preserve">Página </w:t>
            </w:r>
            <w:r w:rsidRPr="00561D94">
              <w:rPr>
                <w:b/>
                <w:bCs/>
              </w:rPr>
              <w:fldChar w:fldCharType="begin"/>
            </w:r>
            <w:r w:rsidRPr="00561D94">
              <w:rPr>
                <w:b/>
                <w:bCs/>
              </w:rPr>
              <w:instrText>PAGE</w:instrText>
            </w:r>
            <w:r w:rsidRPr="00561D94">
              <w:rPr>
                <w:b/>
                <w:bCs/>
              </w:rPr>
              <w:fldChar w:fldCharType="separate"/>
            </w:r>
            <w:r w:rsidR="009246E0">
              <w:rPr>
                <w:b/>
                <w:bCs/>
                <w:noProof/>
              </w:rPr>
              <w:t>42</w:t>
            </w:r>
            <w:r w:rsidRPr="00561D94">
              <w:rPr>
                <w:b/>
                <w:bCs/>
              </w:rPr>
              <w:fldChar w:fldCharType="end"/>
            </w:r>
            <w:r w:rsidRPr="00561D94">
              <w:t xml:space="preserve"> de </w:t>
            </w:r>
            <w:r w:rsidRPr="00561D94">
              <w:rPr>
                <w:b/>
                <w:bCs/>
              </w:rPr>
              <w:fldChar w:fldCharType="begin"/>
            </w:r>
            <w:r w:rsidRPr="00561D94">
              <w:rPr>
                <w:b/>
                <w:bCs/>
              </w:rPr>
              <w:instrText>NUMPAGES</w:instrText>
            </w:r>
            <w:r w:rsidRPr="00561D94">
              <w:rPr>
                <w:b/>
                <w:bCs/>
              </w:rPr>
              <w:fldChar w:fldCharType="separate"/>
            </w:r>
            <w:r w:rsidR="009246E0">
              <w:rPr>
                <w:b/>
                <w:bCs/>
                <w:noProof/>
              </w:rPr>
              <w:t>42</w:t>
            </w:r>
            <w:r w:rsidRPr="00561D94">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8FF3C" w14:textId="77777777" w:rsidR="00ED2D5F" w:rsidRDefault="00ED2D5F" w:rsidP="00752D96">
      <w:pPr>
        <w:spacing w:after="0" w:line="240" w:lineRule="auto"/>
      </w:pPr>
      <w:r>
        <w:separator/>
      </w:r>
    </w:p>
  </w:footnote>
  <w:footnote w:type="continuationSeparator" w:id="0">
    <w:p w14:paraId="07354869" w14:textId="77777777" w:rsidR="00ED2D5F" w:rsidRDefault="00ED2D5F" w:rsidP="00752D96">
      <w:pPr>
        <w:spacing w:after="0" w:line="240" w:lineRule="auto"/>
      </w:pPr>
      <w:r>
        <w:continuationSeparator/>
      </w:r>
    </w:p>
  </w:footnote>
  <w:footnote w:type="continuationNotice" w:id="1">
    <w:p w14:paraId="660A083F" w14:textId="77777777" w:rsidR="00ED2D5F" w:rsidRDefault="00ED2D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E3AC" w14:textId="7C75E337" w:rsidR="006504EF" w:rsidRDefault="00036B2F">
    <w:pPr>
      <w:pStyle w:val="Cabealho"/>
    </w:pPr>
    <w:r>
      <w:rPr>
        <w:noProof/>
      </w:rPr>
      <w:pict w14:anchorId="2D1E3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557422" o:spid="_x0000_s2058" type="#_x0000_t136" style="position:absolute;margin-left:0;margin-top:0;width:445.4pt;height:190.85pt;rotation:315;z-index:-251658239;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7EA3" w14:textId="421F90F5" w:rsidR="00F27436" w:rsidRDefault="00F27436">
    <w:pPr>
      <w:pStyle w:val="Cabealho"/>
    </w:pPr>
    <w:r>
      <w:rPr>
        <w:noProof/>
        <w:lang w:eastAsia="pt-BR"/>
      </w:rPr>
      <w:drawing>
        <wp:anchor distT="0" distB="0" distL="0" distR="0" simplePos="0" relativeHeight="251660296" behindDoc="1" locked="0" layoutInCell="1" allowOverlap="1" wp14:anchorId="5008E051" wp14:editId="4C2D9230">
          <wp:simplePos x="0" y="0"/>
          <wp:positionH relativeFrom="page">
            <wp:posOffset>3286125</wp:posOffset>
          </wp:positionH>
          <wp:positionV relativeFrom="topMargin">
            <wp:align>bottom</wp:align>
          </wp:positionV>
          <wp:extent cx="891539" cy="817232"/>
          <wp:effectExtent l="0" t="0" r="4445" b="2540"/>
          <wp:wrapNone/>
          <wp:docPr id="277727991" name="Imagem 27772799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27991" name="Imagem 277727991" descr="Logotipo, nome da empresa&#10;&#10;Descrição gerada automaticamente"/>
                  <pic:cNvPicPr/>
                </pic:nvPicPr>
                <pic:blipFill>
                  <a:blip r:embed="rId1" cstate="print"/>
                  <a:stretch>
                    <a:fillRect/>
                  </a:stretch>
                </pic:blipFill>
                <pic:spPr>
                  <a:xfrm>
                    <a:off x="0" y="0"/>
                    <a:ext cx="891539" cy="81723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EA0A" w14:textId="22C8C7A7" w:rsidR="006504EF" w:rsidRDefault="00036B2F">
    <w:pPr>
      <w:pStyle w:val="Cabealho"/>
    </w:pPr>
    <w:r>
      <w:rPr>
        <w:noProof/>
      </w:rPr>
      <w:pict w14:anchorId="6FBC3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557421" o:spid="_x0000_s2060" type="#_x0000_t136" style="position:absolute;margin-left:0;margin-top:0;width:445.4pt;height:190.85pt;rotation:315;z-index:-251658240;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036B" w14:textId="11270B57" w:rsidR="006504EF" w:rsidRDefault="00036B2F">
    <w:pPr>
      <w:pStyle w:val="Cabealho"/>
    </w:pPr>
    <w:r>
      <w:rPr>
        <w:noProof/>
      </w:rPr>
      <w:pict w14:anchorId="6ABA8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557425" o:spid="_x0000_s2061" type="#_x0000_t136" style="position:absolute;margin-left:0;margin-top:0;width:445.4pt;height:190.85pt;rotation:315;z-index:-251658236;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F05D" w14:textId="596E040F" w:rsidR="006504EF" w:rsidRPr="006E7185" w:rsidRDefault="006504EF" w:rsidP="006E7185">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026C" w14:textId="79ADA348" w:rsidR="006504EF" w:rsidRDefault="00036B2F">
    <w:pPr>
      <w:pStyle w:val="Cabealho"/>
    </w:pPr>
    <w:r>
      <w:rPr>
        <w:noProof/>
      </w:rPr>
      <w:pict w14:anchorId="55F38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557424" o:spid="_x0000_s2063" type="#_x0000_t136" style="position:absolute;margin-left:0;margin-top:0;width:445.4pt;height:190.85pt;rotation:315;z-index:-251658237;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CA22" w14:textId="6E357149" w:rsidR="006504EF" w:rsidRDefault="00036B2F">
    <w:pPr>
      <w:pStyle w:val="Cabealho"/>
    </w:pPr>
    <w:r>
      <w:rPr>
        <w:noProof/>
      </w:rPr>
      <w:pict w14:anchorId="071C9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557428" o:spid="_x0000_s2064" type="#_x0000_t136" style="position:absolute;margin-left:0;margin-top:0;width:445.4pt;height:190.85pt;rotation:315;z-index:-251658233;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274C" w14:textId="1F6FCFC8" w:rsidR="006504EF" w:rsidRDefault="006504EF" w:rsidP="00CA4F75">
    <w:pPr>
      <w:pStyle w:val="Cabealho"/>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74F3" w14:textId="74772349" w:rsidR="006504EF" w:rsidRDefault="00036B2F">
    <w:pPr>
      <w:pStyle w:val="Cabealho"/>
    </w:pPr>
    <w:r>
      <w:rPr>
        <w:noProof/>
      </w:rPr>
      <w:pict w14:anchorId="702C7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557427" o:spid="_x0000_s2066" type="#_x0000_t136" style="position:absolute;margin-left:0;margin-top:0;width:445.4pt;height:190.85pt;rotation:315;z-index:-251658234;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1A9"/>
    <w:multiLevelType w:val="hybridMultilevel"/>
    <w:tmpl w:val="43FC919C"/>
    <w:styleLink w:val="Estilo6"/>
    <w:lvl w:ilvl="0" w:tplc="307A4786">
      <w:start w:val="1"/>
      <w:numFmt w:val="lowerLetter"/>
      <w:pStyle w:val="bullets"/>
      <w:lvlText w:val="%1)"/>
      <w:lvlJc w:val="left"/>
      <w:pPr>
        <w:ind w:left="720" w:hanging="360"/>
      </w:pPr>
      <w:rPr>
        <w:rFonts w:ascii="Calibri" w:hAnsi="Calibri"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AE3248"/>
    <w:multiLevelType w:val="hybridMultilevel"/>
    <w:tmpl w:val="ACC22B06"/>
    <w:lvl w:ilvl="0" w:tplc="13AC283E">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F3561E"/>
    <w:multiLevelType w:val="hybridMultilevel"/>
    <w:tmpl w:val="85E41FF0"/>
    <w:lvl w:ilvl="0" w:tplc="0952FD2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826071"/>
    <w:multiLevelType w:val="hybridMultilevel"/>
    <w:tmpl w:val="392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BF65AA"/>
    <w:multiLevelType w:val="hybridMultilevel"/>
    <w:tmpl w:val="03D8CD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845191"/>
    <w:multiLevelType w:val="hybridMultilevel"/>
    <w:tmpl w:val="EFBCB184"/>
    <w:lvl w:ilvl="0" w:tplc="CC42895C">
      <w:start w:val="1"/>
      <w:numFmt w:val="lowerLetter"/>
      <w:lvlText w:val="%1)"/>
      <w:lvlJc w:val="left"/>
      <w:pPr>
        <w:ind w:left="720" w:hanging="360"/>
      </w:pPr>
      <w:rPr>
        <w:rFonts w:ascii="Calibri" w:hAnsi="Calibri"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437443"/>
    <w:multiLevelType w:val="multilevel"/>
    <w:tmpl w:val="0416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15:restartNumberingAfterBreak="0">
    <w:nsid w:val="0DA9400D"/>
    <w:multiLevelType w:val="hybridMultilevel"/>
    <w:tmpl w:val="9BD01058"/>
    <w:lvl w:ilvl="0" w:tplc="652A58FE">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535D8B"/>
    <w:multiLevelType w:val="multilevel"/>
    <w:tmpl w:val="EB442A42"/>
    <w:styleLink w:val="Estilo5"/>
    <w:lvl w:ilvl="0">
      <w:start w:val="1"/>
      <w:numFmt w:val="decimal"/>
      <w:lvlText w:val="CLÁUSULA %1ª."/>
      <w:lvlJc w:val="center"/>
      <w:pPr>
        <w:ind w:left="3403" w:firstLine="0"/>
      </w:pPr>
      <w:rPr>
        <w:rFonts w:hint="default"/>
        <w:b/>
        <w:bCs/>
      </w:rPr>
    </w:lvl>
    <w:lvl w:ilvl="1">
      <w:start w:val="1"/>
      <w:numFmt w:val="decimal"/>
      <w:lvlText w:val="%1.%2."/>
      <w:lvlJc w:val="left"/>
      <w:pPr>
        <w:ind w:left="2127" w:firstLine="0"/>
      </w:pPr>
      <w:rPr>
        <w:rFonts w:hint="default"/>
        <w:b w:val="0"/>
        <w:bCs w:val="0"/>
      </w:rPr>
    </w:lvl>
    <w:lvl w:ilvl="2">
      <w:start w:val="1"/>
      <w:numFmt w:val="decimal"/>
      <w:lvlText w:val="%1.%2.%3."/>
      <w:lvlJc w:val="left"/>
      <w:pPr>
        <w:ind w:left="0" w:firstLine="0"/>
      </w:pPr>
      <w:rPr>
        <w:rFonts w:hint="default"/>
      </w:rPr>
    </w:lvl>
    <w:lvl w:ilvl="3">
      <w:start w:val="1"/>
      <w:numFmt w:val="decimal"/>
      <w:lvlText w:val="%1.%2.%3.%4."/>
      <w:lvlJc w:val="right"/>
      <w:pPr>
        <w:ind w:left="1440" w:hanging="1440"/>
      </w:pPr>
      <w:rPr>
        <w:rFonts w:ascii="Calibri" w:eastAsiaTheme="minorHAnsi" w:hAnsi="Calibri" w:cs="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182A0E"/>
    <w:multiLevelType w:val="multilevel"/>
    <w:tmpl w:val="609E2AC0"/>
    <w:lvl w:ilvl="0">
      <w:start w:val="1"/>
      <w:numFmt w:val="decimal"/>
      <w:lvlText w:val="%1."/>
      <w:lvlJc w:val="left"/>
      <w:pPr>
        <w:ind w:left="360" w:hanging="360"/>
      </w:pPr>
    </w:lvl>
    <w:lvl w:ilvl="1">
      <w:start w:val="1"/>
      <w:numFmt w:val="decimal"/>
      <w:pStyle w:val="Estilo1"/>
      <w:lvlText w:val="%1.%2."/>
      <w:lvlJc w:val="left"/>
      <w:pPr>
        <w:ind w:left="1567" w:hanging="432"/>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Estilo2"/>
      <w:lvlText w:val="%1.%2.%3."/>
      <w:lvlJc w:val="left"/>
      <w:pPr>
        <w:ind w:left="1781" w:hanging="504"/>
      </w:pPr>
      <w:rPr>
        <w:b/>
      </w:rPr>
    </w:lvl>
    <w:lvl w:ilvl="3">
      <w:start w:val="1"/>
      <w:numFmt w:val="decimal"/>
      <w:pStyle w:val="Estilo3"/>
      <w:lvlText w:val="%1.%2.%3.%4."/>
      <w:lvlJc w:val="left"/>
      <w:pPr>
        <w:ind w:left="1074"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3F5F0A"/>
    <w:multiLevelType w:val="hybridMultilevel"/>
    <w:tmpl w:val="827AED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61A2A99"/>
    <w:multiLevelType w:val="hybridMultilevel"/>
    <w:tmpl w:val="BC64F128"/>
    <w:lvl w:ilvl="0" w:tplc="04160017">
      <w:start w:val="1"/>
      <w:numFmt w:val="lowerLetter"/>
      <w:lvlText w:val="%1)"/>
      <w:lvlJc w:val="left"/>
      <w:pPr>
        <w:ind w:left="1331" w:hanging="360"/>
      </w:pPr>
    </w:lvl>
    <w:lvl w:ilvl="1" w:tplc="04160019" w:tentative="1">
      <w:start w:val="1"/>
      <w:numFmt w:val="lowerLetter"/>
      <w:lvlText w:val="%2."/>
      <w:lvlJc w:val="left"/>
      <w:pPr>
        <w:ind w:left="2051" w:hanging="360"/>
      </w:pPr>
    </w:lvl>
    <w:lvl w:ilvl="2" w:tplc="0416001B" w:tentative="1">
      <w:start w:val="1"/>
      <w:numFmt w:val="lowerRoman"/>
      <w:lvlText w:val="%3."/>
      <w:lvlJc w:val="right"/>
      <w:pPr>
        <w:ind w:left="2771" w:hanging="180"/>
      </w:pPr>
    </w:lvl>
    <w:lvl w:ilvl="3" w:tplc="0416000F" w:tentative="1">
      <w:start w:val="1"/>
      <w:numFmt w:val="decimal"/>
      <w:lvlText w:val="%4."/>
      <w:lvlJc w:val="left"/>
      <w:pPr>
        <w:ind w:left="3491" w:hanging="360"/>
      </w:pPr>
    </w:lvl>
    <w:lvl w:ilvl="4" w:tplc="04160019" w:tentative="1">
      <w:start w:val="1"/>
      <w:numFmt w:val="lowerLetter"/>
      <w:lvlText w:val="%5."/>
      <w:lvlJc w:val="left"/>
      <w:pPr>
        <w:ind w:left="4211" w:hanging="360"/>
      </w:pPr>
    </w:lvl>
    <w:lvl w:ilvl="5" w:tplc="0416001B" w:tentative="1">
      <w:start w:val="1"/>
      <w:numFmt w:val="lowerRoman"/>
      <w:lvlText w:val="%6."/>
      <w:lvlJc w:val="right"/>
      <w:pPr>
        <w:ind w:left="4931" w:hanging="180"/>
      </w:pPr>
    </w:lvl>
    <w:lvl w:ilvl="6" w:tplc="0416000F" w:tentative="1">
      <w:start w:val="1"/>
      <w:numFmt w:val="decimal"/>
      <w:lvlText w:val="%7."/>
      <w:lvlJc w:val="left"/>
      <w:pPr>
        <w:ind w:left="5651" w:hanging="360"/>
      </w:pPr>
    </w:lvl>
    <w:lvl w:ilvl="7" w:tplc="04160019" w:tentative="1">
      <w:start w:val="1"/>
      <w:numFmt w:val="lowerLetter"/>
      <w:lvlText w:val="%8."/>
      <w:lvlJc w:val="left"/>
      <w:pPr>
        <w:ind w:left="6371" w:hanging="360"/>
      </w:pPr>
    </w:lvl>
    <w:lvl w:ilvl="8" w:tplc="0416001B" w:tentative="1">
      <w:start w:val="1"/>
      <w:numFmt w:val="lowerRoman"/>
      <w:lvlText w:val="%9."/>
      <w:lvlJc w:val="right"/>
      <w:pPr>
        <w:ind w:left="7091" w:hanging="180"/>
      </w:pPr>
    </w:lvl>
  </w:abstractNum>
  <w:abstractNum w:abstractNumId="12" w15:restartNumberingAfterBreak="0">
    <w:nsid w:val="16BF5762"/>
    <w:multiLevelType w:val="hybridMultilevel"/>
    <w:tmpl w:val="11C4E4B0"/>
    <w:lvl w:ilvl="0" w:tplc="F6B064B0">
      <w:start w:val="1"/>
      <w:numFmt w:val="lowerLetter"/>
      <w:lvlText w:val="%1)"/>
      <w:lvlJc w:val="left"/>
      <w:pPr>
        <w:ind w:left="720" w:hanging="360"/>
      </w:pPr>
      <w:rPr>
        <w:rFonts w:ascii="Calibri" w:hAnsi="Calibri" w:cs="Calibri" w:hint="default"/>
        <w:b w:val="0"/>
        <w:bCs w:val="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6EA379E"/>
    <w:multiLevelType w:val="hybridMultilevel"/>
    <w:tmpl w:val="54D861D0"/>
    <w:lvl w:ilvl="0" w:tplc="BF0006C0">
      <w:start w:val="1"/>
      <w:numFmt w:val="lowerLetter"/>
      <w:lvlText w:val="%1)"/>
      <w:lvlJc w:val="left"/>
      <w:pPr>
        <w:ind w:left="720" w:hanging="360"/>
      </w:pPr>
      <w:rPr>
        <w:rFonts w:asciiTheme="minorHAnsi" w:eastAsiaTheme="minorHAnsi" w:hAnsiTheme="minorHAnsi" w:cstheme="minorHAnsi"/>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C9297D"/>
    <w:multiLevelType w:val="hybridMultilevel"/>
    <w:tmpl w:val="AF3E548A"/>
    <w:lvl w:ilvl="0" w:tplc="8AEE5BB8">
      <w:start w:val="1"/>
      <w:numFmt w:val="bullet"/>
      <w:lvlText w:val="o"/>
      <w:lvlJc w:val="left"/>
      <w:pPr>
        <w:tabs>
          <w:tab w:val="num" w:pos="720"/>
        </w:tabs>
        <w:ind w:left="720" w:hanging="360"/>
      </w:pPr>
      <w:rPr>
        <w:rFonts w:ascii="Courier New" w:hAnsi="Courier New" w:hint="default"/>
      </w:rPr>
    </w:lvl>
    <w:lvl w:ilvl="1" w:tplc="34ECB818">
      <w:start w:val="1"/>
      <w:numFmt w:val="bullet"/>
      <w:lvlText w:val="o"/>
      <w:lvlJc w:val="left"/>
      <w:pPr>
        <w:tabs>
          <w:tab w:val="num" w:pos="1440"/>
        </w:tabs>
        <w:ind w:left="1440" w:hanging="360"/>
      </w:pPr>
      <w:rPr>
        <w:rFonts w:ascii="Courier New" w:hAnsi="Courier New" w:hint="default"/>
      </w:rPr>
    </w:lvl>
    <w:lvl w:ilvl="2" w:tplc="215649C4" w:tentative="1">
      <w:start w:val="1"/>
      <w:numFmt w:val="bullet"/>
      <w:lvlText w:val="o"/>
      <w:lvlJc w:val="left"/>
      <w:pPr>
        <w:tabs>
          <w:tab w:val="num" w:pos="2160"/>
        </w:tabs>
        <w:ind w:left="2160" w:hanging="360"/>
      </w:pPr>
      <w:rPr>
        <w:rFonts w:ascii="Courier New" w:hAnsi="Courier New" w:hint="default"/>
      </w:rPr>
    </w:lvl>
    <w:lvl w:ilvl="3" w:tplc="4BFA2E9C" w:tentative="1">
      <w:start w:val="1"/>
      <w:numFmt w:val="bullet"/>
      <w:lvlText w:val="o"/>
      <w:lvlJc w:val="left"/>
      <w:pPr>
        <w:tabs>
          <w:tab w:val="num" w:pos="2880"/>
        </w:tabs>
        <w:ind w:left="2880" w:hanging="360"/>
      </w:pPr>
      <w:rPr>
        <w:rFonts w:ascii="Courier New" w:hAnsi="Courier New" w:hint="default"/>
      </w:rPr>
    </w:lvl>
    <w:lvl w:ilvl="4" w:tplc="5EC2A722" w:tentative="1">
      <w:start w:val="1"/>
      <w:numFmt w:val="bullet"/>
      <w:lvlText w:val="o"/>
      <w:lvlJc w:val="left"/>
      <w:pPr>
        <w:tabs>
          <w:tab w:val="num" w:pos="3600"/>
        </w:tabs>
        <w:ind w:left="3600" w:hanging="360"/>
      </w:pPr>
      <w:rPr>
        <w:rFonts w:ascii="Courier New" w:hAnsi="Courier New" w:hint="default"/>
      </w:rPr>
    </w:lvl>
    <w:lvl w:ilvl="5" w:tplc="3A9CF8B4" w:tentative="1">
      <w:start w:val="1"/>
      <w:numFmt w:val="bullet"/>
      <w:lvlText w:val="o"/>
      <w:lvlJc w:val="left"/>
      <w:pPr>
        <w:tabs>
          <w:tab w:val="num" w:pos="4320"/>
        </w:tabs>
        <w:ind w:left="4320" w:hanging="360"/>
      </w:pPr>
      <w:rPr>
        <w:rFonts w:ascii="Courier New" w:hAnsi="Courier New" w:hint="default"/>
      </w:rPr>
    </w:lvl>
    <w:lvl w:ilvl="6" w:tplc="BB9E4312" w:tentative="1">
      <w:start w:val="1"/>
      <w:numFmt w:val="bullet"/>
      <w:lvlText w:val="o"/>
      <w:lvlJc w:val="left"/>
      <w:pPr>
        <w:tabs>
          <w:tab w:val="num" w:pos="5040"/>
        </w:tabs>
        <w:ind w:left="5040" w:hanging="360"/>
      </w:pPr>
      <w:rPr>
        <w:rFonts w:ascii="Courier New" w:hAnsi="Courier New" w:hint="default"/>
      </w:rPr>
    </w:lvl>
    <w:lvl w:ilvl="7" w:tplc="96D05572" w:tentative="1">
      <w:start w:val="1"/>
      <w:numFmt w:val="bullet"/>
      <w:lvlText w:val="o"/>
      <w:lvlJc w:val="left"/>
      <w:pPr>
        <w:tabs>
          <w:tab w:val="num" w:pos="5760"/>
        </w:tabs>
        <w:ind w:left="5760" w:hanging="360"/>
      </w:pPr>
      <w:rPr>
        <w:rFonts w:ascii="Courier New" w:hAnsi="Courier New" w:hint="default"/>
      </w:rPr>
    </w:lvl>
    <w:lvl w:ilvl="8" w:tplc="60E0E71C"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202F75DB"/>
    <w:multiLevelType w:val="hybridMultilevel"/>
    <w:tmpl w:val="69126C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0E19C8"/>
    <w:multiLevelType w:val="hybridMultilevel"/>
    <w:tmpl w:val="9D7AEA82"/>
    <w:lvl w:ilvl="0" w:tplc="44F25754">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B07C7E"/>
    <w:multiLevelType w:val="hybridMultilevel"/>
    <w:tmpl w:val="54D861D0"/>
    <w:lvl w:ilvl="0" w:tplc="FFFFFFFF">
      <w:start w:val="1"/>
      <w:numFmt w:val="lowerLetter"/>
      <w:lvlText w:val="%1)"/>
      <w:lvlJc w:val="left"/>
      <w:pPr>
        <w:ind w:left="720" w:hanging="360"/>
      </w:pPr>
      <w:rPr>
        <w:rFonts w:asciiTheme="minorHAnsi" w:eastAsiaTheme="minorHAnsi" w:hAnsiTheme="minorHAnsi" w:cstheme="minorHAnsi"/>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B471D4"/>
    <w:multiLevelType w:val="hybridMultilevel"/>
    <w:tmpl w:val="675A86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1220CD"/>
    <w:multiLevelType w:val="multilevel"/>
    <w:tmpl w:val="EB442A42"/>
    <w:numStyleLink w:val="Estilo5"/>
  </w:abstractNum>
  <w:abstractNum w:abstractNumId="20" w15:restartNumberingAfterBreak="0">
    <w:nsid w:val="28446CED"/>
    <w:multiLevelType w:val="hybridMultilevel"/>
    <w:tmpl w:val="3FC6FB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91847FA"/>
    <w:multiLevelType w:val="hybridMultilevel"/>
    <w:tmpl w:val="B7EEB7EC"/>
    <w:lvl w:ilvl="0" w:tplc="39D4CD20">
      <w:start w:val="1"/>
      <w:numFmt w:val="lowerRoman"/>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2CF02C44"/>
    <w:multiLevelType w:val="hybridMultilevel"/>
    <w:tmpl w:val="BB2E72B8"/>
    <w:lvl w:ilvl="0" w:tplc="927ABF8A">
      <w:start w:val="1"/>
      <w:numFmt w:val="lowerLetter"/>
      <w:pStyle w:val="ALNEAS"/>
      <w:lvlText w:val="%1)"/>
      <w:lvlJc w:val="left"/>
      <w:pPr>
        <w:ind w:left="2912" w:hanging="360"/>
      </w:pPr>
      <w:rPr>
        <w:rFonts w:asciiTheme="minorHAnsi" w:hAnsiTheme="minorHAns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33208"/>
    <w:multiLevelType w:val="multilevel"/>
    <w:tmpl w:val="0416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4" w15:restartNumberingAfterBreak="0">
    <w:nsid w:val="326E5B1E"/>
    <w:multiLevelType w:val="multilevel"/>
    <w:tmpl w:val="47B20886"/>
    <w:lvl w:ilvl="0">
      <w:start w:val="1"/>
      <w:numFmt w:val="decimal"/>
      <w:lvlText w:val="CLÁUSULA %1ª."/>
      <w:lvlJc w:val="center"/>
      <w:pPr>
        <w:ind w:left="3403" w:firstLine="0"/>
      </w:pPr>
      <w:rPr>
        <w:rFonts w:hint="default"/>
        <w:b/>
        <w:bCs/>
      </w:rPr>
    </w:lvl>
    <w:lvl w:ilvl="1">
      <w:start w:val="1"/>
      <w:numFmt w:val="lowerRoman"/>
      <w:lvlText w:val="(%2)"/>
      <w:lvlJc w:val="left"/>
      <w:pPr>
        <w:ind w:left="0" w:firstLine="0"/>
      </w:pPr>
      <w:rPr>
        <w:rFonts w:asciiTheme="minorHAnsi" w:eastAsiaTheme="minorHAnsi" w:hAnsiTheme="minorHAnsi" w:cstheme="minorHAnsi"/>
        <w:b w:val="0"/>
        <w:bCs w:val="0"/>
        <w:strike w:val="0"/>
      </w:rPr>
    </w:lvl>
    <w:lvl w:ilvl="2">
      <w:start w:val="1"/>
      <w:numFmt w:val="decimal"/>
      <w:lvlText w:val="%1.%2.%3."/>
      <w:lvlJc w:val="left"/>
      <w:pPr>
        <w:ind w:left="0" w:firstLine="0"/>
      </w:pPr>
      <w:rPr>
        <w:rFonts w:hint="default"/>
        <w:strike w:val="0"/>
      </w:rPr>
    </w:lvl>
    <w:lvl w:ilvl="3">
      <w:start w:val="1"/>
      <w:numFmt w:val="decimal"/>
      <w:lvlText w:val="%1.%2.%3.%4."/>
      <w:lvlJc w:val="left"/>
      <w:pPr>
        <w:ind w:left="1440" w:hanging="1440"/>
      </w:pPr>
      <w:rPr>
        <w:rFonts w:ascii="Calibri" w:eastAsiaTheme="minorHAnsi" w:hAnsi="Calibri" w:cs="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085C6E"/>
    <w:multiLevelType w:val="multilevel"/>
    <w:tmpl w:val="0416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6" w15:restartNumberingAfterBreak="0">
    <w:nsid w:val="34753C3A"/>
    <w:multiLevelType w:val="hybridMultilevel"/>
    <w:tmpl w:val="29B6A75A"/>
    <w:lvl w:ilvl="0" w:tplc="CFCAF490">
      <w:start w:val="1"/>
      <w:numFmt w:val="lowerLetter"/>
      <w:pStyle w:val="TermoDefinido"/>
      <w:lvlText w:val="%1)"/>
      <w:lvlJc w:val="left"/>
      <w:pPr>
        <w:ind w:left="720" w:hanging="360"/>
      </w:pPr>
      <w:rPr>
        <w:rFonts w:ascii="Calibri" w:hAnsi="Calibri"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5F41055"/>
    <w:multiLevelType w:val="hybridMultilevel"/>
    <w:tmpl w:val="A502DAB4"/>
    <w:lvl w:ilvl="0" w:tplc="652A58FE">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6906651"/>
    <w:multiLevelType w:val="multilevel"/>
    <w:tmpl w:val="95CE905E"/>
    <w:lvl w:ilvl="0">
      <w:start w:val="1"/>
      <w:numFmt w:val="upperRoman"/>
      <w:lvlText w:val="%1."/>
      <w:lvlJc w:val="right"/>
      <w:pPr>
        <w:ind w:left="720" w:hanging="360"/>
      </w:pPr>
      <w:rPr>
        <w:rFonts w:asciiTheme="minorHAnsi" w:hAnsiTheme="minorHAnsi" w:hint="default"/>
        <w:b/>
        <w:sz w:val="24"/>
      </w:rPr>
    </w:lvl>
    <w:lvl w:ilvl="1">
      <w:start w:val="1"/>
      <w:numFmt w:val="lowerLetter"/>
      <w:lvlText w:val="%2."/>
      <w:lvlJc w:val="left"/>
      <w:pPr>
        <w:ind w:left="144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9F2453C"/>
    <w:multiLevelType w:val="hybridMultilevel"/>
    <w:tmpl w:val="B53A0D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ADA7295"/>
    <w:multiLevelType w:val="hybridMultilevel"/>
    <w:tmpl w:val="7DE668B0"/>
    <w:lvl w:ilvl="0" w:tplc="B0342F6A">
      <w:start w:val="1"/>
      <w:numFmt w:val="upperRoman"/>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0862826"/>
    <w:multiLevelType w:val="hybridMultilevel"/>
    <w:tmpl w:val="90C094BA"/>
    <w:lvl w:ilvl="0" w:tplc="FFFFFFFF">
      <w:start w:val="1"/>
      <w:numFmt w:val="lowerLetter"/>
      <w:lvlText w:val="%1)"/>
      <w:lvlJc w:val="left"/>
      <w:pPr>
        <w:ind w:left="720" w:hanging="360"/>
      </w:p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490AED"/>
    <w:multiLevelType w:val="hybridMultilevel"/>
    <w:tmpl w:val="C88637DC"/>
    <w:lvl w:ilvl="0" w:tplc="FFFFFFFF">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77642C7"/>
    <w:multiLevelType w:val="hybridMultilevel"/>
    <w:tmpl w:val="4156010C"/>
    <w:lvl w:ilvl="0" w:tplc="04160017">
      <w:start w:val="1"/>
      <w:numFmt w:val="lowerLetter"/>
      <w:lvlText w:val="%1)"/>
      <w:lvlJc w:val="left"/>
      <w:pPr>
        <w:ind w:left="774" w:hanging="360"/>
      </w:pPr>
    </w:lvl>
    <w:lvl w:ilvl="1" w:tplc="04160019" w:tentative="1">
      <w:start w:val="1"/>
      <w:numFmt w:val="lowerLetter"/>
      <w:lvlText w:val="%2."/>
      <w:lvlJc w:val="left"/>
      <w:pPr>
        <w:ind w:left="1494" w:hanging="360"/>
      </w:pPr>
    </w:lvl>
    <w:lvl w:ilvl="2" w:tplc="0416001B" w:tentative="1">
      <w:start w:val="1"/>
      <w:numFmt w:val="lowerRoman"/>
      <w:lvlText w:val="%3."/>
      <w:lvlJc w:val="right"/>
      <w:pPr>
        <w:ind w:left="2214" w:hanging="180"/>
      </w:pPr>
    </w:lvl>
    <w:lvl w:ilvl="3" w:tplc="0416000F" w:tentative="1">
      <w:start w:val="1"/>
      <w:numFmt w:val="decimal"/>
      <w:lvlText w:val="%4."/>
      <w:lvlJc w:val="left"/>
      <w:pPr>
        <w:ind w:left="2934" w:hanging="360"/>
      </w:pPr>
    </w:lvl>
    <w:lvl w:ilvl="4" w:tplc="04160019" w:tentative="1">
      <w:start w:val="1"/>
      <w:numFmt w:val="lowerLetter"/>
      <w:lvlText w:val="%5."/>
      <w:lvlJc w:val="left"/>
      <w:pPr>
        <w:ind w:left="3654" w:hanging="360"/>
      </w:pPr>
    </w:lvl>
    <w:lvl w:ilvl="5" w:tplc="0416001B" w:tentative="1">
      <w:start w:val="1"/>
      <w:numFmt w:val="lowerRoman"/>
      <w:lvlText w:val="%6."/>
      <w:lvlJc w:val="right"/>
      <w:pPr>
        <w:ind w:left="4374" w:hanging="180"/>
      </w:pPr>
    </w:lvl>
    <w:lvl w:ilvl="6" w:tplc="0416000F" w:tentative="1">
      <w:start w:val="1"/>
      <w:numFmt w:val="decimal"/>
      <w:lvlText w:val="%7."/>
      <w:lvlJc w:val="left"/>
      <w:pPr>
        <w:ind w:left="5094" w:hanging="360"/>
      </w:pPr>
    </w:lvl>
    <w:lvl w:ilvl="7" w:tplc="04160019" w:tentative="1">
      <w:start w:val="1"/>
      <w:numFmt w:val="lowerLetter"/>
      <w:lvlText w:val="%8."/>
      <w:lvlJc w:val="left"/>
      <w:pPr>
        <w:ind w:left="5814" w:hanging="360"/>
      </w:pPr>
    </w:lvl>
    <w:lvl w:ilvl="8" w:tplc="0416001B" w:tentative="1">
      <w:start w:val="1"/>
      <w:numFmt w:val="lowerRoman"/>
      <w:lvlText w:val="%9."/>
      <w:lvlJc w:val="right"/>
      <w:pPr>
        <w:ind w:left="6534" w:hanging="180"/>
      </w:pPr>
    </w:lvl>
  </w:abstractNum>
  <w:abstractNum w:abstractNumId="34" w15:restartNumberingAfterBreak="0">
    <w:nsid w:val="48F363B1"/>
    <w:multiLevelType w:val="multilevel"/>
    <w:tmpl w:val="883C09E0"/>
    <w:lvl w:ilvl="0">
      <w:start w:val="1"/>
      <w:numFmt w:val="decimal"/>
      <w:pStyle w:val="Ttulo1"/>
      <w:lvlText w:val="CLÁUSULA %1ª."/>
      <w:lvlJc w:val="center"/>
      <w:pPr>
        <w:ind w:left="3403" w:firstLine="0"/>
      </w:pPr>
      <w:rPr>
        <w:rFonts w:hint="default"/>
        <w:b/>
        <w:bCs/>
      </w:rPr>
    </w:lvl>
    <w:lvl w:ilvl="1">
      <w:start w:val="1"/>
      <w:numFmt w:val="decimal"/>
      <w:pStyle w:val="Ttulo2"/>
      <w:lvlText w:val="%1.%2."/>
      <w:lvlJc w:val="left"/>
      <w:pPr>
        <w:ind w:left="0" w:firstLine="0"/>
      </w:pPr>
      <w:rPr>
        <w:b w:val="0"/>
        <w:bCs w:val="0"/>
      </w:rPr>
    </w:lvl>
    <w:lvl w:ilvl="2">
      <w:start w:val="1"/>
      <w:numFmt w:val="decimal"/>
      <w:pStyle w:val="Ttulo3"/>
      <w:lvlText w:val="%1.%2.%3."/>
      <w:lvlJc w:val="left"/>
      <w:pPr>
        <w:ind w:left="0" w:firstLine="0"/>
      </w:pPr>
      <w:rPr>
        <w:rFonts w:hint="default"/>
        <w:strike w:val="0"/>
      </w:rPr>
    </w:lvl>
    <w:lvl w:ilvl="3">
      <w:start w:val="1"/>
      <w:numFmt w:val="decimal"/>
      <w:lvlText w:val="%1.%2.%3.%4."/>
      <w:lvlJc w:val="left"/>
      <w:pPr>
        <w:ind w:left="1440" w:hanging="1440"/>
      </w:pPr>
      <w:rPr>
        <w:rFonts w:ascii="Calibri" w:eastAsiaTheme="minorHAnsi" w:hAnsi="Calibri" w:cs="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AEB4BFF"/>
    <w:multiLevelType w:val="hybridMultilevel"/>
    <w:tmpl w:val="54D861D0"/>
    <w:lvl w:ilvl="0" w:tplc="FFFFFFFF">
      <w:start w:val="1"/>
      <w:numFmt w:val="lowerLetter"/>
      <w:lvlText w:val="%1)"/>
      <w:lvlJc w:val="left"/>
      <w:pPr>
        <w:ind w:left="720" w:hanging="360"/>
      </w:pPr>
      <w:rPr>
        <w:rFonts w:asciiTheme="minorHAnsi" w:eastAsiaTheme="minorHAnsi" w:hAnsiTheme="minorHAnsi" w:cstheme="minorHAnsi"/>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B972BF4"/>
    <w:multiLevelType w:val="hybridMultilevel"/>
    <w:tmpl w:val="F120F482"/>
    <w:lvl w:ilvl="0" w:tplc="652A58FE">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0DF38EB"/>
    <w:multiLevelType w:val="hybridMultilevel"/>
    <w:tmpl w:val="872E52FE"/>
    <w:lvl w:ilvl="0" w:tplc="652A58F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7366E36"/>
    <w:multiLevelType w:val="hybridMultilevel"/>
    <w:tmpl w:val="0C1251FA"/>
    <w:lvl w:ilvl="0" w:tplc="46FC9D5A">
      <w:start w:val="1"/>
      <w:numFmt w:val="lowerLetter"/>
      <w:pStyle w:val="Estilo4"/>
      <w:lvlText w:val="%1)"/>
      <w:lvlJc w:val="left"/>
      <w:pPr>
        <w:ind w:left="360" w:hanging="360"/>
      </w:pPr>
      <w:rPr>
        <w:rFonts w:cs="Times New Roman"/>
        <w:b w:val="0"/>
        <w:bCs/>
        <w:color w:val="auto"/>
      </w:rPr>
    </w:lvl>
    <w:lvl w:ilvl="1" w:tplc="04160019">
      <w:start w:val="1"/>
      <w:numFmt w:val="lowerLetter"/>
      <w:lvlText w:val="%2."/>
      <w:lvlJc w:val="left"/>
      <w:pPr>
        <w:ind w:left="1080" w:hanging="360"/>
      </w:pPr>
      <w:rPr>
        <w:rFonts w:cs="Times New Roman"/>
      </w:rPr>
    </w:lvl>
    <w:lvl w:ilvl="2" w:tplc="0416001B">
      <w:start w:val="1"/>
      <w:numFmt w:val="lowerRoman"/>
      <w:lvlText w:val="%3."/>
      <w:lvlJc w:val="right"/>
      <w:pPr>
        <w:ind w:left="1800" w:hanging="180"/>
      </w:pPr>
      <w:rPr>
        <w:rFonts w:cs="Times New Roman"/>
      </w:rPr>
    </w:lvl>
    <w:lvl w:ilvl="3" w:tplc="0416000F">
      <w:start w:val="1"/>
      <w:numFmt w:val="decimal"/>
      <w:lvlText w:val="%4."/>
      <w:lvlJc w:val="left"/>
      <w:pPr>
        <w:ind w:left="2520" w:hanging="360"/>
      </w:pPr>
      <w:rPr>
        <w:rFonts w:cs="Times New Roman"/>
      </w:rPr>
    </w:lvl>
    <w:lvl w:ilvl="4" w:tplc="04160019">
      <w:start w:val="1"/>
      <w:numFmt w:val="lowerLetter"/>
      <w:lvlText w:val="%5."/>
      <w:lvlJc w:val="left"/>
      <w:pPr>
        <w:ind w:left="3240" w:hanging="360"/>
      </w:pPr>
      <w:rPr>
        <w:rFonts w:cs="Times New Roman"/>
      </w:rPr>
    </w:lvl>
    <w:lvl w:ilvl="5" w:tplc="0416001B">
      <w:start w:val="1"/>
      <w:numFmt w:val="lowerRoman"/>
      <w:lvlText w:val="%6."/>
      <w:lvlJc w:val="right"/>
      <w:pPr>
        <w:ind w:left="3960" w:hanging="180"/>
      </w:pPr>
      <w:rPr>
        <w:rFonts w:cs="Times New Roman"/>
      </w:rPr>
    </w:lvl>
    <w:lvl w:ilvl="6" w:tplc="0416000F">
      <w:start w:val="1"/>
      <w:numFmt w:val="decimal"/>
      <w:lvlText w:val="%7."/>
      <w:lvlJc w:val="left"/>
      <w:pPr>
        <w:ind w:left="4680" w:hanging="360"/>
      </w:pPr>
      <w:rPr>
        <w:rFonts w:cs="Times New Roman"/>
      </w:rPr>
    </w:lvl>
    <w:lvl w:ilvl="7" w:tplc="04160019">
      <w:start w:val="1"/>
      <w:numFmt w:val="lowerLetter"/>
      <w:lvlText w:val="%8."/>
      <w:lvlJc w:val="left"/>
      <w:pPr>
        <w:ind w:left="5400" w:hanging="360"/>
      </w:pPr>
      <w:rPr>
        <w:rFonts w:cs="Times New Roman"/>
      </w:rPr>
    </w:lvl>
    <w:lvl w:ilvl="8" w:tplc="0416001B">
      <w:start w:val="1"/>
      <w:numFmt w:val="lowerRoman"/>
      <w:lvlText w:val="%9."/>
      <w:lvlJc w:val="right"/>
      <w:pPr>
        <w:ind w:left="6120" w:hanging="180"/>
      </w:pPr>
      <w:rPr>
        <w:rFonts w:cs="Times New Roman"/>
      </w:rPr>
    </w:lvl>
  </w:abstractNum>
  <w:abstractNum w:abstractNumId="39" w15:restartNumberingAfterBreak="0">
    <w:nsid w:val="57605944"/>
    <w:multiLevelType w:val="hybridMultilevel"/>
    <w:tmpl w:val="90C094BA"/>
    <w:lvl w:ilvl="0" w:tplc="04160017">
      <w:start w:val="1"/>
      <w:numFmt w:val="lowerLetter"/>
      <w:lvlText w:val="%1)"/>
      <w:lvlJc w:val="left"/>
      <w:pPr>
        <w:ind w:left="720" w:hanging="360"/>
      </w:pPr>
    </w:lvl>
    <w:lvl w:ilvl="1" w:tplc="0952FD2E">
      <w:start w:val="1"/>
      <w:numFmt w:val="lowerRoman"/>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F2141AC"/>
    <w:multiLevelType w:val="hybridMultilevel"/>
    <w:tmpl w:val="C986B3F2"/>
    <w:lvl w:ilvl="0" w:tplc="C824A522">
      <w:start w:val="1"/>
      <w:numFmt w:val="bullet"/>
      <w:pStyle w:val="Bullets2"/>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FE175FF"/>
    <w:multiLevelType w:val="hybridMultilevel"/>
    <w:tmpl w:val="0BF8A9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1CA40A3"/>
    <w:multiLevelType w:val="hybridMultilevel"/>
    <w:tmpl w:val="AFDE7FA2"/>
    <w:lvl w:ilvl="0" w:tplc="DFDEC7E0">
      <w:start w:val="1"/>
      <w:numFmt w:val="bullet"/>
      <w:pStyle w:val="Bullets0"/>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start w:val="1"/>
      <w:numFmt w:val="bullet"/>
      <w:lvlText w:val=""/>
      <w:lvlJc w:val="left"/>
      <w:pPr>
        <w:ind w:left="3240" w:hanging="360"/>
      </w:pPr>
      <w:rPr>
        <w:rFonts w:ascii="Wingdings" w:hAnsi="Wingdings" w:hint="default"/>
      </w:rPr>
    </w:lvl>
    <w:lvl w:ilvl="3" w:tplc="04160001">
      <w:start w:val="1"/>
      <w:numFmt w:val="bullet"/>
      <w:lvlText w:val=""/>
      <w:lvlJc w:val="left"/>
      <w:pPr>
        <w:ind w:left="3960" w:hanging="360"/>
      </w:pPr>
      <w:rPr>
        <w:rFonts w:ascii="Symbol" w:hAnsi="Symbol" w:hint="default"/>
      </w:rPr>
    </w:lvl>
    <w:lvl w:ilvl="4" w:tplc="04160003">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3" w15:restartNumberingAfterBreak="0">
    <w:nsid w:val="63515F5A"/>
    <w:multiLevelType w:val="hybridMultilevel"/>
    <w:tmpl w:val="9BC0AC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36C6D7C"/>
    <w:multiLevelType w:val="hybridMultilevel"/>
    <w:tmpl w:val="54D861D0"/>
    <w:lvl w:ilvl="0" w:tplc="FFFFFFFF">
      <w:start w:val="1"/>
      <w:numFmt w:val="lowerLetter"/>
      <w:lvlText w:val="%1)"/>
      <w:lvlJc w:val="left"/>
      <w:pPr>
        <w:ind w:left="720" w:hanging="360"/>
      </w:pPr>
      <w:rPr>
        <w:rFonts w:asciiTheme="minorHAnsi" w:eastAsiaTheme="minorHAnsi" w:hAnsiTheme="minorHAnsi" w:cstheme="minorHAnsi"/>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3E231FA"/>
    <w:multiLevelType w:val="hybridMultilevel"/>
    <w:tmpl w:val="ACC22B0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811CCC"/>
    <w:multiLevelType w:val="hybridMultilevel"/>
    <w:tmpl w:val="A4D62138"/>
    <w:lvl w:ilvl="0" w:tplc="E340B05C">
      <w:start w:val="1"/>
      <w:numFmt w:val="lowerRoman"/>
      <w:lvlText w:val="%1)."/>
      <w:lvlJc w:val="left"/>
      <w:pPr>
        <w:ind w:left="1571" w:hanging="360"/>
      </w:pPr>
      <w:rPr>
        <w:rFonts w:hint="default"/>
      </w:rPr>
    </w:lvl>
    <w:lvl w:ilvl="1" w:tplc="E548AFB6">
      <w:start w:val="1"/>
      <w:numFmt w:val="lowerRoman"/>
      <w:pStyle w:val="Bulletsi"/>
      <w:lvlText w:val="%2)."/>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AB87543"/>
    <w:multiLevelType w:val="hybridMultilevel"/>
    <w:tmpl w:val="C756BB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C2A4CEE"/>
    <w:multiLevelType w:val="multilevel"/>
    <w:tmpl w:val="AC5E17C0"/>
    <w:lvl w:ilvl="0">
      <w:start w:val="1"/>
      <w:numFmt w:val="decimal"/>
      <w:lvlText w:val="CLÁUSULA %1ª."/>
      <w:lvlJc w:val="center"/>
      <w:pPr>
        <w:ind w:left="3403" w:firstLine="0"/>
      </w:pPr>
      <w:rPr>
        <w:rFonts w:hint="default"/>
        <w:b/>
        <w:bCs/>
      </w:rPr>
    </w:lvl>
    <w:lvl w:ilvl="1">
      <w:start w:val="1"/>
      <w:numFmt w:val="lowerLetter"/>
      <w:lvlText w:val="%2)"/>
      <w:lvlJc w:val="left"/>
      <w:pPr>
        <w:ind w:left="720" w:hanging="360"/>
      </w:pPr>
    </w:lvl>
    <w:lvl w:ilvl="2">
      <w:start w:val="1"/>
      <w:numFmt w:val="decimal"/>
      <w:lvlText w:val="%1.%2.%3."/>
      <w:lvlJc w:val="left"/>
      <w:pPr>
        <w:ind w:left="0" w:firstLine="0"/>
      </w:pPr>
      <w:rPr>
        <w:rFonts w:hint="default"/>
        <w:strike w:val="0"/>
      </w:rPr>
    </w:lvl>
    <w:lvl w:ilvl="3">
      <w:start w:val="1"/>
      <w:numFmt w:val="decimal"/>
      <w:lvlText w:val="%1.%2.%3.%4."/>
      <w:lvlJc w:val="left"/>
      <w:pPr>
        <w:ind w:left="1440" w:hanging="1440"/>
      </w:pPr>
      <w:rPr>
        <w:rFonts w:ascii="Calibri" w:eastAsiaTheme="minorHAnsi" w:hAnsi="Calibri" w:cs="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19E01A7"/>
    <w:multiLevelType w:val="hybridMultilevel"/>
    <w:tmpl w:val="DBD89B26"/>
    <w:lvl w:ilvl="0" w:tplc="AF386C86">
      <w:start w:val="1"/>
      <w:numFmt w:val="lowerRoman"/>
      <w:pStyle w:val="numeradoromano"/>
      <w:lvlText w:val="%1."/>
      <w:lvlJc w:val="righ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0" w15:restartNumberingAfterBreak="0">
    <w:nsid w:val="7448417A"/>
    <w:multiLevelType w:val="hybridMultilevel"/>
    <w:tmpl w:val="90C094BA"/>
    <w:lvl w:ilvl="0" w:tplc="FFFFFFFF">
      <w:start w:val="1"/>
      <w:numFmt w:val="lowerLetter"/>
      <w:lvlText w:val="%1)"/>
      <w:lvlJc w:val="left"/>
      <w:pPr>
        <w:ind w:left="720" w:hanging="360"/>
      </w:p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A502A74"/>
    <w:multiLevelType w:val="multilevel"/>
    <w:tmpl w:val="A1723E4C"/>
    <w:lvl w:ilvl="0">
      <w:start w:val="1"/>
      <w:numFmt w:val="decimal"/>
      <w:lvlText w:val="CLÁUSULA %1ª."/>
      <w:lvlJc w:val="center"/>
      <w:pPr>
        <w:ind w:left="3403" w:firstLine="0"/>
      </w:pPr>
      <w:rPr>
        <w:rFonts w:hint="default"/>
        <w:b/>
        <w:bCs/>
      </w:rPr>
    </w:lvl>
    <w:lvl w:ilvl="1">
      <w:start w:val="1"/>
      <w:numFmt w:val="lowerLetter"/>
      <w:lvlText w:val="%2)"/>
      <w:lvlJc w:val="left"/>
      <w:pPr>
        <w:ind w:left="720" w:hanging="360"/>
      </w:pPr>
      <w:rPr>
        <w:b w:val="0"/>
        <w:bCs w:val="0"/>
      </w:rPr>
    </w:lvl>
    <w:lvl w:ilvl="2">
      <w:start w:val="1"/>
      <w:numFmt w:val="decimal"/>
      <w:lvlText w:val="%1.%2.%3."/>
      <w:lvlJc w:val="left"/>
      <w:pPr>
        <w:ind w:left="0" w:firstLine="0"/>
      </w:pPr>
      <w:rPr>
        <w:rFonts w:hint="default"/>
        <w:strike w:val="0"/>
      </w:rPr>
    </w:lvl>
    <w:lvl w:ilvl="3">
      <w:start w:val="1"/>
      <w:numFmt w:val="decimal"/>
      <w:lvlText w:val="%1.%2.%3.%4."/>
      <w:lvlJc w:val="left"/>
      <w:pPr>
        <w:ind w:left="1440" w:hanging="1440"/>
      </w:pPr>
      <w:rPr>
        <w:rFonts w:ascii="Calibri" w:eastAsiaTheme="minorHAnsi" w:hAnsi="Calibri" w:cs="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02604586">
    <w:abstractNumId w:val="39"/>
  </w:num>
  <w:num w:numId="2" w16cid:durableId="1197692748">
    <w:abstractNumId w:val="34"/>
  </w:num>
  <w:num w:numId="3" w16cid:durableId="1160660013">
    <w:abstractNumId w:val="7"/>
  </w:num>
  <w:num w:numId="4" w16cid:durableId="2124222532">
    <w:abstractNumId w:val="1"/>
  </w:num>
  <w:num w:numId="5" w16cid:durableId="1255901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3001574">
    <w:abstractNumId w:val="5"/>
  </w:num>
  <w:num w:numId="7" w16cid:durableId="960264716">
    <w:abstractNumId w:val="9"/>
  </w:num>
  <w:num w:numId="8" w16cid:durableId="1280726091">
    <w:abstractNumId w:val="22"/>
    <w:lvlOverride w:ilvl="0">
      <w:startOverride w:val="1"/>
    </w:lvlOverride>
  </w:num>
  <w:num w:numId="9" w16cid:durableId="2079669429">
    <w:abstractNumId w:val="21"/>
  </w:num>
  <w:num w:numId="10" w16cid:durableId="1175656411">
    <w:abstractNumId w:val="16"/>
  </w:num>
  <w:num w:numId="11" w16cid:durableId="942422290">
    <w:abstractNumId w:val="46"/>
  </w:num>
  <w:num w:numId="12" w16cid:durableId="500661135">
    <w:abstractNumId w:val="42"/>
  </w:num>
  <w:num w:numId="13" w16cid:durableId="2028290501">
    <w:abstractNumId w:val="40"/>
  </w:num>
  <w:num w:numId="14" w16cid:durableId="1987473633">
    <w:abstractNumId w:val="49"/>
  </w:num>
  <w:num w:numId="15" w16cid:durableId="649753258">
    <w:abstractNumId w:val="0"/>
  </w:num>
  <w:num w:numId="16" w16cid:durableId="356082551">
    <w:abstractNumId w:val="26"/>
  </w:num>
  <w:num w:numId="17" w16cid:durableId="677928010">
    <w:abstractNumId w:val="2"/>
  </w:num>
  <w:num w:numId="18" w16cid:durableId="189226194">
    <w:abstractNumId w:val="23"/>
  </w:num>
  <w:num w:numId="19" w16cid:durableId="357895983">
    <w:abstractNumId w:val="41"/>
  </w:num>
  <w:num w:numId="20" w16cid:durableId="912928377">
    <w:abstractNumId w:val="31"/>
  </w:num>
  <w:num w:numId="21" w16cid:durableId="422380529">
    <w:abstractNumId w:val="13"/>
  </w:num>
  <w:num w:numId="22" w16cid:durableId="1606957230">
    <w:abstractNumId w:val="17"/>
  </w:num>
  <w:num w:numId="23" w16cid:durableId="113211679">
    <w:abstractNumId w:val="44"/>
  </w:num>
  <w:num w:numId="24" w16cid:durableId="817846277">
    <w:abstractNumId w:val="50"/>
  </w:num>
  <w:num w:numId="25" w16cid:durableId="587275840">
    <w:abstractNumId w:val="28"/>
  </w:num>
  <w:num w:numId="26" w16cid:durableId="2061783323">
    <w:abstractNumId w:val="6"/>
  </w:num>
  <w:num w:numId="27" w16cid:durableId="942809075">
    <w:abstractNumId w:val="25"/>
  </w:num>
  <w:num w:numId="28" w16cid:durableId="619454941">
    <w:abstractNumId w:val="32"/>
  </w:num>
  <w:num w:numId="29" w16cid:durableId="88888046">
    <w:abstractNumId w:val="34"/>
  </w:num>
  <w:num w:numId="30" w16cid:durableId="1598899376">
    <w:abstractNumId w:val="34"/>
  </w:num>
  <w:num w:numId="31" w16cid:durableId="291635449">
    <w:abstractNumId w:val="34"/>
  </w:num>
  <w:num w:numId="32" w16cid:durableId="647786256">
    <w:abstractNumId w:val="34"/>
  </w:num>
  <w:num w:numId="33" w16cid:durableId="1791588394">
    <w:abstractNumId w:val="34"/>
  </w:num>
  <w:num w:numId="34" w16cid:durableId="2034727200">
    <w:abstractNumId w:val="34"/>
  </w:num>
  <w:num w:numId="35" w16cid:durableId="1474713108">
    <w:abstractNumId w:val="34"/>
  </w:num>
  <w:num w:numId="36" w16cid:durableId="1101754169">
    <w:abstractNumId w:val="35"/>
  </w:num>
  <w:num w:numId="37" w16cid:durableId="891772467">
    <w:abstractNumId w:val="14"/>
  </w:num>
  <w:num w:numId="38" w16cid:durableId="2092195182">
    <w:abstractNumId w:val="8"/>
  </w:num>
  <w:num w:numId="39" w16cid:durableId="118842568">
    <w:abstractNumId w:val="19"/>
  </w:num>
  <w:num w:numId="40" w16cid:durableId="1374766840">
    <w:abstractNumId w:val="34"/>
  </w:num>
  <w:num w:numId="41" w16cid:durableId="704717458">
    <w:abstractNumId w:val="34"/>
  </w:num>
  <w:num w:numId="42" w16cid:durableId="1009136177">
    <w:abstractNumId w:val="34"/>
  </w:num>
  <w:num w:numId="43" w16cid:durableId="1214659611">
    <w:abstractNumId w:val="34"/>
  </w:num>
  <w:num w:numId="44" w16cid:durableId="1425223586">
    <w:abstractNumId w:val="34"/>
  </w:num>
  <w:num w:numId="45" w16cid:durableId="923807759">
    <w:abstractNumId w:val="34"/>
  </w:num>
  <w:num w:numId="46" w16cid:durableId="437650343">
    <w:abstractNumId w:val="15"/>
  </w:num>
  <w:num w:numId="47" w16cid:durableId="412236934">
    <w:abstractNumId w:val="34"/>
  </w:num>
  <w:num w:numId="48" w16cid:durableId="584874742">
    <w:abstractNumId w:val="34"/>
  </w:num>
  <w:num w:numId="49" w16cid:durableId="1981768632">
    <w:abstractNumId w:val="34"/>
  </w:num>
  <w:num w:numId="50" w16cid:durableId="489830795">
    <w:abstractNumId w:val="11"/>
  </w:num>
  <w:num w:numId="51" w16cid:durableId="1883518498">
    <w:abstractNumId w:val="34"/>
  </w:num>
  <w:num w:numId="52" w16cid:durableId="1263954396">
    <w:abstractNumId w:val="4"/>
  </w:num>
  <w:num w:numId="53" w16cid:durableId="672688841">
    <w:abstractNumId w:val="34"/>
  </w:num>
  <w:num w:numId="54" w16cid:durableId="57484114">
    <w:abstractNumId w:val="18"/>
  </w:num>
  <w:num w:numId="55" w16cid:durableId="129247988">
    <w:abstractNumId w:val="20"/>
  </w:num>
  <w:num w:numId="56" w16cid:durableId="1692562660">
    <w:abstractNumId w:val="34"/>
  </w:num>
  <w:num w:numId="57" w16cid:durableId="1687056336">
    <w:abstractNumId w:val="47"/>
  </w:num>
  <w:num w:numId="58" w16cid:durableId="1037316456">
    <w:abstractNumId w:val="34"/>
  </w:num>
  <w:num w:numId="59" w16cid:durableId="626592326">
    <w:abstractNumId w:val="33"/>
  </w:num>
  <w:num w:numId="60" w16cid:durableId="952637352">
    <w:abstractNumId w:val="34"/>
  </w:num>
  <w:num w:numId="61" w16cid:durableId="114954302">
    <w:abstractNumId w:val="34"/>
  </w:num>
  <w:num w:numId="62" w16cid:durableId="779953451">
    <w:abstractNumId w:val="10"/>
  </w:num>
  <w:num w:numId="63" w16cid:durableId="2074546435">
    <w:abstractNumId w:val="34"/>
  </w:num>
  <w:num w:numId="64" w16cid:durableId="1635521723">
    <w:abstractNumId w:val="29"/>
  </w:num>
  <w:num w:numId="65" w16cid:durableId="1206060588">
    <w:abstractNumId w:val="34"/>
  </w:num>
  <w:num w:numId="66" w16cid:durableId="2045446756">
    <w:abstractNumId w:val="34"/>
  </w:num>
  <w:num w:numId="67" w16cid:durableId="943271951">
    <w:abstractNumId w:val="3"/>
  </w:num>
  <w:num w:numId="68" w16cid:durableId="88352575">
    <w:abstractNumId w:val="34"/>
  </w:num>
  <w:num w:numId="69" w16cid:durableId="1629244796">
    <w:abstractNumId w:val="27"/>
  </w:num>
  <w:num w:numId="70" w16cid:durableId="1340692898">
    <w:abstractNumId w:val="37"/>
  </w:num>
  <w:num w:numId="71" w16cid:durableId="929891423">
    <w:abstractNumId w:val="12"/>
  </w:num>
  <w:num w:numId="72" w16cid:durableId="745492537">
    <w:abstractNumId w:val="36"/>
  </w:num>
  <w:num w:numId="73" w16cid:durableId="187648686">
    <w:abstractNumId w:val="34"/>
  </w:num>
  <w:num w:numId="74" w16cid:durableId="501236142">
    <w:abstractNumId w:val="34"/>
  </w:num>
  <w:num w:numId="75" w16cid:durableId="1447234007">
    <w:abstractNumId w:val="34"/>
  </w:num>
  <w:num w:numId="76" w16cid:durableId="811559762">
    <w:abstractNumId w:val="34"/>
  </w:num>
  <w:num w:numId="77" w16cid:durableId="2109889576">
    <w:abstractNumId w:val="34"/>
  </w:num>
  <w:num w:numId="78" w16cid:durableId="1384326184">
    <w:abstractNumId w:val="34"/>
  </w:num>
  <w:num w:numId="79" w16cid:durableId="1706952573">
    <w:abstractNumId w:val="34"/>
  </w:num>
  <w:num w:numId="80" w16cid:durableId="2090928792">
    <w:abstractNumId w:val="34"/>
  </w:num>
  <w:num w:numId="81" w16cid:durableId="315498390">
    <w:abstractNumId w:val="34"/>
  </w:num>
  <w:num w:numId="82" w16cid:durableId="1643999174">
    <w:abstractNumId w:val="43"/>
  </w:num>
  <w:num w:numId="83" w16cid:durableId="1850606428">
    <w:abstractNumId w:val="34"/>
  </w:num>
  <w:num w:numId="84" w16cid:durableId="2141915241">
    <w:abstractNumId w:val="34"/>
  </w:num>
  <w:num w:numId="85" w16cid:durableId="9843575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214764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93240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97430763">
    <w:abstractNumId w:val="30"/>
  </w:num>
  <w:num w:numId="89" w16cid:durableId="881526581">
    <w:abstractNumId w:val="45"/>
  </w:num>
  <w:num w:numId="90" w16cid:durableId="1177034806">
    <w:abstractNumId w:val="24"/>
  </w:num>
  <w:num w:numId="91" w16cid:durableId="1321080769">
    <w:abstractNumId w:val="48"/>
  </w:num>
  <w:num w:numId="92" w16cid:durableId="1975406804">
    <w:abstractNumId w:val="51"/>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a Passos Vieira">
    <w15:presenceInfo w15:providerId="AD" w15:userId="S-1-5-21-1894564379-4094510171-1054564760-318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revisionView w:markup="0"/>
  <w:defaultTabStop w:val="708"/>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12C7649"/>
    <w:rsid w:val="00000360"/>
    <w:rsid w:val="0000040A"/>
    <w:rsid w:val="000004B3"/>
    <w:rsid w:val="00000DCA"/>
    <w:rsid w:val="00000E88"/>
    <w:rsid w:val="00001206"/>
    <w:rsid w:val="00001455"/>
    <w:rsid w:val="000014D6"/>
    <w:rsid w:val="0000182A"/>
    <w:rsid w:val="00001959"/>
    <w:rsid w:val="00001D3D"/>
    <w:rsid w:val="00001E67"/>
    <w:rsid w:val="00001EAA"/>
    <w:rsid w:val="0000212A"/>
    <w:rsid w:val="0000221C"/>
    <w:rsid w:val="000022EF"/>
    <w:rsid w:val="0000267B"/>
    <w:rsid w:val="00003201"/>
    <w:rsid w:val="00003EBC"/>
    <w:rsid w:val="00004998"/>
    <w:rsid w:val="00004C66"/>
    <w:rsid w:val="00004E0C"/>
    <w:rsid w:val="00004E94"/>
    <w:rsid w:val="00004FB0"/>
    <w:rsid w:val="0000568F"/>
    <w:rsid w:val="00005916"/>
    <w:rsid w:val="0000595A"/>
    <w:rsid w:val="00005E4C"/>
    <w:rsid w:val="000066CB"/>
    <w:rsid w:val="00006FBA"/>
    <w:rsid w:val="0000701B"/>
    <w:rsid w:val="000077BE"/>
    <w:rsid w:val="000079A5"/>
    <w:rsid w:val="00007C5E"/>
    <w:rsid w:val="00007C73"/>
    <w:rsid w:val="00007D67"/>
    <w:rsid w:val="000109B0"/>
    <w:rsid w:val="00010A6E"/>
    <w:rsid w:val="00010C1D"/>
    <w:rsid w:val="00011224"/>
    <w:rsid w:val="000117D6"/>
    <w:rsid w:val="000117DC"/>
    <w:rsid w:val="00011B74"/>
    <w:rsid w:val="00011D4C"/>
    <w:rsid w:val="00011DB4"/>
    <w:rsid w:val="00012231"/>
    <w:rsid w:val="00012419"/>
    <w:rsid w:val="000126E9"/>
    <w:rsid w:val="000127CF"/>
    <w:rsid w:val="00012956"/>
    <w:rsid w:val="000129F9"/>
    <w:rsid w:val="00012A75"/>
    <w:rsid w:val="00012EC9"/>
    <w:rsid w:val="000136AC"/>
    <w:rsid w:val="0001375D"/>
    <w:rsid w:val="000137DF"/>
    <w:rsid w:val="00013AC8"/>
    <w:rsid w:val="00013DDE"/>
    <w:rsid w:val="000140C1"/>
    <w:rsid w:val="000143AD"/>
    <w:rsid w:val="00014572"/>
    <w:rsid w:val="000146A3"/>
    <w:rsid w:val="00014AF9"/>
    <w:rsid w:val="00014E89"/>
    <w:rsid w:val="00015337"/>
    <w:rsid w:val="000154FB"/>
    <w:rsid w:val="00015749"/>
    <w:rsid w:val="0001576E"/>
    <w:rsid w:val="000157DA"/>
    <w:rsid w:val="00015DBE"/>
    <w:rsid w:val="00016388"/>
    <w:rsid w:val="00016459"/>
    <w:rsid w:val="00016542"/>
    <w:rsid w:val="000166D2"/>
    <w:rsid w:val="000167D1"/>
    <w:rsid w:val="00016CDB"/>
    <w:rsid w:val="00016F17"/>
    <w:rsid w:val="00017382"/>
    <w:rsid w:val="00017619"/>
    <w:rsid w:val="000178E3"/>
    <w:rsid w:val="00017D47"/>
    <w:rsid w:val="00020209"/>
    <w:rsid w:val="0002076D"/>
    <w:rsid w:val="00020824"/>
    <w:rsid w:val="00020DE3"/>
    <w:rsid w:val="00020F9B"/>
    <w:rsid w:val="00021064"/>
    <w:rsid w:val="000215DD"/>
    <w:rsid w:val="00021AE5"/>
    <w:rsid w:val="00021BDA"/>
    <w:rsid w:val="00022014"/>
    <w:rsid w:val="0002209D"/>
    <w:rsid w:val="000222CC"/>
    <w:rsid w:val="00022383"/>
    <w:rsid w:val="00022471"/>
    <w:rsid w:val="00022FD5"/>
    <w:rsid w:val="0002337A"/>
    <w:rsid w:val="000234FB"/>
    <w:rsid w:val="00023526"/>
    <w:rsid w:val="000235CC"/>
    <w:rsid w:val="00023687"/>
    <w:rsid w:val="000238FF"/>
    <w:rsid w:val="00023AB3"/>
    <w:rsid w:val="00023AED"/>
    <w:rsid w:val="00023CE1"/>
    <w:rsid w:val="00024480"/>
    <w:rsid w:val="00024737"/>
    <w:rsid w:val="00024795"/>
    <w:rsid w:val="00024A38"/>
    <w:rsid w:val="00024B0C"/>
    <w:rsid w:val="00024F06"/>
    <w:rsid w:val="00024F51"/>
    <w:rsid w:val="00024FA6"/>
    <w:rsid w:val="00025077"/>
    <w:rsid w:val="000255DB"/>
    <w:rsid w:val="00025726"/>
    <w:rsid w:val="00025931"/>
    <w:rsid w:val="00025992"/>
    <w:rsid w:val="00025E09"/>
    <w:rsid w:val="00026096"/>
    <w:rsid w:val="00026105"/>
    <w:rsid w:val="00026178"/>
    <w:rsid w:val="000261A3"/>
    <w:rsid w:val="000262CD"/>
    <w:rsid w:val="0002640B"/>
    <w:rsid w:val="00026467"/>
    <w:rsid w:val="00026739"/>
    <w:rsid w:val="00026BC4"/>
    <w:rsid w:val="00026C68"/>
    <w:rsid w:val="00026C87"/>
    <w:rsid w:val="00026FF2"/>
    <w:rsid w:val="000271C0"/>
    <w:rsid w:val="0002755E"/>
    <w:rsid w:val="000277B4"/>
    <w:rsid w:val="000300D3"/>
    <w:rsid w:val="000303A8"/>
    <w:rsid w:val="0003052A"/>
    <w:rsid w:val="000307A7"/>
    <w:rsid w:val="00030A77"/>
    <w:rsid w:val="00030AFE"/>
    <w:rsid w:val="00030ED7"/>
    <w:rsid w:val="000310EE"/>
    <w:rsid w:val="00031274"/>
    <w:rsid w:val="00031282"/>
    <w:rsid w:val="00031A60"/>
    <w:rsid w:val="00031B60"/>
    <w:rsid w:val="00031CA3"/>
    <w:rsid w:val="00031CA8"/>
    <w:rsid w:val="00031ECA"/>
    <w:rsid w:val="0003210A"/>
    <w:rsid w:val="0003217C"/>
    <w:rsid w:val="000321CD"/>
    <w:rsid w:val="00032298"/>
    <w:rsid w:val="000323D2"/>
    <w:rsid w:val="00032C1B"/>
    <w:rsid w:val="00033397"/>
    <w:rsid w:val="000333C5"/>
    <w:rsid w:val="00033755"/>
    <w:rsid w:val="00033A87"/>
    <w:rsid w:val="00033EE9"/>
    <w:rsid w:val="00033F20"/>
    <w:rsid w:val="00034150"/>
    <w:rsid w:val="00034220"/>
    <w:rsid w:val="000344C3"/>
    <w:rsid w:val="000347E2"/>
    <w:rsid w:val="000349F8"/>
    <w:rsid w:val="00034E45"/>
    <w:rsid w:val="000355DA"/>
    <w:rsid w:val="000358F8"/>
    <w:rsid w:val="00035FEA"/>
    <w:rsid w:val="000360B1"/>
    <w:rsid w:val="000362CD"/>
    <w:rsid w:val="000365D7"/>
    <w:rsid w:val="000366EE"/>
    <w:rsid w:val="00036775"/>
    <w:rsid w:val="00036ADF"/>
    <w:rsid w:val="00036C4E"/>
    <w:rsid w:val="00036CC2"/>
    <w:rsid w:val="00036D58"/>
    <w:rsid w:val="00036DF5"/>
    <w:rsid w:val="00036EF7"/>
    <w:rsid w:val="00036EFE"/>
    <w:rsid w:val="00037119"/>
    <w:rsid w:val="00037474"/>
    <w:rsid w:val="0003766E"/>
    <w:rsid w:val="00037819"/>
    <w:rsid w:val="000378B7"/>
    <w:rsid w:val="00037C30"/>
    <w:rsid w:val="000405AC"/>
    <w:rsid w:val="00040E90"/>
    <w:rsid w:val="00040F6C"/>
    <w:rsid w:val="00040FB9"/>
    <w:rsid w:val="000410DB"/>
    <w:rsid w:val="00041929"/>
    <w:rsid w:val="00041A11"/>
    <w:rsid w:val="00041D3D"/>
    <w:rsid w:val="00041FCA"/>
    <w:rsid w:val="00042023"/>
    <w:rsid w:val="00042275"/>
    <w:rsid w:val="000424D1"/>
    <w:rsid w:val="0004282C"/>
    <w:rsid w:val="0004292A"/>
    <w:rsid w:val="000429E2"/>
    <w:rsid w:val="00043102"/>
    <w:rsid w:val="00043661"/>
    <w:rsid w:val="00043E91"/>
    <w:rsid w:val="00043F65"/>
    <w:rsid w:val="00044236"/>
    <w:rsid w:val="000443BE"/>
    <w:rsid w:val="000444C6"/>
    <w:rsid w:val="00044550"/>
    <w:rsid w:val="000446BE"/>
    <w:rsid w:val="00044AF7"/>
    <w:rsid w:val="00044DF5"/>
    <w:rsid w:val="000452AD"/>
    <w:rsid w:val="000452D8"/>
    <w:rsid w:val="000453CE"/>
    <w:rsid w:val="000457B0"/>
    <w:rsid w:val="000459A3"/>
    <w:rsid w:val="00045CBD"/>
    <w:rsid w:val="00046440"/>
    <w:rsid w:val="00046863"/>
    <w:rsid w:val="00046B41"/>
    <w:rsid w:val="00046E84"/>
    <w:rsid w:val="000474AF"/>
    <w:rsid w:val="000474D9"/>
    <w:rsid w:val="00047CAA"/>
    <w:rsid w:val="00047F4D"/>
    <w:rsid w:val="0005004C"/>
    <w:rsid w:val="00050632"/>
    <w:rsid w:val="000506A3"/>
    <w:rsid w:val="0005113A"/>
    <w:rsid w:val="000513CA"/>
    <w:rsid w:val="00051598"/>
    <w:rsid w:val="000516C6"/>
    <w:rsid w:val="000518D7"/>
    <w:rsid w:val="0005198E"/>
    <w:rsid w:val="000519B4"/>
    <w:rsid w:val="00051A42"/>
    <w:rsid w:val="0005201F"/>
    <w:rsid w:val="000520C8"/>
    <w:rsid w:val="00052324"/>
    <w:rsid w:val="00052382"/>
    <w:rsid w:val="00052524"/>
    <w:rsid w:val="000527A3"/>
    <w:rsid w:val="00052ACE"/>
    <w:rsid w:val="00052D97"/>
    <w:rsid w:val="00052DCA"/>
    <w:rsid w:val="00052DD6"/>
    <w:rsid w:val="000530DE"/>
    <w:rsid w:val="000531C9"/>
    <w:rsid w:val="0005325C"/>
    <w:rsid w:val="00053A01"/>
    <w:rsid w:val="000541E8"/>
    <w:rsid w:val="0005421E"/>
    <w:rsid w:val="000543FD"/>
    <w:rsid w:val="00054424"/>
    <w:rsid w:val="00054611"/>
    <w:rsid w:val="00054723"/>
    <w:rsid w:val="0005479B"/>
    <w:rsid w:val="00054AA2"/>
    <w:rsid w:val="00054BF4"/>
    <w:rsid w:val="00054C3E"/>
    <w:rsid w:val="00054D0F"/>
    <w:rsid w:val="00054D39"/>
    <w:rsid w:val="00056078"/>
    <w:rsid w:val="000561C8"/>
    <w:rsid w:val="000564D4"/>
    <w:rsid w:val="000566C9"/>
    <w:rsid w:val="0005688E"/>
    <w:rsid w:val="00056D12"/>
    <w:rsid w:val="00057055"/>
    <w:rsid w:val="000578EB"/>
    <w:rsid w:val="000579DD"/>
    <w:rsid w:val="00060328"/>
    <w:rsid w:val="000608C7"/>
    <w:rsid w:val="00060B4A"/>
    <w:rsid w:val="00061195"/>
    <w:rsid w:val="00061308"/>
    <w:rsid w:val="00061381"/>
    <w:rsid w:val="0006151B"/>
    <w:rsid w:val="00061716"/>
    <w:rsid w:val="00061A61"/>
    <w:rsid w:val="000621AD"/>
    <w:rsid w:val="0006233D"/>
    <w:rsid w:val="00062378"/>
    <w:rsid w:val="0006262A"/>
    <w:rsid w:val="00062695"/>
    <w:rsid w:val="00062959"/>
    <w:rsid w:val="00062C9C"/>
    <w:rsid w:val="0006321D"/>
    <w:rsid w:val="000632EC"/>
    <w:rsid w:val="00063664"/>
    <w:rsid w:val="00063926"/>
    <w:rsid w:val="00063F05"/>
    <w:rsid w:val="00063F83"/>
    <w:rsid w:val="000640BC"/>
    <w:rsid w:val="00064E6A"/>
    <w:rsid w:val="000650EE"/>
    <w:rsid w:val="000651B8"/>
    <w:rsid w:val="0006526F"/>
    <w:rsid w:val="000652A3"/>
    <w:rsid w:val="00065763"/>
    <w:rsid w:val="000657D5"/>
    <w:rsid w:val="00065876"/>
    <w:rsid w:val="00065BD9"/>
    <w:rsid w:val="00065CE2"/>
    <w:rsid w:val="0006625E"/>
    <w:rsid w:val="00066642"/>
    <w:rsid w:val="00066759"/>
    <w:rsid w:val="00066805"/>
    <w:rsid w:val="00066D23"/>
    <w:rsid w:val="00066EE8"/>
    <w:rsid w:val="00066F66"/>
    <w:rsid w:val="0006714D"/>
    <w:rsid w:val="00067347"/>
    <w:rsid w:val="00067A58"/>
    <w:rsid w:val="00067BA2"/>
    <w:rsid w:val="00067D9F"/>
    <w:rsid w:val="00067EB7"/>
    <w:rsid w:val="0007016E"/>
    <w:rsid w:val="00070750"/>
    <w:rsid w:val="00070A6F"/>
    <w:rsid w:val="00070ADE"/>
    <w:rsid w:val="00070E24"/>
    <w:rsid w:val="0007169B"/>
    <w:rsid w:val="000717E9"/>
    <w:rsid w:val="00071C15"/>
    <w:rsid w:val="00071E08"/>
    <w:rsid w:val="00072914"/>
    <w:rsid w:val="00072980"/>
    <w:rsid w:val="00072B3B"/>
    <w:rsid w:val="00072B86"/>
    <w:rsid w:val="00072C25"/>
    <w:rsid w:val="00072E5D"/>
    <w:rsid w:val="00072ECE"/>
    <w:rsid w:val="000739BA"/>
    <w:rsid w:val="0007400B"/>
    <w:rsid w:val="00074167"/>
    <w:rsid w:val="0007439A"/>
    <w:rsid w:val="00074493"/>
    <w:rsid w:val="000747F5"/>
    <w:rsid w:val="0007480A"/>
    <w:rsid w:val="0007483D"/>
    <w:rsid w:val="0007489B"/>
    <w:rsid w:val="000749FA"/>
    <w:rsid w:val="00075A64"/>
    <w:rsid w:val="00075CBB"/>
    <w:rsid w:val="00075D99"/>
    <w:rsid w:val="00075DF3"/>
    <w:rsid w:val="00075F53"/>
    <w:rsid w:val="00076341"/>
    <w:rsid w:val="000769D4"/>
    <w:rsid w:val="00076EE2"/>
    <w:rsid w:val="000778CF"/>
    <w:rsid w:val="00077940"/>
    <w:rsid w:val="0007796B"/>
    <w:rsid w:val="00077F46"/>
    <w:rsid w:val="00077FDC"/>
    <w:rsid w:val="0008080F"/>
    <w:rsid w:val="000809FE"/>
    <w:rsid w:val="00080E9B"/>
    <w:rsid w:val="00080F78"/>
    <w:rsid w:val="00080FB2"/>
    <w:rsid w:val="00081153"/>
    <w:rsid w:val="000816BC"/>
    <w:rsid w:val="000816FA"/>
    <w:rsid w:val="00081FF7"/>
    <w:rsid w:val="0008205F"/>
    <w:rsid w:val="00082206"/>
    <w:rsid w:val="0008240C"/>
    <w:rsid w:val="0008316E"/>
    <w:rsid w:val="000832C1"/>
    <w:rsid w:val="00083A32"/>
    <w:rsid w:val="00083B96"/>
    <w:rsid w:val="00083CBE"/>
    <w:rsid w:val="00083F43"/>
    <w:rsid w:val="00084113"/>
    <w:rsid w:val="00084BAC"/>
    <w:rsid w:val="00084CF4"/>
    <w:rsid w:val="00084EB1"/>
    <w:rsid w:val="00084F92"/>
    <w:rsid w:val="00085192"/>
    <w:rsid w:val="00085293"/>
    <w:rsid w:val="000856B9"/>
    <w:rsid w:val="000858EE"/>
    <w:rsid w:val="00085ED1"/>
    <w:rsid w:val="00086483"/>
    <w:rsid w:val="00086549"/>
    <w:rsid w:val="00087119"/>
    <w:rsid w:val="0008715D"/>
    <w:rsid w:val="00087170"/>
    <w:rsid w:val="000873D7"/>
    <w:rsid w:val="00087823"/>
    <w:rsid w:val="00087943"/>
    <w:rsid w:val="000879E0"/>
    <w:rsid w:val="00087B63"/>
    <w:rsid w:val="00087C57"/>
    <w:rsid w:val="0009031B"/>
    <w:rsid w:val="00090720"/>
    <w:rsid w:val="000908FF"/>
    <w:rsid w:val="00090A88"/>
    <w:rsid w:val="00090D2F"/>
    <w:rsid w:val="00090FC0"/>
    <w:rsid w:val="000912AC"/>
    <w:rsid w:val="000913A0"/>
    <w:rsid w:val="00091931"/>
    <w:rsid w:val="00091A0A"/>
    <w:rsid w:val="00091A6C"/>
    <w:rsid w:val="00091BF7"/>
    <w:rsid w:val="00091C85"/>
    <w:rsid w:val="00091E3D"/>
    <w:rsid w:val="00092260"/>
    <w:rsid w:val="0009292E"/>
    <w:rsid w:val="00092A01"/>
    <w:rsid w:val="00092DA5"/>
    <w:rsid w:val="00093736"/>
    <w:rsid w:val="000945F8"/>
    <w:rsid w:val="00094E21"/>
    <w:rsid w:val="00094E2A"/>
    <w:rsid w:val="00094F50"/>
    <w:rsid w:val="0009533D"/>
    <w:rsid w:val="000954AB"/>
    <w:rsid w:val="00095673"/>
    <w:rsid w:val="00095CD8"/>
    <w:rsid w:val="00095E5A"/>
    <w:rsid w:val="000963B0"/>
    <w:rsid w:val="000965B1"/>
    <w:rsid w:val="00096862"/>
    <w:rsid w:val="000968D4"/>
    <w:rsid w:val="00096AFD"/>
    <w:rsid w:val="00096E17"/>
    <w:rsid w:val="00096E4B"/>
    <w:rsid w:val="00096FAE"/>
    <w:rsid w:val="00097072"/>
    <w:rsid w:val="000971A8"/>
    <w:rsid w:val="000972D1"/>
    <w:rsid w:val="000974C9"/>
    <w:rsid w:val="000977B9"/>
    <w:rsid w:val="00097851"/>
    <w:rsid w:val="00097C93"/>
    <w:rsid w:val="000A01FE"/>
    <w:rsid w:val="000A0560"/>
    <w:rsid w:val="000A0711"/>
    <w:rsid w:val="000A099B"/>
    <w:rsid w:val="000A0B05"/>
    <w:rsid w:val="000A0C3F"/>
    <w:rsid w:val="000A108A"/>
    <w:rsid w:val="000A1152"/>
    <w:rsid w:val="000A14F0"/>
    <w:rsid w:val="000A1589"/>
    <w:rsid w:val="000A1C34"/>
    <w:rsid w:val="000A1C73"/>
    <w:rsid w:val="000A1EB6"/>
    <w:rsid w:val="000A20A9"/>
    <w:rsid w:val="000A2519"/>
    <w:rsid w:val="000A2711"/>
    <w:rsid w:val="000A2868"/>
    <w:rsid w:val="000A2AAC"/>
    <w:rsid w:val="000A3D3A"/>
    <w:rsid w:val="000A3FBD"/>
    <w:rsid w:val="000A4274"/>
    <w:rsid w:val="000A4604"/>
    <w:rsid w:val="000A494D"/>
    <w:rsid w:val="000A4953"/>
    <w:rsid w:val="000A4A36"/>
    <w:rsid w:val="000A52D8"/>
    <w:rsid w:val="000A570B"/>
    <w:rsid w:val="000A5A8B"/>
    <w:rsid w:val="000A6101"/>
    <w:rsid w:val="000A6240"/>
    <w:rsid w:val="000A63E3"/>
    <w:rsid w:val="000A660A"/>
    <w:rsid w:val="000A6B24"/>
    <w:rsid w:val="000A6E2E"/>
    <w:rsid w:val="000A6F70"/>
    <w:rsid w:val="000A7057"/>
    <w:rsid w:val="000A70D4"/>
    <w:rsid w:val="000A72EA"/>
    <w:rsid w:val="000A73F4"/>
    <w:rsid w:val="000A7870"/>
    <w:rsid w:val="000A78F1"/>
    <w:rsid w:val="000A7E40"/>
    <w:rsid w:val="000A7FB4"/>
    <w:rsid w:val="000B0447"/>
    <w:rsid w:val="000B06D7"/>
    <w:rsid w:val="000B09A4"/>
    <w:rsid w:val="000B0EE4"/>
    <w:rsid w:val="000B147E"/>
    <w:rsid w:val="000B1A8E"/>
    <w:rsid w:val="000B1D92"/>
    <w:rsid w:val="000B25E6"/>
    <w:rsid w:val="000B2743"/>
    <w:rsid w:val="000B2787"/>
    <w:rsid w:val="000B2BCC"/>
    <w:rsid w:val="000B2E63"/>
    <w:rsid w:val="000B2F5A"/>
    <w:rsid w:val="000B302B"/>
    <w:rsid w:val="000B305E"/>
    <w:rsid w:val="000B317A"/>
    <w:rsid w:val="000B329C"/>
    <w:rsid w:val="000B3682"/>
    <w:rsid w:val="000B387C"/>
    <w:rsid w:val="000B390F"/>
    <w:rsid w:val="000B39E6"/>
    <w:rsid w:val="000B3C8A"/>
    <w:rsid w:val="000B3D55"/>
    <w:rsid w:val="000B3EA0"/>
    <w:rsid w:val="000B3F7A"/>
    <w:rsid w:val="000B3F9D"/>
    <w:rsid w:val="000B3FE0"/>
    <w:rsid w:val="000B4285"/>
    <w:rsid w:val="000B447F"/>
    <w:rsid w:val="000B4987"/>
    <w:rsid w:val="000B4B99"/>
    <w:rsid w:val="000B4BC8"/>
    <w:rsid w:val="000B4C25"/>
    <w:rsid w:val="000B4EBD"/>
    <w:rsid w:val="000B50A5"/>
    <w:rsid w:val="000B533C"/>
    <w:rsid w:val="000B5870"/>
    <w:rsid w:val="000B6338"/>
    <w:rsid w:val="000B6392"/>
    <w:rsid w:val="000B66C9"/>
    <w:rsid w:val="000B6884"/>
    <w:rsid w:val="000B6AE4"/>
    <w:rsid w:val="000B7352"/>
    <w:rsid w:val="000B7362"/>
    <w:rsid w:val="000B75B1"/>
    <w:rsid w:val="000B763A"/>
    <w:rsid w:val="000B7695"/>
    <w:rsid w:val="000B7DC4"/>
    <w:rsid w:val="000B7E20"/>
    <w:rsid w:val="000C04AF"/>
    <w:rsid w:val="000C09AC"/>
    <w:rsid w:val="000C20AD"/>
    <w:rsid w:val="000C2C34"/>
    <w:rsid w:val="000C2D04"/>
    <w:rsid w:val="000C2FBD"/>
    <w:rsid w:val="000C307F"/>
    <w:rsid w:val="000C3597"/>
    <w:rsid w:val="000C3696"/>
    <w:rsid w:val="000C3B51"/>
    <w:rsid w:val="000C3C5D"/>
    <w:rsid w:val="000C3F4F"/>
    <w:rsid w:val="000C427C"/>
    <w:rsid w:val="000C4719"/>
    <w:rsid w:val="000C4808"/>
    <w:rsid w:val="000C497B"/>
    <w:rsid w:val="000C4F1A"/>
    <w:rsid w:val="000C50B6"/>
    <w:rsid w:val="000C51CD"/>
    <w:rsid w:val="000C537E"/>
    <w:rsid w:val="000C54F1"/>
    <w:rsid w:val="000C5543"/>
    <w:rsid w:val="000C5B99"/>
    <w:rsid w:val="000C5DEC"/>
    <w:rsid w:val="000C5E44"/>
    <w:rsid w:val="000C613D"/>
    <w:rsid w:val="000C65E6"/>
    <w:rsid w:val="000C65F3"/>
    <w:rsid w:val="000C6C0F"/>
    <w:rsid w:val="000C711C"/>
    <w:rsid w:val="000C757C"/>
    <w:rsid w:val="000C7818"/>
    <w:rsid w:val="000C78F8"/>
    <w:rsid w:val="000C7E08"/>
    <w:rsid w:val="000D01A6"/>
    <w:rsid w:val="000D02CC"/>
    <w:rsid w:val="000D02FA"/>
    <w:rsid w:val="000D0898"/>
    <w:rsid w:val="000D089B"/>
    <w:rsid w:val="000D096F"/>
    <w:rsid w:val="000D0CB9"/>
    <w:rsid w:val="000D0D1D"/>
    <w:rsid w:val="000D115B"/>
    <w:rsid w:val="000D177E"/>
    <w:rsid w:val="000D1787"/>
    <w:rsid w:val="000D1880"/>
    <w:rsid w:val="000D1F62"/>
    <w:rsid w:val="000D2111"/>
    <w:rsid w:val="000D213E"/>
    <w:rsid w:val="000D22EE"/>
    <w:rsid w:val="000D23B2"/>
    <w:rsid w:val="000D23F2"/>
    <w:rsid w:val="000D24DC"/>
    <w:rsid w:val="000D26F2"/>
    <w:rsid w:val="000D29BD"/>
    <w:rsid w:val="000D2AB4"/>
    <w:rsid w:val="000D300D"/>
    <w:rsid w:val="000D3A6E"/>
    <w:rsid w:val="000D3DF1"/>
    <w:rsid w:val="000D3F6A"/>
    <w:rsid w:val="000D4346"/>
    <w:rsid w:val="000D438D"/>
    <w:rsid w:val="000D4499"/>
    <w:rsid w:val="000D4792"/>
    <w:rsid w:val="000D49C2"/>
    <w:rsid w:val="000D4A2D"/>
    <w:rsid w:val="000D4BDE"/>
    <w:rsid w:val="000D4D13"/>
    <w:rsid w:val="000D51F0"/>
    <w:rsid w:val="000D52FC"/>
    <w:rsid w:val="000D56A5"/>
    <w:rsid w:val="000D585B"/>
    <w:rsid w:val="000D5884"/>
    <w:rsid w:val="000D58C4"/>
    <w:rsid w:val="000D5CB8"/>
    <w:rsid w:val="000D5CE5"/>
    <w:rsid w:val="000D5FBF"/>
    <w:rsid w:val="000D65C9"/>
    <w:rsid w:val="000D65E9"/>
    <w:rsid w:val="000D6D15"/>
    <w:rsid w:val="000D6DCB"/>
    <w:rsid w:val="000D71AA"/>
    <w:rsid w:val="000D747D"/>
    <w:rsid w:val="000D75B4"/>
    <w:rsid w:val="000E0A49"/>
    <w:rsid w:val="000E0A8E"/>
    <w:rsid w:val="000E0D76"/>
    <w:rsid w:val="000E0D7C"/>
    <w:rsid w:val="000E0E6E"/>
    <w:rsid w:val="000E0F06"/>
    <w:rsid w:val="000E0F72"/>
    <w:rsid w:val="000E108D"/>
    <w:rsid w:val="000E13B2"/>
    <w:rsid w:val="000E167A"/>
    <w:rsid w:val="000E16A5"/>
    <w:rsid w:val="000E2137"/>
    <w:rsid w:val="000E216B"/>
    <w:rsid w:val="000E22EE"/>
    <w:rsid w:val="000E241B"/>
    <w:rsid w:val="000E264F"/>
    <w:rsid w:val="000E266E"/>
    <w:rsid w:val="000E2716"/>
    <w:rsid w:val="000E2940"/>
    <w:rsid w:val="000E2A0B"/>
    <w:rsid w:val="000E2BB3"/>
    <w:rsid w:val="000E2C58"/>
    <w:rsid w:val="000E2C5D"/>
    <w:rsid w:val="000E2F11"/>
    <w:rsid w:val="000E2F53"/>
    <w:rsid w:val="000E30C1"/>
    <w:rsid w:val="000E3381"/>
    <w:rsid w:val="000E3432"/>
    <w:rsid w:val="000E3468"/>
    <w:rsid w:val="000E38AA"/>
    <w:rsid w:val="000E3B52"/>
    <w:rsid w:val="000E3FE5"/>
    <w:rsid w:val="000E41F7"/>
    <w:rsid w:val="000E4251"/>
    <w:rsid w:val="000E446E"/>
    <w:rsid w:val="000E462A"/>
    <w:rsid w:val="000E48D3"/>
    <w:rsid w:val="000E4B39"/>
    <w:rsid w:val="000E4B7F"/>
    <w:rsid w:val="000E4BE5"/>
    <w:rsid w:val="000E4D79"/>
    <w:rsid w:val="000E4FB5"/>
    <w:rsid w:val="000E4FD6"/>
    <w:rsid w:val="000E51AD"/>
    <w:rsid w:val="000E52C2"/>
    <w:rsid w:val="000E52D2"/>
    <w:rsid w:val="000E544B"/>
    <w:rsid w:val="000E553D"/>
    <w:rsid w:val="000E561B"/>
    <w:rsid w:val="000E578F"/>
    <w:rsid w:val="000E5D6F"/>
    <w:rsid w:val="000E5EC4"/>
    <w:rsid w:val="000E5FD8"/>
    <w:rsid w:val="000E6898"/>
    <w:rsid w:val="000E6E67"/>
    <w:rsid w:val="000E7100"/>
    <w:rsid w:val="000E7164"/>
    <w:rsid w:val="000E7311"/>
    <w:rsid w:val="000E7349"/>
    <w:rsid w:val="000E740B"/>
    <w:rsid w:val="000E74DC"/>
    <w:rsid w:val="000E78C5"/>
    <w:rsid w:val="000E7BEF"/>
    <w:rsid w:val="000E7EC9"/>
    <w:rsid w:val="000E7F6A"/>
    <w:rsid w:val="000F0115"/>
    <w:rsid w:val="000F04E6"/>
    <w:rsid w:val="000F0627"/>
    <w:rsid w:val="000F0758"/>
    <w:rsid w:val="000F0BA2"/>
    <w:rsid w:val="000F0E88"/>
    <w:rsid w:val="000F119B"/>
    <w:rsid w:val="000F11F5"/>
    <w:rsid w:val="000F1378"/>
    <w:rsid w:val="000F13B7"/>
    <w:rsid w:val="000F13F1"/>
    <w:rsid w:val="000F15A0"/>
    <w:rsid w:val="000F164F"/>
    <w:rsid w:val="000F1766"/>
    <w:rsid w:val="000F17D2"/>
    <w:rsid w:val="000F1806"/>
    <w:rsid w:val="000F1E8C"/>
    <w:rsid w:val="000F1EC1"/>
    <w:rsid w:val="000F2333"/>
    <w:rsid w:val="000F2A3C"/>
    <w:rsid w:val="000F2C70"/>
    <w:rsid w:val="000F32C1"/>
    <w:rsid w:val="000F348D"/>
    <w:rsid w:val="000F3BE2"/>
    <w:rsid w:val="000F3C1C"/>
    <w:rsid w:val="000F433A"/>
    <w:rsid w:val="000F43F7"/>
    <w:rsid w:val="000F4448"/>
    <w:rsid w:val="000F44D2"/>
    <w:rsid w:val="000F44F3"/>
    <w:rsid w:val="000F4572"/>
    <w:rsid w:val="000F4DD4"/>
    <w:rsid w:val="000F4EEB"/>
    <w:rsid w:val="000F5065"/>
    <w:rsid w:val="000F520D"/>
    <w:rsid w:val="000F52FE"/>
    <w:rsid w:val="000F537E"/>
    <w:rsid w:val="000F54DB"/>
    <w:rsid w:val="000F54E4"/>
    <w:rsid w:val="000F5615"/>
    <w:rsid w:val="000F5704"/>
    <w:rsid w:val="000F587C"/>
    <w:rsid w:val="000F58FA"/>
    <w:rsid w:val="000F594D"/>
    <w:rsid w:val="000F5BFA"/>
    <w:rsid w:val="000F5F17"/>
    <w:rsid w:val="000F5F2B"/>
    <w:rsid w:val="000F6394"/>
    <w:rsid w:val="000F69C6"/>
    <w:rsid w:val="000F6AA8"/>
    <w:rsid w:val="000F6AD5"/>
    <w:rsid w:val="000F721C"/>
    <w:rsid w:val="000F7412"/>
    <w:rsid w:val="000F74D5"/>
    <w:rsid w:val="000F767C"/>
    <w:rsid w:val="000F7747"/>
    <w:rsid w:val="00100654"/>
    <w:rsid w:val="001007DA"/>
    <w:rsid w:val="00100817"/>
    <w:rsid w:val="00100B16"/>
    <w:rsid w:val="00100B67"/>
    <w:rsid w:val="00100CE4"/>
    <w:rsid w:val="00100D6C"/>
    <w:rsid w:val="0010100B"/>
    <w:rsid w:val="001012DA"/>
    <w:rsid w:val="0010166C"/>
    <w:rsid w:val="00101688"/>
    <w:rsid w:val="0010180E"/>
    <w:rsid w:val="00101A3C"/>
    <w:rsid w:val="00101A7C"/>
    <w:rsid w:val="00101C63"/>
    <w:rsid w:val="00101C66"/>
    <w:rsid w:val="00101E3B"/>
    <w:rsid w:val="0010280B"/>
    <w:rsid w:val="00102942"/>
    <w:rsid w:val="00102A77"/>
    <w:rsid w:val="00102E54"/>
    <w:rsid w:val="001032BD"/>
    <w:rsid w:val="001032C1"/>
    <w:rsid w:val="001034D2"/>
    <w:rsid w:val="00103562"/>
    <w:rsid w:val="00103A25"/>
    <w:rsid w:val="00103AFB"/>
    <w:rsid w:val="00103B7E"/>
    <w:rsid w:val="00103BFE"/>
    <w:rsid w:val="00103E27"/>
    <w:rsid w:val="00103FE6"/>
    <w:rsid w:val="001043A6"/>
    <w:rsid w:val="0010468E"/>
    <w:rsid w:val="001048B1"/>
    <w:rsid w:val="00104ADF"/>
    <w:rsid w:val="001052AF"/>
    <w:rsid w:val="00105769"/>
    <w:rsid w:val="00105819"/>
    <w:rsid w:val="00105E3C"/>
    <w:rsid w:val="00105F09"/>
    <w:rsid w:val="00105F96"/>
    <w:rsid w:val="00106476"/>
    <w:rsid w:val="0010651A"/>
    <w:rsid w:val="00106715"/>
    <w:rsid w:val="00106879"/>
    <w:rsid w:val="00106E7D"/>
    <w:rsid w:val="001076BE"/>
    <w:rsid w:val="00107904"/>
    <w:rsid w:val="00107F3D"/>
    <w:rsid w:val="00107FF2"/>
    <w:rsid w:val="00110106"/>
    <w:rsid w:val="0011067D"/>
    <w:rsid w:val="0011071E"/>
    <w:rsid w:val="0011071F"/>
    <w:rsid w:val="001108A9"/>
    <w:rsid w:val="00110FDE"/>
    <w:rsid w:val="00111387"/>
    <w:rsid w:val="001113A8"/>
    <w:rsid w:val="00111551"/>
    <w:rsid w:val="001115CD"/>
    <w:rsid w:val="0011165A"/>
    <w:rsid w:val="001117CB"/>
    <w:rsid w:val="00111A59"/>
    <w:rsid w:val="00111DE7"/>
    <w:rsid w:val="00111F17"/>
    <w:rsid w:val="00112BB6"/>
    <w:rsid w:val="00113072"/>
    <w:rsid w:val="0011312C"/>
    <w:rsid w:val="00113250"/>
    <w:rsid w:val="0011334E"/>
    <w:rsid w:val="00113FE0"/>
    <w:rsid w:val="00114185"/>
    <w:rsid w:val="001146D1"/>
    <w:rsid w:val="001147BA"/>
    <w:rsid w:val="00114845"/>
    <w:rsid w:val="00114B30"/>
    <w:rsid w:val="001152AD"/>
    <w:rsid w:val="001153BA"/>
    <w:rsid w:val="00115622"/>
    <w:rsid w:val="001159AA"/>
    <w:rsid w:val="00115B23"/>
    <w:rsid w:val="00115EB8"/>
    <w:rsid w:val="0011612F"/>
    <w:rsid w:val="001161FE"/>
    <w:rsid w:val="001163A0"/>
    <w:rsid w:val="00116A5E"/>
    <w:rsid w:val="00116F70"/>
    <w:rsid w:val="00117406"/>
    <w:rsid w:val="001175D4"/>
    <w:rsid w:val="00117DEC"/>
    <w:rsid w:val="00117F8A"/>
    <w:rsid w:val="00120189"/>
    <w:rsid w:val="001201BA"/>
    <w:rsid w:val="001209A2"/>
    <w:rsid w:val="00120B1D"/>
    <w:rsid w:val="00120F75"/>
    <w:rsid w:val="0012115E"/>
    <w:rsid w:val="00121F6F"/>
    <w:rsid w:val="00121F90"/>
    <w:rsid w:val="001222FB"/>
    <w:rsid w:val="00122797"/>
    <w:rsid w:val="001227A8"/>
    <w:rsid w:val="001228F1"/>
    <w:rsid w:val="00122F15"/>
    <w:rsid w:val="0012302D"/>
    <w:rsid w:val="00123174"/>
    <w:rsid w:val="001233FB"/>
    <w:rsid w:val="00123418"/>
    <w:rsid w:val="001236BA"/>
    <w:rsid w:val="001238AC"/>
    <w:rsid w:val="00123BCF"/>
    <w:rsid w:val="00123BE2"/>
    <w:rsid w:val="00123BF2"/>
    <w:rsid w:val="00123C05"/>
    <w:rsid w:val="00123DC9"/>
    <w:rsid w:val="0012404A"/>
    <w:rsid w:val="001241A2"/>
    <w:rsid w:val="001242B2"/>
    <w:rsid w:val="00124675"/>
    <w:rsid w:val="001248FC"/>
    <w:rsid w:val="00124B69"/>
    <w:rsid w:val="00124D23"/>
    <w:rsid w:val="00124E2A"/>
    <w:rsid w:val="00125233"/>
    <w:rsid w:val="001255FA"/>
    <w:rsid w:val="001256CC"/>
    <w:rsid w:val="00125D5D"/>
    <w:rsid w:val="00125EBB"/>
    <w:rsid w:val="00125EFC"/>
    <w:rsid w:val="001261AF"/>
    <w:rsid w:val="00126235"/>
    <w:rsid w:val="00126870"/>
    <w:rsid w:val="00126AC6"/>
    <w:rsid w:val="00127770"/>
    <w:rsid w:val="001277EB"/>
    <w:rsid w:val="00127964"/>
    <w:rsid w:val="00127B44"/>
    <w:rsid w:val="00127CAB"/>
    <w:rsid w:val="00127D38"/>
    <w:rsid w:val="00130278"/>
    <w:rsid w:val="00130644"/>
    <w:rsid w:val="001306F6"/>
    <w:rsid w:val="00130803"/>
    <w:rsid w:val="00130BEF"/>
    <w:rsid w:val="00130C34"/>
    <w:rsid w:val="00130D54"/>
    <w:rsid w:val="00130EC9"/>
    <w:rsid w:val="001310F1"/>
    <w:rsid w:val="00131142"/>
    <w:rsid w:val="001318B2"/>
    <w:rsid w:val="0013198D"/>
    <w:rsid w:val="00131AAC"/>
    <w:rsid w:val="00131EA0"/>
    <w:rsid w:val="00131FDC"/>
    <w:rsid w:val="00132B0E"/>
    <w:rsid w:val="00132E25"/>
    <w:rsid w:val="00133859"/>
    <w:rsid w:val="00133A58"/>
    <w:rsid w:val="00133B2C"/>
    <w:rsid w:val="00133E50"/>
    <w:rsid w:val="00134267"/>
    <w:rsid w:val="0013434F"/>
    <w:rsid w:val="00134517"/>
    <w:rsid w:val="001346AC"/>
    <w:rsid w:val="00134B4D"/>
    <w:rsid w:val="00134BF9"/>
    <w:rsid w:val="00134F79"/>
    <w:rsid w:val="001351DE"/>
    <w:rsid w:val="0013534E"/>
    <w:rsid w:val="001354A8"/>
    <w:rsid w:val="00135B30"/>
    <w:rsid w:val="00135DEF"/>
    <w:rsid w:val="00135F45"/>
    <w:rsid w:val="00136012"/>
    <w:rsid w:val="00136107"/>
    <w:rsid w:val="00136C6E"/>
    <w:rsid w:val="00136CB2"/>
    <w:rsid w:val="00137129"/>
    <w:rsid w:val="00137417"/>
    <w:rsid w:val="00137EF9"/>
    <w:rsid w:val="00140487"/>
    <w:rsid w:val="0014076B"/>
    <w:rsid w:val="0014092E"/>
    <w:rsid w:val="00141DE2"/>
    <w:rsid w:val="00141E65"/>
    <w:rsid w:val="0014223E"/>
    <w:rsid w:val="0014224C"/>
    <w:rsid w:val="00142790"/>
    <w:rsid w:val="0014286F"/>
    <w:rsid w:val="00142AFC"/>
    <w:rsid w:val="00142B9E"/>
    <w:rsid w:val="00142BF7"/>
    <w:rsid w:val="00142F49"/>
    <w:rsid w:val="0014333C"/>
    <w:rsid w:val="00143678"/>
    <w:rsid w:val="0014379A"/>
    <w:rsid w:val="001437BB"/>
    <w:rsid w:val="00143821"/>
    <w:rsid w:val="00143855"/>
    <w:rsid w:val="00143D36"/>
    <w:rsid w:val="00144265"/>
    <w:rsid w:val="001442F0"/>
    <w:rsid w:val="00144465"/>
    <w:rsid w:val="00144B4C"/>
    <w:rsid w:val="00144D83"/>
    <w:rsid w:val="001450D4"/>
    <w:rsid w:val="0014516C"/>
    <w:rsid w:val="00145185"/>
    <w:rsid w:val="0014520C"/>
    <w:rsid w:val="00145375"/>
    <w:rsid w:val="0014560C"/>
    <w:rsid w:val="001460C3"/>
    <w:rsid w:val="00146123"/>
    <w:rsid w:val="00146585"/>
    <w:rsid w:val="00146733"/>
    <w:rsid w:val="001469F7"/>
    <w:rsid w:val="00146AEB"/>
    <w:rsid w:val="0014705B"/>
    <w:rsid w:val="001476F7"/>
    <w:rsid w:val="001479F5"/>
    <w:rsid w:val="00147C2E"/>
    <w:rsid w:val="00147C81"/>
    <w:rsid w:val="00147E88"/>
    <w:rsid w:val="001501D2"/>
    <w:rsid w:val="00150283"/>
    <w:rsid w:val="001503E6"/>
    <w:rsid w:val="001503E7"/>
    <w:rsid w:val="001505FE"/>
    <w:rsid w:val="001508F3"/>
    <w:rsid w:val="00150D5E"/>
    <w:rsid w:val="001510DB"/>
    <w:rsid w:val="001513C0"/>
    <w:rsid w:val="00151750"/>
    <w:rsid w:val="0015196B"/>
    <w:rsid w:val="00151EAE"/>
    <w:rsid w:val="0015213F"/>
    <w:rsid w:val="00152726"/>
    <w:rsid w:val="001528A3"/>
    <w:rsid w:val="001528C7"/>
    <w:rsid w:val="00152984"/>
    <w:rsid w:val="00152A28"/>
    <w:rsid w:val="00152D95"/>
    <w:rsid w:val="00152DCA"/>
    <w:rsid w:val="00152DFD"/>
    <w:rsid w:val="00152E2F"/>
    <w:rsid w:val="00153247"/>
    <w:rsid w:val="0015340D"/>
    <w:rsid w:val="0015342A"/>
    <w:rsid w:val="001537F3"/>
    <w:rsid w:val="001546A4"/>
    <w:rsid w:val="00154B5D"/>
    <w:rsid w:val="001551F5"/>
    <w:rsid w:val="0015521F"/>
    <w:rsid w:val="001554A9"/>
    <w:rsid w:val="001556BD"/>
    <w:rsid w:val="00155969"/>
    <w:rsid w:val="00155D35"/>
    <w:rsid w:val="00155D61"/>
    <w:rsid w:val="00155E69"/>
    <w:rsid w:val="00155F31"/>
    <w:rsid w:val="0015603F"/>
    <w:rsid w:val="00156290"/>
    <w:rsid w:val="001564D5"/>
    <w:rsid w:val="00156B80"/>
    <w:rsid w:val="00157628"/>
    <w:rsid w:val="00157EA8"/>
    <w:rsid w:val="00157FC3"/>
    <w:rsid w:val="00160589"/>
    <w:rsid w:val="00160C21"/>
    <w:rsid w:val="00160D6B"/>
    <w:rsid w:val="00161382"/>
    <w:rsid w:val="001613E8"/>
    <w:rsid w:val="001615D8"/>
    <w:rsid w:val="00161969"/>
    <w:rsid w:val="00161D28"/>
    <w:rsid w:val="0016220E"/>
    <w:rsid w:val="0016246B"/>
    <w:rsid w:val="001625CD"/>
    <w:rsid w:val="00162794"/>
    <w:rsid w:val="001627A2"/>
    <w:rsid w:val="00162B3F"/>
    <w:rsid w:val="00162DAC"/>
    <w:rsid w:val="001631D6"/>
    <w:rsid w:val="001632CC"/>
    <w:rsid w:val="0016334F"/>
    <w:rsid w:val="00163685"/>
    <w:rsid w:val="00163B39"/>
    <w:rsid w:val="00163CA5"/>
    <w:rsid w:val="00163D38"/>
    <w:rsid w:val="00163EAB"/>
    <w:rsid w:val="00164019"/>
    <w:rsid w:val="001640BB"/>
    <w:rsid w:val="001642E2"/>
    <w:rsid w:val="0016457C"/>
    <w:rsid w:val="001649FD"/>
    <w:rsid w:val="001650B8"/>
    <w:rsid w:val="001652C1"/>
    <w:rsid w:val="001653AB"/>
    <w:rsid w:val="0016540A"/>
    <w:rsid w:val="00165575"/>
    <w:rsid w:val="0016566A"/>
    <w:rsid w:val="00165699"/>
    <w:rsid w:val="00165B20"/>
    <w:rsid w:val="00165DF2"/>
    <w:rsid w:val="00165E2E"/>
    <w:rsid w:val="00165F4E"/>
    <w:rsid w:val="001663CA"/>
    <w:rsid w:val="00166639"/>
    <w:rsid w:val="0016674D"/>
    <w:rsid w:val="00166A97"/>
    <w:rsid w:val="00166CD2"/>
    <w:rsid w:val="00167043"/>
    <w:rsid w:val="00167BF3"/>
    <w:rsid w:val="00167C0C"/>
    <w:rsid w:val="00167D9C"/>
    <w:rsid w:val="00167E87"/>
    <w:rsid w:val="0017034D"/>
    <w:rsid w:val="00170DF4"/>
    <w:rsid w:val="00170E7C"/>
    <w:rsid w:val="00170F6F"/>
    <w:rsid w:val="001714FF"/>
    <w:rsid w:val="0017158C"/>
    <w:rsid w:val="00171608"/>
    <w:rsid w:val="00171673"/>
    <w:rsid w:val="001716B6"/>
    <w:rsid w:val="00171722"/>
    <w:rsid w:val="00171E0E"/>
    <w:rsid w:val="00171E3A"/>
    <w:rsid w:val="0017206F"/>
    <w:rsid w:val="0017217F"/>
    <w:rsid w:val="00172656"/>
    <w:rsid w:val="001727BF"/>
    <w:rsid w:val="00173140"/>
    <w:rsid w:val="001736E4"/>
    <w:rsid w:val="00173844"/>
    <w:rsid w:val="00173AB2"/>
    <w:rsid w:val="00173E48"/>
    <w:rsid w:val="00173E59"/>
    <w:rsid w:val="0017483C"/>
    <w:rsid w:val="001749E1"/>
    <w:rsid w:val="00174B6C"/>
    <w:rsid w:val="00174D86"/>
    <w:rsid w:val="00174DFF"/>
    <w:rsid w:val="001755DE"/>
    <w:rsid w:val="0017575E"/>
    <w:rsid w:val="00175802"/>
    <w:rsid w:val="00175DA0"/>
    <w:rsid w:val="001760C7"/>
    <w:rsid w:val="0017636D"/>
    <w:rsid w:val="00176558"/>
    <w:rsid w:val="001768D9"/>
    <w:rsid w:val="00176CF9"/>
    <w:rsid w:val="001771FE"/>
    <w:rsid w:val="0017733E"/>
    <w:rsid w:val="00177348"/>
    <w:rsid w:val="001774E5"/>
    <w:rsid w:val="0017750F"/>
    <w:rsid w:val="00177A44"/>
    <w:rsid w:val="00177AF4"/>
    <w:rsid w:val="00177D55"/>
    <w:rsid w:val="00177DFA"/>
    <w:rsid w:val="00177E86"/>
    <w:rsid w:val="00177F9B"/>
    <w:rsid w:val="001803B2"/>
    <w:rsid w:val="001804B4"/>
    <w:rsid w:val="00180588"/>
    <w:rsid w:val="001805FE"/>
    <w:rsid w:val="0018077C"/>
    <w:rsid w:val="00180B7E"/>
    <w:rsid w:val="00180BA2"/>
    <w:rsid w:val="00180E08"/>
    <w:rsid w:val="00180F5B"/>
    <w:rsid w:val="00181053"/>
    <w:rsid w:val="0018128E"/>
    <w:rsid w:val="001812CA"/>
    <w:rsid w:val="001819CD"/>
    <w:rsid w:val="001819D8"/>
    <w:rsid w:val="00181EB1"/>
    <w:rsid w:val="00181F2F"/>
    <w:rsid w:val="00181FAF"/>
    <w:rsid w:val="00181FBB"/>
    <w:rsid w:val="00182021"/>
    <w:rsid w:val="001827D8"/>
    <w:rsid w:val="00182924"/>
    <w:rsid w:val="001829C5"/>
    <w:rsid w:val="00182AB4"/>
    <w:rsid w:val="00182CA4"/>
    <w:rsid w:val="00183336"/>
    <w:rsid w:val="0018354D"/>
    <w:rsid w:val="00183879"/>
    <w:rsid w:val="001838A7"/>
    <w:rsid w:val="00183996"/>
    <w:rsid w:val="00183B7B"/>
    <w:rsid w:val="00183EC0"/>
    <w:rsid w:val="00183FF4"/>
    <w:rsid w:val="00184596"/>
    <w:rsid w:val="001845A8"/>
    <w:rsid w:val="0018462F"/>
    <w:rsid w:val="00184919"/>
    <w:rsid w:val="00184C7C"/>
    <w:rsid w:val="00184CB6"/>
    <w:rsid w:val="00184E6C"/>
    <w:rsid w:val="00185916"/>
    <w:rsid w:val="001867E2"/>
    <w:rsid w:val="0018682B"/>
    <w:rsid w:val="00186A6E"/>
    <w:rsid w:val="00186F92"/>
    <w:rsid w:val="00187091"/>
    <w:rsid w:val="00190359"/>
    <w:rsid w:val="001905CC"/>
    <w:rsid w:val="00190654"/>
    <w:rsid w:val="00190876"/>
    <w:rsid w:val="00190A0D"/>
    <w:rsid w:val="00190B8F"/>
    <w:rsid w:val="00190CAC"/>
    <w:rsid w:val="00190EC0"/>
    <w:rsid w:val="00191428"/>
    <w:rsid w:val="0019166C"/>
    <w:rsid w:val="00191934"/>
    <w:rsid w:val="00191ACC"/>
    <w:rsid w:val="00191DCF"/>
    <w:rsid w:val="00192580"/>
    <w:rsid w:val="00192924"/>
    <w:rsid w:val="00192CA6"/>
    <w:rsid w:val="00192FED"/>
    <w:rsid w:val="001930A7"/>
    <w:rsid w:val="001933BA"/>
    <w:rsid w:val="00193668"/>
    <w:rsid w:val="001936AA"/>
    <w:rsid w:val="00193797"/>
    <w:rsid w:val="0019390D"/>
    <w:rsid w:val="00193A1F"/>
    <w:rsid w:val="00193E22"/>
    <w:rsid w:val="001942F0"/>
    <w:rsid w:val="00194443"/>
    <w:rsid w:val="001945DA"/>
    <w:rsid w:val="00194AA4"/>
    <w:rsid w:val="00194FD5"/>
    <w:rsid w:val="001950C6"/>
    <w:rsid w:val="00195262"/>
    <w:rsid w:val="0019582C"/>
    <w:rsid w:val="001960C0"/>
    <w:rsid w:val="0019630F"/>
    <w:rsid w:val="00196705"/>
    <w:rsid w:val="0019683A"/>
    <w:rsid w:val="00196A64"/>
    <w:rsid w:val="00196B02"/>
    <w:rsid w:val="00196DD3"/>
    <w:rsid w:val="0019703C"/>
    <w:rsid w:val="00197140"/>
    <w:rsid w:val="001971A2"/>
    <w:rsid w:val="0019737A"/>
    <w:rsid w:val="001973D5"/>
    <w:rsid w:val="00197609"/>
    <w:rsid w:val="00197722"/>
    <w:rsid w:val="00197C01"/>
    <w:rsid w:val="00197F10"/>
    <w:rsid w:val="001A0094"/>
    <w:rsid w:val="001A04CC"/>
    <w:rsid w:val="001A06B8"/>
    <w:rsid w:val="001A080D"/>
    <w:rsid w:val="001A09DF"/>
    <w:rsid w:val="001A0C5D"/>
    <w:rsid w:val="001A0E4A"/>
    <w:rsid w:val="001A1052"/>
    <w:rsid w:val="001A1184"/>
    <w:rsid w:val="001A15BD"/>
    <w:rsid w:val="001A15C8"/>
    <w:rsid w:val="001A1BE1"/>
    <w:rsid w:val="001A1E04"/>
    <w:rsid w:val="001A1F50"/>
    <w:rsid w:val="001A23C3"/>
    <w:rsid w:val="001A25BA"/>
    <w:rsid w:val="001A25DE"/>
    <w:rsid w:val="001A287A"/>
    <w:rsid w:val="001A2BE2"/>
    <w:rsid w:val="001A36D4"/>
    <w:rsid w:val="001A38A1"/>
    <w:rsid w:val="001A3B5D"/>
    <w:rsid w:val="001A3DB1"/>
    <w:rsid w:val="001A4150"/>
    <w:rsid w:val="001A4654"/>
    <w:rsid w:val="001A481E"/>
    <w:rsid w:val="001A48FF"/>
    <w:rsid w:val="001A495D"/>
    <w:rsid w:val="001A4AA9"/>
    <w:rsid w:val="001A4B47"/>
    <w:rsid w:val="001A4EF6"/>
    <w:rsid w:val="001A4FA6"/>
    <w:rsid w:val="001A53B5"/>
    <w:rsid w:val="001A5431"/>
    <w:rsid w:val="001A570A"/>
    <w:rsid w:val="001A5811"/>
    <w:rsid w:val="001A58C2"/>
    <w:rsid w:val="001A5CEE"/>
    <w:rsid w:val="001A5DB5"/>
    <w:rsid w:val="001A5DD6"/>
    <w:rsid w:val="001A5FDB"/>
    <w:rsid w:val="001A69CA"/>
    <w:rsid w:val="001A6BFA"/>
    <w:rsid w:val="001A6CBD"/>
    <w:rsid w:val="001A6F4B"/>
    <w:rsid w:val="001A7152"/>
    <w:rsid w:val="001A71B4"/>
    <w:rsid w:val="001A7754"/>
    <w:rsid w:val="001A7A3D"/>
    <w:rsid w:val="001A7ADD"/>
    <w:rsid w:val="001A7C5A"/>
    <w:rsid w:val="001A7E79"/>
    <w:rsid w:val="001B0535"/>
    <w:rsid w:val="001B06A7"/>
    <w:rsid w:val="001B07D4"/>
    <w:rsid w:val="001B0825"/>
    <w:rsid w:val="001B0972"/>
    <w:rsid w:val="001B0A6D"/>
    <w:rsid w:val="001B1057"/>
    <w:rsid w:val="001B13EF"/>
    <w:rsid w:val="001B149D"/>
    <w:rsid w:val="001B1730"/>
    <w:rsid w:val="001B178C"/>
    <w:rsid w:val="001B17DE"/>
    <w:rsid w:val="001B184F"/>
    <w:rsid w:val="001B1B8D"/>
    <w:rsid w:val="001B1BC0"/>
    <w:rsid w:val="001B1BDE"/>
    <w:rsid w:val="001B1E69"/>
    <w:rsid w:val="001B2123"/>
    <w:rsid w:val="001B26B3"/>
    <w:rsid w:val="001B2813"/>
    <w:rsid w:val="001B29DA"/>
    <w:rsid w:val="001B2E3A"/>
    <w:rsid w:val="001B2F44"/>
    <w:rsid w:val="001B3153"/>
    <w:rsid w:val="001B338C"/>
    <w:rsid w:val="001B341E"/>
    <w:rsid w:val="001B3718"/>
    <w:rsid w:val="001B373C"/>
    <w:rsid w:val="001B4096"/>
    <w:rsid w:val="001B431B"/>
    <w:rsid w:val="001B4564"/>
    <w:rsid w:val="001B4852"/>
    <w:rsid w:val="001B4A89"/>
    <w:rsid w:val="001B4EC7"/>
    <w:rsid w:val="001B529C"/>
    <w:rsid w:val="001B5481"/>
    <w:rsid w:val="001B55C3"/>
    <w:rsid w:val="001B5E50"/>
    <w:rsid w:val="001B6336"/>
    <w:rsid w:val="001B633E"/>
    <w:rsid w:val="001B63AE"/>
    <w:rsid w:val="001B6648"/>
    <w:rsid w:val="001B6702"/>
    <w:rsid w:val="001B6C24"/>
    <w:rsid w:val="001B6CDC"/>
    <w:rsid w:val="001B7563"/>
    <w:rsid w:val="001B7DCB"/>
    <w:rsid w:val="001C00BC"/>
    <w:rsid w:val="001C0290"/>
    <w:rsid w:val="001C07C7"/>
    <w:rsid w:val="001C0BD1"/>
    <w:rsid w:val="001C0C3C"/>
    <w:rsid w:val="001C0EE5"/>
    <w:rsid w:val="001C1428"/>
    <w:rsid w:val="001C17B5"/>
    <w:rsid w:val="001C18E4"/>
    <w:rsid w:val="001C19CB"/>
    <w:rsid w:val="001C1EA1"/>
    <w:rsid w:val="001C2012"/>
    <w:rsid w:val="001C24E8"/>
    <w:rsid w:val="001C2764"/>
    <w:rsid w:val="001C2926"/>
    <w:rsid w:val="001C2C3F"/>
    <w:rsid w:val="001C30CE"/>
    <w:rsid w:val="001C36E9"/>
    <w:rsid w:val="001C3914"/>
    <w:rsid w:val="001C47F2"/>
    <w:rsid w:val="001C4A94"/>
    <w:rsid w:val="001C4E60"/>
    <w:rsid w:val="001C4F7F"/>
    <w:rsid w:val="001C526E"/>
    <w:rsid w:val="001C59F8"/>
    <w:rsid w:val="001C5BCC"/>
    <w:rsid w:val="001C6683"/>
    <w:rsid w:val="001C6765"/>
    <w:rsid w:val="001C67F3"/>
    <w:rsid w:val="001C6A21"/>
    <w:rsid w:val="001C6B62"/>
    <w:rsid w:val="001C7170"/>
    <w:rsid w:val="001C74A4"/>
    <w:rsid w:val="001C751B"/>
    <w:rsid w:val="001C751D"/>
    <w:rsid w:val="001C78D3"/>
    <w:rsid w:val="001C7EB7"/>
    <w:rsid w:val="001D06C2"/>
    <w:rsid w:val="001D085C"/>
    <w:rsid w:val="001D08F7"/>
    <w:rsid w:val="001D0D3B"/>
    <w:rsid w:val="001D108B"/>
    <w:rsid w:val="001D1326"/>
    <w:rsid w:val="001D13BA"/>
    <w:rsid w:val="001D176D"/>
    <w:rsid w:val="001D1DB8"/>
    <w:rsid w:val="001D1F1E"/>
    <w:rsid w:val="001D1F73"/>
    <w:rsid w:val="001D24AF"/>
    <w:rsid w:val="001D24D7"/>
    <w:rsid w:val="001D2DBB"/>
    <w:rsid w:val="001D2DD0"/>
    <w:rsid w:val="001D2E70"/>
    <w:rsid w:val="001D2FD2"/>
    <w:rsid w:val="001D3281"/>
    <w:rsid w:val="001D32DE"/>
    <w:rsid w:val="001D3A33"/>
    <w:rsid w:val="001D3EE2"/>
    <w:rsid w:val="001D40D8"/>
    <w:rsid w:val="001D4127"/>
    <w:rsid w:val="001D430D"/>
    <w:rsid w:val="001D4543"/>
    <w:rsid w:val="001D4807"/>
    <w:rsid w:val="001D4A2B"/>
    <w:rsid w:val="001D4B4F"/>
    <w:rsid w:val="001D4B5C"/>
    <w:rsid w:val="001D4BEE"/>
    <w:rsid w:val="001D4CE2"/>
    <w:rsid w:val="001D4D54"/>
    <w:rsid w:val="001D4E07"/>
    <w:rsid w:val="001D4E94"/>
    <w:rsid w:val="001D4EA1"/>
    <w:rsid w:val="001D4F89"/>
    <w:rsid w:val="001D5094"/>
    <w:rsid w:val="001D53BA"/>
    <w:rsid w:val="001D558D"/>
    <w:rsid w:val="001D5594"/>
    <w:rsid w:val="001D59A4"/>
    <w:rsid w:val="001D6249"/>
    <w:rsid w:val="001D65ED"/>
    <w:rsid w:val="001D6906"/>
    <w:rsid w:val="001D6C23"/>
    <w:rsid w:val="001D708B"/>
    <w:rsid w:val="001D721B"/>
    <w:rsid w:val="001D7566"/>
    <w:rsid w:val="001D7CF9"/>
    <w:rsid w:val="001D7D2A"/>
    <w:rsid w:val="001D7E2D"/>
    <w:rsid w:val="001D7F34"/>
    <w:rsid w:val="001E001F"/>
    <w:rsid w:val="001E00B4"/>
    <w:rsid w:val="001E0537"/>
    <w:rsid w:val="001E0743"/>
    <w:rsid w:val="001E0C5D"/>
    <w:rsid w:val="001E10BD"/>
    <w:rsid w:val="001E11F1"/>
    <w:rsid w:val="001E1BF8"/>
    <w:rsid w:val="001E1CDD"/>
    <w:rsid w:val="001E1D6D"/>
    <w:rsid w:val="001E1D97"/>
    <w:rsid w:val="001E1F38"/>
    <w:rsid w:val="001E2DD1"/>
    <w:rsid w:val="001E2E20"/>
    <w:rsid w:val="001E2F02"/>
    <w:rsid w:val="001E2F88"/>
    <w:rsid w:val="001E2FF4"/>
    <w:rsid w:val="001E30DF"/>
    <w:rsid w:val="001E3119"/>
    <w:rsid w:val="001E3178"/>
    <w:rsid w:val="001E33B3"/>
    <w:rsid w:val="001E3756"/>
    <w:rsid w:val="001E3BF4"/>
    <w:rsid w:val="001E4023"/>
    <w:rsid w:val="001E4864"/>
    <w:rsid w:val="001E4913"/>
    <w:rsid w:val="001E4A84"/>
    <w:rsid w:val="001E4A8A"/>
    <w:rsid w:val="001E52DE"/>
    <w:rsid w:val="001E59DF"/>
    <w:rsid w:val="001E5FB2"/>
    <w:rsid w:val="001E6337"/>
    <w:rsid w:val="001E635F"/>
    <w:rsid w:val="001E6557"/>
    <w:rsid w:val="001E674E"/>
    <w:rsid w:val="001E6809"/>
    <w:rsid w:val="001E6B3D"/>
    <w:rsid w:val="001E6ED1"/>
    <w:rsid w:val="001E6F60"/>
    <w:rsid w:val="001E6FC6"/>
    <w:rsid w:val="001E766F"/>
    <w:rsid w:val="001E7B6E"/>
    <w:rsid w:val="001E7E41"/>
    <w:rsid w:val="001E7E8F"/>
    <w:rsid w:val="001E7F7B"/>
    <w:rsid w:val="001F03C5"/>
    <w:rsid w:val="001F0486"/>
    <w:rsid w:val="001F0585"/>
    <w:rsid w:val="001F05AC"/>
    <w:rsid w:val="001F07AE"/>
    <w:rsid w:val="001F0811"/>
    <w:rsid w:val="001F08B7"/>
    <w:rsid w:val="001F0A18"/>
    <w:rsid w:val="001F0D55"/>
    <w:rsid w:val="001F0DDC"/>
    <w:rsid w:val="001F14C5"/>
    <w:rsid w:val="001F1534"/>
    <w:rsid w:val="001F1761"/>
    <w:rsid w:val="001F18FC"/>
    <w:rsid w:val="001F1CC6"/>
    <w:rsid w:val="001F1CDB"/>
    <w:rsid w:val="001F1E3C"/>
    <w:rsid w:val="001F26D9"/>
    <w:rsid w:val="001F2B1B"/>
    <w:rsid w:val="001F2BBA"/>
    <w:rsid w:val="001F2E27"/>
    <w:rsid w:val="001F2E75"/>
    <w:rsid w:val="001F2FC6"/>
    <w:rsid w:val="001F31C7"/>
    <w:rsid w:val="001F33B4"/>
    <w:rsid w:val="001F35AA"/>
    <w:rsid w:val="001F3717"/>
    <w:rsid w:val="001F3767"/>
    <w:rsid w:val="001F3928"/>
    <w:rsid w:val="001F3942"/>
    <w:rsid w:val="001F3D40"/>
    <w:rsid w:val="001F40D9"/>
    <w:rsid w:val="001F4356"/>
    <w:rsid w:val="001F4522"/>
    <w:rsid w:val="001F4743"/>
    <w:rsid w:val="001F4745"/>
    <w:rsid w:val="001F4B99"/>
    <w:rsid w:val="001F4C1E"/>
    <w:rsid w:val="001F4EDF"/>
    <w:rsid w:val="001F4F0A"/>
    <w:rsid w:val="001F531D"/>
    <w:rsid w:val="001F55D3"/>
    <w:rsid w:val="001F5D70"/>
    <w:rsid w:val="001F5EAD"/>
    <w:rsid w:val="001F5F51"/>
    <w:rsid w:val="001F6416"/>
    <w:rsid w:val="001F66A5"/>
    <w:rsid w:val="001F6B59"/>
    <w:rsid w:val="001F73CE"/>
    <w:rsid w:val="001F7611"/>
    <w:rsid w:val="001F79DC"/>
    <w:rsid w:val="001F79F2"/>
    <w:rsid w:val="0020030A"/>
    <w:rsid w:val="0020048F"/>
    <w:rsid w:val="002004EA"/>
    <w:rsid w:val="00200627"/>
    <w:rsid w:val="00200732"/>
    <w:rsid w:val="00200B14"/>
    <w:rsid w:val="002010D8"/>
    <w:rsid w:val="002015D5"/>
    <w:rsid w:val="00201806"/>
    <w:rsid w:val="00201810"/>
    <w:rsid w:val="002018BD"/>
    <w:rsid w:val="002020AC"/>
    <w:rsid w:val="00202141"/>
    <w:rsid w:val="002025BD"/>
    <w:rsid w:val="00202695"/>
    <w:rsid w:val="00202872"/>
    <w:rsid w:val="002029FD"/>
    <w:rsid w:val="00202B86"/>
    <w:rsid w:val="00203168"/>
    <w:rsid w:val="002031A7"/>
    <w:rsid w:val="002032C4"/>
    <w:rsid w:val="00203522"/>
    <w:rsid w:val="0020356B"/>
    <w:rsid w:val="00203910"/>
    <w:rsid w:val="00203AE1"/>
    <w:rsid w:val="00203F43"/>
    <w:rsid w:val="002040EE"/>
    <w:rsid w:val="00204161"/>
    <w:rsid w:val="0020428F"/>
    <w:rsid w:val="00204D0E"/>
    <w:rsid w:val="00204D55"/>
    <w:rsid w:val="00204E80"/>
    <w:rsid w:val="002052BF"/>
    <w:rsid w:val="00205337"/>
    <w:rsid w:val="00205A82"/>
    <w:rsid w:val="00205B72"/>
    <w:rsid w:val="00205C0C"/>
    <w:rsid w:val="0020619F"/>
    <w:rsid w:val="00206425"/>
    <w:rsid w:val="00206617"/>
    <w:rsid w:val="0020674C"/>
    <w:rsid w:val="00206973"/>
    <w:rsid w:val="00206BB9"/>
    <w:rsid w:val="00206FC5"/>
    <w:rsid w:val="002072F7"/>
    <w:rsid w:val="0020772B"/>
    <w:rsid w:val="00207B91"/>
    <w:rsid w:val="00207BA8"/>
    <w:rsid w:val="00207CF5"/>
    <w:rsid w:val="002101C9"/>
    <w:rsid w:val="002101FF"/>
    <w:rsid w:val="00210254"/>
    <w:rsid w:val="002106DB"/>
    <w:rsid w:val="00210C73"/>
    <w:rsid w:val="0021104A"/>
    <w:rsid w:val="002110CB"/>
    <w:rsid w:val="002112B2"/>
    <w:rsid w:val="00211526"/>
    <w:rsid w:val="0021188D"/>
    <w:rsid w:val="00211C7B"/>
    <w:rsid w:val="00211DEA"/>
    <w:rsid w:val="00211F7A"/>
    <w:rsid w:val="00212104"/>
    <w:rsid w:val="00212194"/>
    <w:rsid w:val="002122AB"/>
    <w:rsid w:val="0021235F"/>
    <w:rsid w:val="0021255A"/>
    <w:rsid w:val="00212776"/>
    <w:rsid w:val="002127D5"/>
    <w:rsid w:val="00212C88"/>
    <w:rsid w:val="00212CA7"/>
    <w:rsid w:val="00212E8A"/>
    <w:rsid w:val="00213431"/>
    <w:rsid w:val="0021396D"/>
    <w:rsid w:val="00213D3A"/>
    <w:rsid w:val="00213FE8"/>
    <w:rsid w:val="002140EE"/>
    <w:rsid w:val="00214854"/>
    <w:rsid w:val="00214A90"/>
    <w:rsid w:val="00215182"/>
    <w:rsid w:val="0021520C"/>
    <w:rsid w:val="002152AD"/>
    <w:rsid w:val="00215F49"/>
    <w:rsid w:val="00216298"/>
    <w:rsid w:val="002162CD"/>
    <w:rsid w:val="002162E8"/>
    <w:rsid w:val="0021637B"/>
    <w:rsid w:val="0021690A"/>
    <w:rsid w:val="002170B9"/>
    <w:rsid w:val="002172EC"/>
    <w:rsid w:val="0021748B"/>
    <w:rsid w:val="002175D7"/>
    <w:rsid w:val="00217818"/>
    <w:rsid w:val="002178E2"/>
    <w:rsid w:val="00217985"/>
    <w:rsid w:val="00217AAF"/>
    <w:rsid w:val="00217C95"/>
    <w:rsid w:val="00217F27"/>
    <w:rsid w:val="00220532"/>
    <w:rsid w:val="00220641"/>
    <w:rsid w:val="00220686"/>
    <w:rsid w:val="0022093F"/>
    <w:rsid w:val="00220A64"/>
    <w:rsid w:val="00221573"/>
    <w:rsid w:val="00221614"/>
    <w:rsid w:val="00221671"/>
    <w:rsid w:val="00221712"/>
    <w:rsid w:val="0022174F"/>
    <w:rsid w:val="00221772"/>
    <w:rsid w:val="002218B9"/>
    <w:rsid w:val="002219F9"/>
    <w:rsid w:val="00221B85"/>
    <w:rsid w:val="002222BB"/>
    <w:rsid w:val="002222BD"/>
    <w:rsid w:val="002227DC"/>
    <w:rsid w:val="00222B31"/>
    <w:rsid w:val="00222B69"/>
    <w:rsid w:val="00222E5E"/>
    <w:rsid w:val="00222ECA"/>
    <w:rsid w:val="00222ED0"/>
    <w:rsid w:val="002230EE"/>
    <w:rsid w:val="002231D7"/>
    <w:rsid w:val="0022338E"/>
    <w:rsid w:val="002233E3"/>
    <w:rsid w:val="002234C8"/>
    <w:rsid w:val="0022350B"/>
    <w:rsid w:val="00223512"/>
    <w:rsid w:val="002235B4"/>
    <w:rsid w:val="002235D3"/>
    <w:rsid w:val="00223671"/>
    <w:rsid w:val="00223721"/>
    <w:rsid w:val="00223745"/>
    <w:rsid w:val="00223A57"/>
    <w:rsid w:val="00224484"/>
    <w:rsid w:val="00224567"/>
    <w:rsid w:val="0022471F"/>
    <w:rsid w:val="00224E8C"/>
    <w:rsid w:val="002250A3"/>
    <w:rsid w:val="0022515F"/>
    <w:rsid w:val="00225255"/>
    <w:rsid w:val="002255DB"/>
    <w:rsid w:val="002257AD"/>
    <w:rsid w:val="002258AA"/>
    <w:rsid w:val="00225982"/>
    <w:rsid w:val="002259FC"/>
    <w:rsid w:val="00225A59"/>
    <w:rsid w:val="00225BC5"/>
    <w:rsid w:val="00225C64"/>
    <w:rsid w:val="00225F05"/>
    <w:rsid w:val="00226719"/>
    <w:rsid w:val="00226D81"/>
    <w:rsid w:val="00226F42"/>
    <w:rsid w:val="0022709F"/>
    <w:rsid w:val="002276C8"/>
    <w:rsid w:val="00227AE7"/>
    <w:rsid w:val="00227BB0"/>
    <w:rsid w:val="00227D0F"/>
    <w:rsid w:val="00227E73"/>
    <w:rsid w:val="00230215"/>
    <w:rsid w:val="00230386"/>
    <w:rsid w:val="002303B1"/>
    <w:rsid w:val="002306E5"/>
    <w:rsid w:val="00230AC8"/>
    <w:rsid w:val="00230E1C"/>
    <w:rsid w:val="002311DD"/>
    <w:rsid w:val="00231203"/>
    <w:rsid w:val="00231310"/>
    <w:rsid w:val="00231435"/>
    <w:rsid w:val="00231B32"/>
    <w:rsid w:val="00231B5B"/>
    <w:rsid w:val="00231BD2"/>
    <w:rsid w:val="0023258D"/>
    <w:rsid w:val="0023264B"/>
    <w:rsid w:val="002327ED"/>
    <w:rsid w:val="00232805"/>
    <w:rsid w:val="00232BE5"/>
    <w:rsid w:val="00232C40"/>
    <w:rsid w:val="00232F50"/>
    <w:rsid w:val="0023324B"/>
    <w:rsid w:val="0023348D"/>
    <w:rsid w:val="00233611"/>
    <w:rsid w:val="00233717"/>
    <w:rsid w:val="0023423A"/>
    <w:rsid w:val="00234630"/>
    <w:rsid w:val="002347C2"/>
    <w:rsid w:val="002349C8"/>
    <w:rsid w:val="00234A25"/>
    <w:rsid w:val="00234A93"/>
    <w:rsid w:val="00234DE2"/>
    <w:rsid w:val="002354A1"/>
    <w:rsid w:val="002355CA"/>
    <w:rsid w:val="0023561E"/>
    <w:rsid w:val="00235626"/>
    <w:rsid w:val="002362E6"/>
    <w:rsid w:val="00236525"/>
    <w:rsid w:val="0023664F"/>
    <w:rsid w:val="002369D5"/>
    <w:rsid w:val="00236A9F"/>
    <w:rsid w:val="00236E44"/>
    <w:rsid w:val="00237101"/>
    <w:rsid w:val="0023732F"/>
    <w:rsid w:val="002376F7"/>
    <w:rsid w:val="00237729"/>
    <w:rsid w:val="002377B9"/>
    <w:rsid w:val="0023792C"/>
    <w:rsid w:val="0023795F"/>
    <w:rsid w:val="002379AA"/>
    <w:rsid w:val="00237D28"/>
    <w:rsid w:val="00237DC7"/>
    <w:rsid w:val="00237F21"/>
    <w:rsid w:val="00240915"/>
    <w:rsid w:val="00240A02"/>
    <w:rsid w:val="00240A62"/>
    <w:rsid w:val="00240B46"/>
    <w:rsid w:val="00240BFC"/>
    <w:rsid w:val="00240D7C"/>
    <w:rsid w:val="00240EBF"/>
    <w:rsid w:val="002412A3"/>
    <w:rsid w:val="0024163E"/>
    <w:rsid w:val="00241872"/>
    <w:rsid w:val="00241C05"/>
    <w:rsid w:val="00241CEF"/>
    <w:rsid w:val="002422BF"/>
    <w:rsid w:val="002424AD"/>
    <w:rsid w:val="002424AF"/>
    <w:rsid w:val="002426C6"/>
    <w:rsid w:val="00242941"/>
    <w:rsid w:val="00242D1A"/>
    <w:rsid w:val="002437D8"/>
    <w:rsid w:val="00243F6C"/>
    <w:rsid w:val="0024400D"/>
    <w:rsid w:val="0024403A"/>
    <w:rsid w:val="00244046"/>
    <w:rsid w:val="002441C8"/>
    <w:rsid w:val="00244242"/>
    <w:rsid w:val="00244676"/>
    <w:rsid w:val="0024495E"/>
    <w:rsid w:val="00244A77"/>
    <w:rsid w:val="00244A90"/>
    <w:rsid w:val="00244F63"/>
    <w:rsid w:val="00245227"/>
    <w:rsid w:val="0024535B"/>
    <w:rsid w:val="002454B4"/>
    <w:rsid w:val="002456A6"/>
    <w:rsid w:val="00245985"/>
    <w:rsid w:val="00245A7A"/>
    <w:rsid w:val="00245B30"/>
    <w:rsid w:val="00245B74"/>
    <w:rsid w:val="00245D5B"/>
    <w:rsid w:val="002463D2"/>
    <w:rsid w:val="002465AE"/>
    <w:rsid w:val="00246612"/>
    <w:rsid w:val="0024698A"/>
    <w:rsid w:val="00246A6D"/>
    <w:rsid w:val="0024701D"/>
    <w:rsid w:val="00247028"/>
    <w:rsid w:val="002473AD"/>
    <w:rsid w:val="002473F4"/>
    <w:rsid w:val="002474D5"/>
    <w:rsid w:val="002476EB"/>
    <w:rsid w:val="00247862"/>
    <w:rsid w:val="00247970"/>
    <w:rsid w:val="00247AAF"/>
    <w:rsid w:val="0025024F"/>
    <w:rsid w:val="00250466"/>
    <w:rsid w:val="00250B66"/>
    <w:rsid w:val="00250DA7"/>
    <w:rsid w:val="00251191"/>
    <w:rsid w:val="0025151B"/>
    <w:rsid w:val="0025152E"/>
    <w:rsid w:val="002517A7"/>
    <w:rsid w:val="00251ADE"/>
    <w:rsid w:val="00251B2D"/>
    <w:rsid w:val="002521B5"/>
    <w:rsid w:val="002522B4"/>
    <w:rsid w:val="0025231D"/>
    <w:rsid w:val="0025249B"/>
    <w:rsid w:val="00252502"/>
    <w:rsid w:val="002526A1"/>
    <w:rsid w:val="00252753"/>
    <w:rsid w:val="00252FB1"/>
    <w:rsid w:val="00253623"/>
    <w:rsid w:val="002539CF"/>
    <w:rsid w:val="00253C56"/>
    <w:rsid w:val="00253EDE"/>
    <w:rsid w:val="00254084"/>
    <w:rsid w:val="00254417"/>
    <w:rsid w:val="002545CC"/>
    <w:rsid w:val="002548BE"/>
    <w:rsid w:val="0025513F"/>
    <w:rsid w:val="002556E4"/>
    <w:rsid w:val="00256450"/>
    <w:rsid w:val="00256AE9"/>
    <w:rsid w:val="0025728A"/>
    <w:rsid w:val="00257579"/>
    <w:rsid w:val="00257DD2"/>
    <w:rsid w:val="00260057"/>
    <w:rsid w:val="00260090"/>
    <w:rsid w:val="00260187"/>
    <w:rsid w:val="00260807"/>
    <w:rsid w:val="002608E5"/>
    <w:rsid w:val="00260B8B"/>
    <w:rsid w:val="00260C74"/>
    <w:rsid w:val="00260CDA"/>
    <w:rsid w:val="00260FAA"/>
    <w:rsid w:val="00261412"/>
    <w:rsid w:val="002614BE"/>
    <w:rsid w:val="002615BB"/>
    <w:rsid w:val="00261A6F"/>
    <w:rsid w:val="00261C1D"/>
    <w:rsid w:val="00262154"/>
    <w:rsid w:val="00262624"/>
    <w:rsid w:val="00262754"/>
    <w:rsid w:val="00262902"/>
    <w:rsid w:val="00262AC7"/>
    <w:rsid w:val="00262D76"/>
    <w:rsid w:val="00262DFF"/>
    <w:rsid w:val="0026306D"/>
    <w:rsid w:val="00263A2E"/>
    <w:rsid w:val="00263DFF"/>
    <w:rsid w:val="002640F0"/>
    <w:rsid w:val="00264332"/>
    <w:rsid w:val="00264360"/>
    <w:rsid w:val="00264566"/>
    <w:rsid w:val="0026465A"/>
    <w:rsid w:val="002648A0"/>
    <w:rsid w:val="002648E7"/>
    <w:rsid w:val="00264C0F"/>
    <w:rsid w:val="00264D40"/>
    <w:rsid w:val="002650B2"/>
    <w:rsid w:val="0026517E"/>
    <w:rsid w:val="00265396"/>
    <w:rsid w:val="00265717"/>
    <w:rsid w:val="00265A5D"/>
    <w:rsid w:val="00265FC8"/>
    <w:rsid w:val="00265FEE"/>
    <w:rsid w:val="00266724"/>
    <w:rsid w:val="00266A57"/>
    <w:rsid w:val="00266BD8"/>
    <w:rsid w:val="00267158"/>
    <w:rsid w:val="0026740D"/>
    <w:rsid w:val="002679DF"/>
    <w:rsid w:val="00267D96"/>
    <w:rsid w:val="00270361"/>
    <w:rsid w:val="002708C5"/>
    <w:rsid w:val="00270965"/>
    <w:rsid w:val="00270AA8"/>
    <w:rsid w:val="00270B3F"/>
    <w:rsid w:val="00270C45"/>
    <w:rsid w:val="00270E1E"/>
    <w:rsid w:val="00270E56"/>
    <w:rsid w:val="002710A4"/>
    <w:rsid w:val="00271469"/>
    <w:rsid w:val="00271616"/>
    <w:rsid w:val="00271C70"/>
    <w:rsid w:val="00271C7C"/>
    <w:rsid w:val="002720E3"/>
    <w:rsid w:val="00272684"/>
    <w:rsid w:val="002726D0"/>
    <w:rsid w:val="002727A6"/>
    <w:rsid w:val="00272ABB"/>
    <w:rsid w:val="00272B68"/>
    <w:rsid w:val="00273624"/>
    <w:rsid w:val="002737ED"/>
    <w:rsid w:val="0027386F"/>
    <w:rsid w:val="00273F10"/>
    <w:rsid w:val="0027432C"/>
    <w:rsid w:val="0027443E"/>
    <w:rsid w:val="00274499"/>
    <w:rsid w:val="00274517"/>
    <w:rsid w:val="002746BF"/>
    <w:rsid w:val="0027527C"/>
    <w:rsid w:val="0027537C"/>
    <w:rsid w:val="0027537E"/>
    <w:rsid w:val="002757D7"/>
    <w:rsid w:val="00275FE1"/>
    <w:rsid w:val="0027665B"/>
    <w:rsid w:val="002770DD"/>
    <w:rsid w:val="002803FB"/>
    <w:rsid w:val="00280511"/>
    <w:rsid w:val="0028051D"/>
    <w:rsid w:val="00280C38"/>
    <w:rsid w:val="00280F7E"/>
    <w:rsid w:val="00281173"/>
    <w:rsid w:val="0028125B"/>
    <w:rsid w:val="002813E4"/>
    <w:rsid w:val="00281972"/>
    <w:rsid w:val="00281A28"/>
    <w:rsid w:val="00282286"/>
    <w:rsid w:val="002824E5"/>
    <w:rsid w:val="00282AA8"/>
    <w:rsid w:val="00282BA9"/>
    <w:rsid w:val="00283064"/>
    <w:rsid w:val="00283107"/>
    <w:rsid w:val="00283313"/>
    <w:rsid w:val="00283351"/>
    <w:rsid w:val="00283C3C"/>
    <w:rsid w:val="00283D06"/>
    <w:rsid w:val="00283DB1"/>
    <w:rsid w:val="00283EEC"/>
    <w:rsid w:val="0028406C"/>
    <w:rsid w:val="002841E9"/>
    <w:rsid w:val="002843B8"/>
    <w:rsid w:val="00284514"/>
    <w:rsid w:val="00284BB0"/>
    <w:rsid w:val="00285024"/>
    <w:rsid w:val="002850BC"/>
    <w:rsid w:val="0028523C"/>
    <w:rsid w:val="002854A8"/>
    <w:rsid w:val="00285833"/>
    <w:rsid w:val="00285917"/>
    <w:rsid w:val="0028592E"/>
    <w:rsid w:val="0028597B"/>
    <w:rsid w:val="00285F9C"/>
    <w:rsid w:val="002860E3"/>
    <w:rsid w:val="002860FF"/>
    <w:rsid w:val="002861D5"/>
    <w:rsid w:val="00286419"/>
    <w:rsid w:val="00286D40"/>
    <w:rsid w:val="00286D91"/>
    <w:rsid w:val="00286F70"/>
    <w:rsid w:val="00286FA1"/>
    <w:rsid w:val="002872E9"/>
    <w:rsid w:val="00287578"/>
    <w:rsid w:val="002875F7"/>
    <w:rsid w:val="00287652"/>
    <w:rsid w:val="00287A4B"/>
    <w:rsid w:val="00287B7E"/>
    <w:rsid w:val="00287D05"/>
    <w:rsid w:val="00287DD8"/>
    <w:rsid w:val="00287DE0"/>
    <w:rsid w:val="00290085"/>
    <w:rsid w:val="002903F5"/>
    <w:rsid w:val="0029049F"/>
    <w:rsid w:val="0029059E"/>
    <w:rsid w:val="002907C0"/>
    <w:rsid w:val="00290856"/>
    <w:rsid w:val="00290A24"/>
    <w:rsid w:val="00290F64"/>
    <w:rsid w:val="0029128D"/>
    <w:rsid w:val="0029140D"/>
    <w:rsid w:val="00292123"/>
    <w:rsid w:val="002921AF"/>
    <w:rsid w:val="00292690"/>
    <w:rsid w:val="0029275B"/>
    <w:rsid w:val="00292796"/>
    <w:rsid w:val="00292B2D"/>
    <w:rsid w:val="00292FB4"/>
    <w:rsid w:val="002933A5"/>
    <w:rsid w:val="0029385A"/>
    <w:rsid w:val="00293BCC"/>
    <w:rsid w:val="0029421A"/>
    <w:rsid w:val="00294278"/>
    <w:rsid w:val="00294812"/>
    <w:rsid w:val="0029528A"/>
    <w:rsid w:val="002952AA"/>
    <w:rsid w:val="00295423"/>
    <w:rsid w:val="0029572C"/>
    <w:rsid w:val="00295AD2"/>
    <w:rsid w:val="00295D44"/>
    <w:rsid w:val="00296668"/>
    <w:rsid w:val="0029723A"/>
    <w:rsid w:val="002975CF"/>
    <w:rsid w:val="002977A1"/>
    <w:rsid w:val="00297870"/>
    <w:rsid w:val="002978FD"/>
    <w:rsid w:val="00297C33"/>
    <w:rsid w:val="002A01B4"/>
    <w:rsid w:val="002A0353"/>
    <w:rsid w:val="002A03CC"/>
    <w:rsid w:val="002A0866"/>
    <w:rsid w:val="002A0A59"/>
    <w:rsid w:val="002A1674"/>
    <w:rsid w:val="002A19CC"/>
    <w:rsid w:val="002A1CCA"/>
    <w:rsid w:val="002A2298"/>
    <w:rsid w:val="002A2305"/>
    <w:rsid w:val="002A3533"/>
    <w:rsid w:val="002A3654"/>
    <w:rsid w:val="002A36F9"/>
    <w:rsid w:val="002A3BF3"/>
    <w:rsid w:val="002A405D"/>
    <w:rsid w:val="002A4072"/>
    <w:rsid w:val="002A41B3"/>
    <w:rsid w:val="002A42A7"/>
    <w:rsid w:val="002A45D4"/>
    <w:rsid w:val="002A4988"/>
    <w:rsid w:val="002A4C54"/>
    <w:rsid w:val="002A4DCB"/>
    <w:rsid w:val="002A545F"/>
    <w:rsid w:val="002A587A"/>
    <w:rsid w:val="002A5B68"/>
    <w:rsid w:val="002A5C25"/>
    <w:rsid w:val="002A5CF8"/>
    <w:rsid w:val="002A5D86"/>
    <w:rsid w:val="002A5F12"/>
    <w:rsid w:val="002A66A5"/>
    <w:rsid w:val="002A67AF"/>
    <w:rsid w:val="002A67BE"/>
    <w:rsid w:val="002A693B"/>
    <w:rsid w:val="002A6ABF"/>
    <w:rsid w:val="002A6CF8"/>
    <w:rsid w:val="002A6E83"/>
    <w:rsid w:val="002A71BE"/>
    <w:rsid w:val="002A744F"/>
    <w:rsid w:val="002A7676"/>
    <w:rsid w:val="002A76BB"/>
    <w:rsid w:val="002A77E2"/>
    <w:rsid w:val="002A7805"/>
    <w:rsid w:val="002A7810"/>
    <w:rsid w:val="002A78E7"/>
    <w:rsid w:val="002A7DC6"/>
    <w:rsid w:val="002A7E6F"/>
    <w:rsid w:val="002B02B7"/>
    <w:rsid w:val="002B05CA"/>
    <w:rsid w:val="002B0929"/>
    <w:rsid w:val="002B0B09"/>
    <w:rsid w:val="002B0C5A"/>
    <w:rsid w:val="002B0C7F"/>
    <w:rsid w:val="002B0F40"/>
    <w:rsid w:val="002B1247"/>
    <w:rsid w:val="002B1435"/>
    <w:rsid w:val="002B1A3F"/>
    <w:rsid w:val="002B1B04"/>
    <w:rsid w:val="002B1C16"/>
    <w:rsid w:val="002B235C"/>
    <w:rsid w:val="002B29C7"/>
    <w:rsid w:val="002B2B50"/>
    <w:rsid w:val="002B2BFB"/>
    <w:rsid w:val="002B2C49"/>
    <w:rsid w:val="002B2D25"/>
    <w:rsid w:val="002B30BD"/>
    <w:rsid w:val="002B3389"/>
    <w:rsid w:val="002B338B"/>
    <w:rsid w:val="002B3429"/>
    <w:rsid w:val="002B35F5"/>
    <w:rsid w:val="002B361E"/>
    <w:rsid w:val="002B3B51"/>
    <w:rsid w:val="002B3B76"/>
    <w:rsid w:val="002B42A5"/>
    <w:rsid w:val="002B4320"/>
    <w:rsid w:val="002B4728"/>
    <w:rsid w:val="002B4B81"/>
    <w:rsid w:val="002B4C8D"/>
    <w:rsid w:val="002B4E66"/>
    <w:rsid w:val="002B4EB5"/>
    <w:rsid w:val="002B4FED"/>
    <w:rsid w:val="002B5376"/>
    <w:rsid w:val="002B54A9"/>
    <w:rsid w:val="002B562B"/>
    <w:rsid w:val="002B5694"/>
    <w:rsid w:val="002B5775"/>
    <w:rsid w:val="002B594F"/>
    <w:rsid w:val="002B5994"/>
    <w:rsid w:val="002B5AD1"/>
    <w:rsid w:val="002B5B6E"/>
    <w:rsid w:val="002B5BB7"/>
    <w:rsid w:val="002B60A4"/>
    <w:rsid w:val="002B63EA"/>
    <w:rsid w:val="002B6454"/>
    <w:rsid w:val="002B6B58"/>
    <w:rsid w:val="002B6B9C"/>
    <w:rsid w:val="002B6BB8"/>
    <w:rsid w:val="002B6C7F"/>
    <w:rsid w:val="002B6D4E"/>
    <w:rsid w:val="002B6DD5"/>
    <w:rsid w:val="002B7021"/>
    <w:rsid w:val="002B7274"/>
    <w:rsid w:val="002B7350"/>
    <w:rsid w:val="002B77E6"/>
    <w:rsid w:val="002B7D3C"/>
    <w:rsid w:val="002B7FDD"/>
    <w:rsid w:val="002C00C9"/>
    <w:rsid w:val="002C04C2"/>
    <w:rsid w:val="002C07D8"/>
    <w:rsid w:val="002C0960"/>
    <w:rsid w:val="002C0A56"/>
    <w:rsid w:val="002C0DB5"/>
    <w:rsid w:val="002C11BE"/>
    <w:rsid w:val="002C1602"/>
    <w:rsid w:val="002C1720"/>
    <w:rsid w:val="002C1A3D"/>
    <w:rsid w:val="002C1F80"/>
    <w:rsid w:val="002C2171"/>
    <w:rsid w:val="002C2292"/>
    <w:rsid w:val="002C246A"/>
    <w:rsid w:val="002C2773"/>
    <w:rsid w:val="002C279F"/>
    <w:rsid w:val="002C2A93"/>
    <w:rsid w:val="002C2D7A"/>
    <w:rsid w:val="002C3407"/>
    <w:rsid w:val="002C3674"/>
    <w:rsid w:val="002C36E7"/>
    <w:rsid w:val="002C3815"/>
    <w:rsid w:val="002C3E6D"/>
    <w:rsid w:val="002C3F0B"/>
    <w:rsid w:val="002C468F"/>
    <w:rsid w:val="002C4729"/>
    <w:rsid w:val="002C4930"/>
    <w:rsid w:val="002C494F"/>
    <w:rsid w:val="002C4F0C"/>
    <w:rsid w:val="002C4F23"/>
    <w:rsid w:val="002C555E"/>
    <w:rsid w:val="002C57F9"/>
    <w:rsid w:val="002C5A12"/>
    <w:rsid w:val="002C5E4C"/>
    <w:rsid w:val="002C5EFD"/>
    <w:rsid w:val="002C610E"/>
    <w:rsid w:val="002C66DC"/>
    <w:rsid w:val="002C6C70"/>
    <w:rsid w:val="002C6F0F"/>
    <w:rsid w:val="002C72D1"/>
    <w:rsid w:val="002C7309"/>
    <w:rsid w:val="002C745F"/>
    <w:rsid w:val="002C7685"/>
    <w:rsid w:val="002C782A"/>
    <w:rsid w:val="002C7C5E"/>
    <w:rsid w:val="002C7F9E"/>
    <w:rsid w:val="002C7FEC"/>
    <w:rsid w:val="002D02BE"/>
    <w:rsid w:val="002D041E"/>
    <w:rsid w:val="002D0495"/>
    <w:rsid w:val="002D04BC"/>
    <w:rsid w:val="002D07EE"/>
    <w:rsid w:val="002D099B"/>
    <w:rsid w:val="002D0B33"/>
    <w:rsid w:val="002D1D2B"/>
    <w:rsid w:val="002D1EE2"/>
    <w:rsid w:val="002D2495"/>
    <w:rsid w:val="002D24D9"/>
    <w:rsid w:val="002D2ECB"/>
    <w:rsid w:val="002D2EF1"/>
    <w:rsid w:val="002D336C"/>
    <w:rsid w:val="002D3667"/>
    <w:rsid w:val="002D3BC2"/>
    <w:rsid w:val="002D3F8C"/>
    <w:rsid w:val="002D3FBC"/>
    <w:rsid w:val="002D4193"/>
    <w:rsid w:val="002D42B2"/>
    <w:rsid w:val="002D43C6"/>
    <w:rsid w:val="002D46CB"/>
    <w:rsid w:val="002D4CE4"/>
    <w:rsid w:val="002D4DEC"/>
    <w:rsid w:val="002D4FDB"/>
    <w:rsid w:val="002D5013"/>
    <w:rsid w:val="002D5465"/>
    <w:rsid w:val="002D5A29"/>
    <w:rsid w:val="002D5B8F"/>
    <w:rsid w:val="002D5C34"/>
    <w:rsid w:val="002D5E5E"/>
    <w:rsid w:val="002D5E99"/>
    <w:rsid w:val="002D6424"/>
    <w:rsid w:val="002D6CD9"/>
    <w:rsid w:val="002D7715"/>
    <w:rsid w:val="002D78AD"/>
    <w:rsid w:val="002D78DF"/>
    <w:rsid w:val="002D7F33"/>
    <w:rsid w:val="002E0122"/>
    <w:rsid w:val="002E0176"/>
    <w:rsid w:val="002E0409"/>
    <w:rsid w:val="002E0434"/>
    <w:rsid w:val="002E0439"/>
    <w:rsid w:val="002E07FF"/>
    <w:rsid w:val="002E0BDE"/>
    <w:rsid w:val="002E0D2C"/>
    <w:rsid w:val="002E137B"/>
    <w:rsid w:val="002E17CB"/>
    <w:rsid w:val="002E1A00"/>
    <w:rsid w:val="002E1BCB"/>
    <w:rsid w:val="002E1CE4"/>
    <w:rsid w:val="002E243D"/>
    <w:rsid w:val="002E2532"/>
    <w:rsid w:val="002E2535"/>
    <w:rsid w:val="002E2559"/>
    <w:rsid w:val="002E29F9"/>
    <w:rsid w:val="002E2B0C"/>
    <w:rsid w:val="002E2F6A"/>
    <w:rsid w:val="002E32D2"/>
    <w:rsid w:val="002E33F0"/>
    <w:rsid w:val="002E37FA"/>
    <w:rsid w:val="002E3CE7"/>
    <w:rsid w:val="002E40B5"/>
    <w:rsid w:val="002E41AC"/>
    <w:rsid w:val="002E477D"/>
    <w:rsid w:val="002E48B3"/>
    <w:rsid w:val="002E4C31"/>
    <w:rsid w:val="002E4F1F"/>
    <w:rsid w:val="002E5090"/>
    <w:rsid w:val="002E5194"/>
    <w:rsid w:val="002E52E8"/>
    <w:rsid w:val="002E57AE"/>
    <w:rsid w:val="002E5806"/>
    <w:rsid w:val="002E58F2"/>
    <w:rsid w:val="002E596B"/>
    <w:rsid w:val="002E5B3E"/>
    <w:rsid w:val="002E5BC2"/>
    <w:rsid w:val="002E5E7C"/>
    <w:rsid w:val="002E608B"/>
    <w:rsid w:val="002E60E9"/>
    <w:rsid w:val="002E646A"/>
    <w:rsid w:val="002E64A7"/>
    <w:rsid w:val="002E6D61"/>
    <w:rsid w:val="002E6F3E"/>
    <w:rsid w:val="002E73C4"/>
    <w:rsid w:val="002E7429"/>
    <w:rsid w:val="002E76FD"/>
    <w:rsid w:val="002E7F6E"/>
    <w:rsid w:val="002F05DE"/>
    <w:rsid w:val="002F079D"/>
    <w:rsid w:val="002F0C91"/>
    <w:rsid w:val="002F0E14"/>
    <w:rsid w:val="002F0F64"/>
    <w:rsid w:val="002F11F7"/>
    <w:rsid w:val="002F1485"/>
    <w:rsid w:val="002F1490"/>
    <w:rsid w:val="002F1FC6"/>
    <w:rsid w:val="002F22C9"/>
    <w:rsid w:val="002F2BE1"/>
    <w:rsid w:val="002F2E23"/>
    <w:rsid w:val="002F2F44"/>
    <w:rsid w:val="002F3784"/>
    <w:rsid w:val="002F37FC"/>
    <w:rsid w:val="002F3BB7"/>
    <w:rsid w:val="002F3D59"/>
    <w:rsid w:val="002F444D"/>
    <w:rsid w:val="002F4466"/>
    <w:rsid w:val="002F4544"/>
    <w:rsid w:val="002F4969"/>
    <w:rsid w:val="002F4E73"/>
    <w:rsid w:val="002F5368"/>
    <w:rsid w:val="002F587B"/>
    <w:rsid w:val="002F5A61"/>
    <w:rsid w:val="002F5E5B"/>
    <w:rsid w:val="002F652A"/>
    <w:rsid w:val="002F68DA"/>
    <w:rsid w:val="002F6BDD"/>
    <w:rsid w:val="002F6DAE"/>
    <w:rsid w:val="002F73CA"/>
    <w:rsid w:val="002F7698"/>
    <w:rsid w:val="002F76CE"/>
    <w:rsid w:val="002F76D8"/>
    <w:rsid w:val="002F7714"/>
    <w:rsid w:val="002F7AD9"/>
    <w:rsid w:val="002F7C78"/>
    <w:rsid w:val="002F7CCD"/>
    <w:rsid w:val="00300DD7"/>
    <w:rsid w:val="003014E2"/>
    <w:rsid w:val="0030162F"/>
    <w:rsid w:val="00301870"/>
    <w:rsid w:val="003019AB"/>
    <w:rsid w:val="00301B64"/>
    <w:rsid w:val="00301D22"/>
    <w:rsid w:val="00302195"/>
    <w:rsid w:val="003022CE"/>
    <w:rsid w:val="0030260C"/>
    <w:rsid w:val="00302CDE"/>
    <w:rsid w:val="003032D4"/>
    <w:rsid w:val="003032F3"/>
    <w:rsid w:val="00303432"/>
    <w:rsid w:val="003039F4"/>
    <w:rsid w:val="00303BF0"/>
    <w:rsid w:val="00303D75"/>
    <w:rsid w:val="00303DF5"/>
    <w:rsid w:val="0030400D"/>
    <w:rsid w:val="003042AD"/>
    <w:rsid w:val="00304326"/>
    <w:rsid w:val="003044C4"/>
    <w:rsid w:val="00304A9D"/>
    <w:rsid w:val="0030521A"/>
    <w:rsid w:val="003054AD"/>
    <w:rsid w:val="003054C0"/>
    <w:rsid w:val="00305693"/>
    <w:rsid w:val="00305AF6"/>
    <w:rsid w:val="003061F1"/>
    <w:rsid w:val="003067EF"/>
    <w:rsid w:val="0030680B"/>
    <w:rsid w:val="00306E67"/>
    <w:rsid w:val="00307107"/>
    <w:rsid w:val="00307132"/>
    <w:rsid w:val="0030748D"/>
    <w:rsid w:val="003077E3"/>
    <w:rsid w:val="0030785E"/>
    <w:rsid w:val="00307B92"/>
    <w:rsid w:val="00307D82"/>
    <w:rsid w:val="00307DE1"/>
    <w:rsid w:val="00310320"/>
    <w:rsid w:val="00310539"/>
    <w:rsid w:val="00310673"/>
    <w:rsid w:val="00310696"/>
    <w:rsid w:val="00310AC5"/>
    <w:rsid w:val="00310ADA"/>
    <w:rsid w:val="00310AF2"/>
    <w:rsid w:val="00310B46"/>
    <w:rsid w:val="00310C11"/>
    <w:rsid w:val="00310C82"/>
    <w:rsid w:val="00310D78"/>
    <w:rsid w:val="00310DC5"/>
    <w:rsid w:val="00310F7D"/>
    <w:rsid w:val="00310FC3"/>
    <w:rsid w:val="00310FF1"/>
    <w:rsid w:val="003112E2"/>
    <w:rsid w:val="003114D8"/>
    <w:rsid w:val="00311D95"/>
    <w:rsid w:val="00311FA9"/>
    <w:rsid w:val="003121DA"/>
    <w:rsid w:val="003122AF"/>
    <w:rsid w:val="003123B9"/>
    <w:rsid w:val="003125B0"/>
    <w:rsid w:val="00312643"/>
    <w:rsid w:val="00312D3C"/>
    <w:rsid w:val="00312DCF"/>
    <w:rsid w:val="00312FB2"/>
    <w:rsid w:val="003140E4"/>
    <w:rsid w:val="003141FA"/>
    <w:rsid w:val="0031429F"/>
    <w:rsid w:val="003144BC"/>
    <w:rsid w:val="003145A7"/>
    <w:rsid w:val="003145F6"/>
    <w:rsid w:val="003149A4"/>
    <w:rsid w:val="00314A86"/>
    <w:rsid w:val="00315031"/>
    <w:rsid w:val="00315281"/>
    <w:rsid w:val="003153B5"/>
    <w:rsid w:val="00315741"/>
    <w:rsid w:val="00315F64"/>
    <w:rsid w:val="003165F7"/>
    <w:rsid w:val="00316874"/>
    <w:rsid w:val="003168C2"/>
    <w:rsid w:val="00316EEA"/>
    <w:rsid w:val="0031750F"/>
    <w:rsid w:val="003177B9"/>
    <w:rsid w:val="0031782A"/>
    <w:rsid w:val="00317E5E"/>
    <w:rsid w:val="00317EE5"/>
    <w:rsid w:val="003200B8"/>
    <w:rsid w:val="0032018A"/>
    <w:rsid w:val="0032041C"/>
    <w:rsid w:val="0032074E"/>
    <w:rsid w:val="003207B7"/>
    <w:rsid w:val="00321380"/>
    <w:rsid w:val="003214A6"/>
    <w:rsid w:val="00321E87"/>
    <w:rsid w:val="003228E0"/>
    <w:rsid w:val="00323589"/>
    <w:rsid w:val="00323792"/>
    <w:rsid w:val="003239B9"/>
    <w:rsid w:val="00323C4E"/>
    <w:rsid w:val="0032403C"/>
    <w:rsid w:val="00324066"/>
    <w:rsid w:val="00324637"/>
    <w:rsid w:val="00324941"/>
    <w:rsid w:val="00324CB5"/>
    <w:rsid w:val="003252CB"/>
    <w:rsid w:val="003253F9"/>
    <w:rsid w:val="003254DB"/>
    <w:rsid w:val="003254EC"/>
    <w:rsid w:val="0032572A"/>
    <w:rsid w:val="003257B0"/>
    <w:rsid w:val="003258E9"/>
    <w:rsid w:val="0032596F"/>
    <w:rsid w:val="00325A8E"/>
    <w:rsid w:val="00325B4A"/>
    <w:rsid w:val="00325EAC"/>
    <w:rsid w:val="003260C1"/>
    <w:rsid w:val="00326481"/>
    <w:rsid w:val="003265B2"/>
    <w:rsid w:val="003268C5"/>
    <w:rsid w:val="00326992"/>
    <w:rsid w:val="00326B91"/>
    <w:rsid w:val="00327094"/>
    <w:rsid w:val="003270D1"/>
    <w:rsid w:val="00327224"/>
    <w:rsid w:val="0032760C"/>
    <w:rsid w:val="00327C24"/>
    <w:rsid w:val="00327E0D"/>
    <w:rsid w:val="00327E78"/>
    <w:rsid w:val="00327FCC"/>
    <w:rsid w:val="00330171"/>
    <w:rsid w:val="0033090F"/>
    <w:rsid w:val="003309E7"/>
    <w:rsid w:val="00330A76"/>
    <w:rsid w:val="00330BE9"/>
    <w:rsid w:val="003310AA"/>
    <w:rsid w:val="003318BF"/>
    <w:rsid w:val="00331925"/>
    <w:rsid w:val="00331C59"/>
    <w:rsid w:val="00331E1C"/>
    <w:rsid w:val="00331FBC"/>
    <w:rsid w:val="00332180"/>
    <w:rsid w:val="00332D47"/>
    <w:rsid w:val="00332EE7"/>
    <w:rsid w:val="003331D4"/>
    <w:rsid w:val="003335B0"/>
    <w:rsid w:val="003336CB"/>
    <w:rsid w:val="00333CD8"/>
    <w:rsid w:val="00333D61"/>
    <w:rsid w:val="00333DB7"/>
    <w:rsid w:val="00333E2D"/>
    <w:rsid w:val="003343B4"/>
    <w:rsid w:val="0033461B"/>
    <w:rsid w:val="003349B3"/>
    <w:rsid w:val="00334B0D"/>
    <w:rsid w:val="00334B75"/>
    <w:rsid w:val="00335716"/>
    <w:rsid w:val="00335B61"/>
    <w:rsid w:val="00335E20"/>
    <w:rsid w:val="00335FAD"/>
    <w:rsid w:val="003360B7"/>
    <w:rsid w:val="00336A97"/>
    <w:rsid w:val="00336D60"/>
    <w:rsid w:val="0033738A"/>
    <w:rsid w:val="00337472"/>
    <w:rsid w:val="003375E1"/>
    <w:rsid w:val="00337A11"/>
    <w:rsid w:val="0034005F"/>
    <w:rsid w:val="00340112"/>
    <w:rsid w:val="0034025B"/>
    <w:rsid w:val="0034044B"/>
    <w:rsid w:val="00340901"/>
    <w:rsid w:val="003411D8"/>
    <w:rsid w:val="00341B16"/>
    <w:rsid w:val="00341C08"/>
    <w:rsid w:val="00342194"/>
    <w:rsid w:val="0034245E"/>
    <w:rsid w:val="00342CF0"/>
    <w:rsid w:val="0034308E"/>
    <w:rsid w:val="0034315E"/>
    <w:rsid w:val="00343230"/>
    <w:rsid w:val="00343247"/>
    <w:rsid w:val="003433CA"/>
    <w:rsid w:val="003435AA"/>
    <w:rsid w:val="003436B8"/>
    <w:rsid w:val="00343BCC"/>
    <w:rsid w:val="0034429B"/>
    <w:rsid w:val="00344564"/>
    <w:rsid w:val="003448F4"/>
    <w:rsid w:val="00344B6D"/>
    <w:rsid w:val="00345226"/>
    <w:rsid w:val="0034530A"/>
    <w:rsid w:val="0034574E"/>
    <w:rsid w:val="00345B37"/>
    <w:rsid w:val="00345CE0"/>
    <w:rsid w:val="00345F78"/>
    <w:rsid w:val="00346037"/>
    <w:rsid w:val="00346226"/>
    <w:rsid w:val="003463EA"/>
    <w:rsid w:val="003466BC"/>
    <w:rsid w:val="0034699B"/>
    <w:rsid w:val="00346C49"/>
    <w:rsid w:val="003472BF"/>
    <w:rsid w:val="00347833"/>
    <w:rsid w:val="003505B2"/>
    <w:rsid w:val="00350601"/>
    <w:rsid w:val="003507A8"/>
    <w:rsid w:val="003507CF"/>
    <w:rsid w:val="00350DA8"/>
    <w:rsid w:val="0035132F"/>
    <w:rsid w:val="00351742"/>
    <w:rsid w:val="0035188B"/>
    <w:rsid w:val="003519FA"/>
    <w:rsid w:val="00351ABD"/>
    <w:rsid w:val="00351E6E"/>
    <w:rsid w:val="00351EB0"/>
    <w:rsid w:val="0035201E"/>
    <w:rsid w:val="0035207C"/>
    <w:rsid w:val="0035217A"/>
    <w:rsid w:val="0035270C"/>
    <w:rsid w:val="00352A74"/>
    <w:rsid w:val="00352C42"/>
    <w:rsid w:val="00352F39"/>
    <w:rsid w:val="003530AE"/>
    <w:rsid w:val="0035343B"/>
    <w:rsid w:val="00353662"/>
    <w:rsid w:val="00353674"/>
    <w:rsid w:val="003536EF"/>
    <w:rsid w:val="0035399D"/>
    <w:rsid w:val="00353AAC"/>
    <w:rsid w:val="00353B89"/>
    <w:rsid w:val="00353DA6"/>
    <w:rsid w:val="0035405D"/>
    <w:rsid w:val="003540AD"/>
    <w:rsid w:val="0035473C"/>
    <w:rsid w:val="0035494D"/>
    <w:rsid w:val="00354A70"/>
    <w:rsid w:val="00354BEC"/>
    <w:rsid w:val="00354C7E"/>
    <w:rsid w:val="00354F92"/>
    <w:rsid w:val="0035565C"/>
    <w:rsid w:val="00355758"/>
    <w:rsid w:val="0035582D"/>
    <w:rsid w:val="003559C0"/>
    <w:rsid w:val="003561F0"/>
    <w:rsid w:val="00356217"/>
    <w:rsid w:val="00356618"/>
    <w:rsid w:val="003568CC"/>
    <w:rsid w:val="00356D35"/>
    <w:rsid w:val="00356F69"/>
    <w:rsid w:val="00357072"/>
    <w:rsid w:val="003605E6"/>
    <w:rsid w:val="00360AC5"/>
    <w:rsid w:val="00360BAA"/>
    <w:rsid w:val="00360C2F"/>
    <w:rsid w:val="00360D4E"/>
    <w:rsid w:val="00360DC9"/>
    <w:rsid w:val="0036132B"/>
    <w:rsid w:val="003617E7"/>
    <w:rsid w:val="00361EC0"/>
    <w:rsid w:val="003620C7"/>
    <w:rsid w:val="00362245"/>
    <w:rsid w:val="0036230D"/>
    <w:rsid w:val="003623D3"/>
    <w:rsid w:val="003626F5"/>
    <w:rsid w:val="00362743"/>
    <w:rsid w:val="003629C9"/>
    <w:rsid w:val="00362BBB"/>
    <w:rsid w:val="00363292"/>
    <w:rsid w:val="0036337E"/>
    <w:rsid w:val="003634CC"/>
    <w:rsid w:val="003636C6"/>
    <w:rsid w:val="003636E5"/>
    <w:rsid w:val="0036387C"/>
    <w:rsid w:val="00363AA4"/>
    <w:rsid w:val="00363C34"/>
    <w:rsid w:val="00363C53"/>
    <w:rsid w:val="00363CC9"/>
    <w:rsid w:val="00363D6B"/>
    <w:rsid w:val="00363F15"/>
    <w:rsid w:val="00363F63"/>
    <w:rsid w:val="00363FC9"/>
    <w:rsid w:val="00364349"/>
    <w:rsid w:val="0036454D"/>
    <w:rsid w:val="00364908"/>
    <w:rsid w:val="00364AD2"/>
    <w:rsid w:val="00364D35"/>
    <w:rsid w:val="003651C4"/>
    <w:rsid w:val="00365FCC"/>
    <w:rsid w:val="00366712"/>
    <w:rsid w:val="0036677A"/>
    <w:rsid w:val="003667D9"/>
    <w:rsid w:val="00366BCB"/>
    <w:rsid w:val="003670D9"/>
    <w:rsid w:val="003674D3"/>
    <w:rsid w:val="0036764A"/>
    <w:rsid w:val="00367ADC"/>
    <w:rsid w:val="00367E37"/>
    <w:rsid w:val="00367FF9"/>
    <w:rsid w:val="003700C5"/>
    <w:rsid w:val="003700CF"/>
    <w:rsid w:val="003701D9"/>
    <w:rsid w:val="00370464"/>
    <w:rsid w:val="00370750"/>
    <w:rsid w:val="0037075F"/>
    <w:rsid w:val="003707B6"/>
    <w:rsid w:val="00370B67"/>
    <w:rsid w:val="00370B9E"/>
    <w:rsid w:val="00370BE7"/>
    <w:rsid w:val="00370CDB"/>
    <w:rsid w:val="00371307"/>
    <w:rsid w:val="003713E9"/>
    <w:rsid w:val="00371567"/>
    <w:rsid w:val="003715C9"/>
    <w:rsid w:val="003717D9"/>
    <w:rsid w:val="0037195A"/>
    <w:rsid w:val="00371CD4"/>
    <w:rsid w:val="003720D8"/>
    <w:rsid w:val="003720E4"/>
    <w:rsid w:val="003723EF"/>
    <w:rsid w:val="00372847"/>
    <w:rsid w:val="00372A8B"/>
    <w:rsid w:val="00372C28"/>
    <w:rsid w:val="00372D12"/>
    <w:rsid w:val="00373561"/>
    <w:rsid w:val="0037366A"/>
    <w:rsid w:val="0037379D"/>
    <w:rsid w:val="00373A34"/>
    <w:rsid w:val="00373AE5"/>
    <w:rsid w:val="00373C1C"/>
    <w:rsid w:val="00374142"/>
    <w:rsid w:val="0037456A"/>
    <w:rsid w:val="003745AF"/>
    <w:rsid w:val="0037464B"/>
    <w:rsid w:val="0037465E"/>
    <w:rsid w:val="00374F30"/>
    <w:rsid w:val="003751D9"/>
    <w:rsid w:val="00375404"/>
    <w:rsid w:val="003754B3"/>
    <w:rsid w:val="003754D8"/>
    <w:rsid w:val="00375807"/>
    <w:rsid w:val="00376143"/>
    <w:rsid w:val="00376145"/>
    <w:rsid w:val="003761A7"/>
    <w:rsid w:val="00376309"/>
    <w:rsid w:val="00376729"/>
    <w:rsid w:val="00376A79"/>
    <w:rsid w:val="00376B6D"/>
    <w:rsid w:val="00376B8B"/>
    <w:rsid w:val="00376DDC"/>
    <w:rsid w:val="00377600"/>
    <w:rsid w:val="00377C88"/>
    <w:rsid w:val="00380306"/>
    <w:rsid w:val="00380474"/>
    <w:rsid w:val="00380498"/>
    <w:rsid w:val="00380599"/>
    <w:rsid w:val="0038067B"/>
    <w:rsid w:val="00380686"/>
    <w:rsid w:val="003808D0"/>
    <w:rsid w:val="003808F1"/>
    <w:rsid w:val="00380BB2"/>
    <w:rsid w:val="00380FA9"/>
    <w:rsid w:val="00381054"/>
    <w:rsid w:val="0038120B"/>
    <w:rsid w:val="0038121E"/>
    <w:rsid w:val="0038131F"/>
    <w:rsid w:val="00381473"/>
    <w:rsid w:val="0038150C"/>
    <w:rsid w:val="00381657"/>
    <w:rsid w:val="00381755"/>
    <w:rsid w:val="00381887"/>
    <w:rsid w:val="00381924"/>
    <w:rsid w:val="00381A0B"/>
    <w:rsid w:val="00381C1D"/>
    <w:rsid w:val="003820AA"/>
    <w:rsid w:val="00382298"/>
    <w:rsid w:val="00382478"/>
    <w:rsid w:val="00382552"/>
    <w:rsid w:val="003825C5"/>
    <w:rsid w:val="003829FB"/>
    <w:rsid w:val="00382BB4"/>
    <w:rsid w:val="00382C38"/>
    <w:rsid w:val="003843CC"/>
    <w:rsid w:val="003846A6"/>
    <w:rsid w:val="0038472D"/>
    <w:rsid w:val="00384E8C"/>
    <w:rsid w:val="00384F59"/>
    <w:rsid w:val="003856DD"/>
    <w:rsid w:val="00385A1E"/>
    <w:rsid w:val="00385F38"/>
    <w:rsid w:val="00386087"/>
    <w:rsid w:val="003866E4"/>
    <w:rsid w:val="0038691D"/>
    <w:rsid w:val="003874BB"/>
    <w:rsid w:val="00387690"/>
    <w:rsid w:val="0038788B"/>
    <w:rsid w:val="00387A36"/>
    <w:rsid w:val="003900EF"/>
    <w:rsid w:val="0039020A"/>
    <w:rsid w:val="0039028E"/>
    <w:rsid w:val="0039081A"/>
    <w:rsid w:val="00390A24"/>
    <w:rsid w:val="00390AE0"/>
    <w:rsid w:val="00390C26"/>
    <w:rsid w:val="0039163C"/>
    <w:rsid w:val="003917EF"/>
    <w:rsid w:val="00391B9B"/>
    <w:rsid w:val="00391D6F"/>
    <w:rsid w:val="00391EC8"/>
    <w:rsid w:val="00392048"/>
    <w:rsid w:val="00393299"/>
    <w:rsid w:val="003932AB"/>
    <w:rsid w:val="003932D0"/>
    <w:rsid w:val="00393651"/>
    <w:rsid w:val="00393BA0"/>
    <w:rsid w:val="00394049"/>
    <w:rsid w:val="0039427F"/>
    <w:rsid w:val="00394451"/>
    <w:rsid w:val="0039459F"/>
    <w:rsid w:val="00394B69"/>
    <w:rsid w:val="00394DA1"/>
    <w:rsid w:val="00394E43"/>
    <w:rsid w:val="00394EE2"/>
    <w:rsid w:val="003954B3"/>
    <w:rsid w:val="00395779"/>
    <w:rsid w:val="0039582C"/>
    <w:rsid w:val="00395933"/>
    <w:rsid w:val="00395E94"/>
    <w:rsid w:val="00395EB6"/>
    <w:rsid w:val="00396081"/>
    <w:rsid w:val="00397200"/>
    <w:rsid w:val="003972E3"/>
    <w:rsid w:val="00397364"/>
    <w:rsid w:val="003974C2"/>
    <w:rsid w:val="00397B69"/>
    <w:rsid w:val="00397B6B"/>
    <w:rsid w:val="00397CD6"/>
    <w:rsid w:val="003A000A"/>
    <w:rsid w:val="003A0103"/>
    <w:rsid w:val="003A0175"/>
    <w:rsid w:val="003A021B"/>
    <w:rsid w:val="003A03EE"/>
    <w:rsid w:val="003A0632"/>
    <w:rsid w:val="003A0667"/>
    <w:rsid w:val="003A0719"/>
    <w:rsid w:val="003A0928"/>
    <w:rsid w:val="003A0C18"/>
    <w:rsid w:val="003A0CF7"/>
    <w:rsid w:val="003A0CFA"/>
    <w:rsid w:val="003A1218"/>
    <w:rsid w:val="003A149B"/>
    <w:rsid w:val="003A14EE"/>
    <w:rsid w:val="003A15D4"/>
    <w:rsid w:val="003A1A8D"/>
    <w:rsid w:val="003A1C7C"/>
    <w:rsid w:val="003A23D7"/>
    <w:rsid w:val="003A23E8"/>
    <w:rsid w:val="003A248D"/>
    <w:rsid w:val="003A2836"/>
    <w:rsid w:val="003A2B5F"/>
    <w:rsid w:val="003A2D65"/>
    <w:rsid w:val="003A2D6B"/>
    <w:rsid w:val="003A3553"/>
    <w:rsid w:val="003A389D"/>
    <w:rsid w:val="003A3E9E"/>
    <w:rsid w:val="003A40E8"/>
    <w:rsid w:val="003A43BC"/>
    <w:rsid w:val="003A43DD"/>
    <w:rsid w:val="003A4AF0"/>
    <w:rsid w:val="003A4AFA"/>
    <w:rsid w:val="003A4B9E"/>
    <w:rsid w:val="003A4D2C"/>
    <w:rsid w:val="003A4F47"/>
    <w:rsid w:val="003A507B"/>
    <w:rsid w:val="003A54FF"/>
    <w:rsid w:val="003A5634"/>
    <w:rsid w:val="003A5AC5"/>
    <w:rsid w:val="003A5ADD"/>
    <w:rsid w:val="003A5D2F"/>
    <w:rsid w:val="003A5F8A"/>
    <w:rsid w:val="003A5F9A"/>
    <w:rsid w:val="003A5FB9"/>
    <w:rsid w:val="003A654F"/>
    <w:rsid w:val="003A6900"/>
    <w:rsid w:val="003A75DB"/>
    <w:rsid w:val="003A7AFA"/>
    <w:rsid w:val="003B045A"/>
    <w:rsid w:val="003B09CE"/>
    <w:rsid w:val="003B0C30"/>
    <w:rsid w:val="003B0CAE"/>
    <w:rsid w:val="003B12B1"/>
    <w:rsid w:val="003B12B6"/>
    <w:rsid w:val="003B15B8"/>
    <w:rsid w:val="003B1618"/>
    <w:rsid w:val="003B18C9"/>
    <w:rsid w:val="003B1946"/>
    <w:rsid w:val="003B1B9E"/>
    <w:rsid w:val="003B1E7F"/>
    <w:rsid w:val="003B1F7C"/>
    <w:rsid w:val="003B2335"/>
    <w:rsid w:val="003B235F"/>
    <w:rsid w:val="003B2857"/>
    <w:rsid w:val="003B2A92"/>
    <w:rsid w:val="003B2AF3"/>
    <w:rsid w:val="003B2B79"/>
    <w:rsid w:val="003B2BD6"/>
    <w:rsid w:val="003B2D6C"/>
    <w:rsid w:val="003B2EBF"/>
    <w:rsid w:val="003B3379"/>
    <w:rsid w:val="003B33E0"/>
    <w:rsid w:val="003B365A"/>
    <w:rsid w:val="003B372E"/>
    <w:rsid w:val="003B3BF7"/>
    <w:rsid w:val="003B3C7B"/>
    <w:rsid w:val="003B3F9D"/>
    <w:rsid w:val="003B4343"/>
    <w:rsid w:val="003B450F"/>
    <w:rsid w:val="003B488A"/>
    <w:rsid w:val="003B491A"/>
    <w:rsid w:val="003B5240"/>
    <w:rsid w:val="003B5B7B"/>
    <w:rsid w:val="003B5C8C"/>
    <w:rsid w:val="003B5CD5"/>
    <w:rsid w:val="003B5E9E"/>
    <w:rsid w:val="003B6129"/>
    <w:rsid w:val="003B6191"/>
    <w:rsid w:val="003B64B8"/>
    <w:rsid w:val="003B6961"/>
    <w:rsid w:val="003B69B2"/>
    <w:rsid w:val="003B6D44"/>
    <w:rsid w:val="003B7016"/>
    <w:rsid w:val="003B703E"/>
    <w:rsid w:val="003B774A"/>
    <w:rsid w:val="003B7D21"/>
    <w:rsid w:val="003B7EB8"/>
    <w:rsid w:val="003C0927"/>
    <w:rsid w:val="003C0A4A"/>
    <w:rsid w:val="003C0CE9"/>
    <w:rsid w:val="003C0E51"/>
    <w:rsid w:val="003C1379"/>
    <w:rsid w:val="003C14D1"/>
    <w:rsid w:val="003C19B6"/>
    <w:rsid w:val="003C19B9"/>
    <w:rsid w:val="003C1CE7"/>
    <w:rsid w:val="003C1F92"/>
    <w:rsid w:val="003C2056"/>
    <w:rsid w:val="003C20D4"/>
    <w:rsid w:val="003C23F2"/>
    <w:rsid w:val="003C265B"/>
    <w:rsid w:val="003C2A43"/>
    <w:rsid w:val="003C2B18"/>
    <w:rsid w:val="003C2F2D"/>
    <w:rsid w:val="003C3060"/>
    <w:rsid w:val="003C31A9"/>
    <w:rsid w:val="003C320E"/>
    <w:rsid w:val="003C38A9"/>
    <w:rsid w:val="003C3ABB"/>
    <w:rsid w:val="003C3AD3"/>
    <w:rsid w:val="003C3E7E"/>
    <w:rsid w:val="003C3E8B"/>
    <w:rsid w:val="003C3FA3"/>
    <w:rsid w:val="003C40D5"/>
    <w:rsid w:val="003C4825"/>
    <w:rsid w:val="003C4CD3"/>
    <w:rsid w:val="003C524E"/>
    <w:rsid w:val="003C53DB"/>
    <w:rsid w:val="003C5915"/>
    <w:rsid w:val="003C5BC7"/>
    <w:rsid w:val="003C6482"/>
    <w:rsid w:val="003C6732"/>
    <w:rsid w:val="003C6D29"/>
    <w:rsid w:val="003C6F7F"/>
    <w:rsid w:val="003C703F"/>
    <w:rsid w:val="003C705A"/>
    <w:rsid w:val="003C72B2"/>
    <w:rsid w:val="003C7632"/>
    <w:rsid w:val="003C775C"/>
    <w:rsid w:val="003C79ED"/>
    <w:rsid w:val="003C7D0E"/>
    <w:rsid w:val="003D0558"/>
    <w:rsid w:val="003D075B"/>
    <w:rsid w:val="003D0AE8"/>
    <w:rsid w:val="003D0F5C"/>
    <w:rsid w:val="003D13D1"/>
    <w:rsid w:val="003D1574"/>
    <w:rsid w:val="003D17A6"/>
    <w:rsid w:val="003D1C2E"/>
    <w:rsid w:val="003D1F6E"/>
    <w:rsid w:val="003D1FCA"/>
    <w:rsid w:val="003D2123"/>
    <w:rsid w:val="003D2172"/>
    <w:rsid w:val="003D2233"/>
    <w:rsid w:val="003D241C"/>
    <w:rsid w:val="003D24F7"/>
    <w:rsid w:val="003D26EE"/>
    <w:rsid w:val="003D2807"/>
    <w:rsid w:val="003D2D26"/>
    <w:rsid w:val="003D3006"/>
    <w:rsid w:val="003D305B"/>
    <w:rsid w:val="003D31E9"/>
    <w:rsid w:val="003D3711"/>
    <w:rsid w:val="003D3BB3"/>
    <w:rsid w:val="003D3CAE"/>
    <w:rsid w:val="003D3F3B"/>
    <w:rsid w:val="003D420B"/>
    <w:rsid w:val="003D4240"/>
    <w:rsid w:val="003D4416"/>
    <w:rsid w:val="003D48E5"/>
    <w:rsid w:val="003D4D34"/>
    <w:rsid w:val="003D4ECA"/>
    <w:rsid w:val="003D5104"/>
    <w:rsid w:val="003D59A6"/>
    <w:rsid w:val="003D603F"/>
    <w:rsid w:val="003D6169"/>
    <w:rsid w:val="003D6196"/>
    <w:rsid w:val="003D6544"/>
    <w:rsid w:val="003D6716"/>
    <w:rsid w:val="003D6A38"/>
    <w:rsid w:val="003D6C9B"/>
    <w:rsid w:val="003D6DD2"/>
    <w:rsid w:val="003D6E95"/>
    <w:rsid w:val="003D70A5"/>
    <w:rsid w:val="003D72E8"/>
    <w:rsid w:val="003D74DD"/>
    <w:rsid w:val="003D7850"/>
    <w:rsid w:val="003D7A0E"/>
    <w:rsid w:val="003D7C30"/>
    <w:rsid w:val="003E01AB"/>
    <w:rsid w:val="003E021B"/>
    <w:rsid w:val="003E04F0"/>
    <w:rsid w:val="003E079C"/>
    <w:rsid w:val="003E0DCE"/>
    <w:rsid w:val="003E10B0"/>
    <w:rsid w:val="003E139F"/>
    <w:rsid w:val="003E1517"/>
    <w:rsid w:val="003E16AD"/>
    <w:rsid w:val="003E28AF"/>
    <w:rsid w:val="003E2925"/>
    <w:rsid w:val="003E2C93"/>
    <w:rsid w:val="003E3648"/>
    <w:rsid w:val="003E3935"/>
    <w:rsid w:val="003E46CF"/>
    <w:rsid w:val="003E4B3F"/>
    <w:rsid w:val="003E4C15"/>
    <w:rsid w:val="003E5501"/>
    <w:rsid w:val="003E5653"/>
    <w:rsid w:val="003E5902"/>
    <w:rsid w:val="003E6632"/>
    <w:rsid w:val="003E699D"/>
    <w:rsid w:val="003E6C30"/>
    <w:rsid w:val="003E6D1B"/>
    <w:rsid w:val="003E6E39"/>
    <w:rsid w:val="003E6F91"/>
    <w:rsid w:val="003E705E"/>
    <w:rsid w:val="003E732A"/>
    <w:rsid w:val="003E79B8"/>
    <w:rsid w:val="003E79D7"/>
    <w:rsid w:val="003E7B19"/>
    <w:rsid w:val="003E7DDC"/>
    <w:rsid w:val="003E7EF7"/>
    <w:rsid w:val="003F04CC"/>
    <w:rsid w:val="003F0C90"/>
    <w:rsid w:val="003F0CF7"/>
    <w:rsid w:val="003F144A"/>
    <w:rsid w:val="003F1450"/>
    <w:rsid w:val="003F1A7F"/>
    <w:rsid w:val="003F1B6F"/>
    <w:rsid w:val="003F1C95"/>
    <w:rsid w:val="003F20CD"/>
    <w:rsid w:val="003F21D6"/>
    <w:rsid w:val="003F3136"/>
    <w:rsid w:val="003F36D7"/>
    <w:rsid w:val="003F3B7F"/>
    <w:rsid w:val="003F3E82"/>
    <w:rsid w:val="003F4474"/>
    <w:rsid w:val="003F4A3A"/>
    <w:rsid w:val="003F4D67"/>
    <w:rsid w:val="003F4E1C"/>
    <w:rsid w:val="003F504C"/>
    <w:rsid w:val="003F56A6"/>
    <w:rsid w:val="003F599C"/>
    <w:rsid w:val="003F5D73"/>
    <w:rsid w:val="003F5E90"/>
    <w:rsid w:val="003F5FF2"/>
    <w:rsid w:val="003F602B"/>
    <w:rsid w:val="003F6227"/>
    <w:rsid w:val="003F67FA"/>
    <w:rsid w:val="003F687F"/>
    <w:rsid w:val="003F6CBB"/>
    <w:rsid w:val="003F6D65"/>
    <w:rsid w:val="003F6EC7"/>
    <w:rsid w:val="003F6F17"/>
    <w:rsid w:val="003F773E"/>
    <w:rsid w:val="003F7BB2"/>
    <w:rsid w:val="003F7DCA"/>
    <w:rsid w:val="003F7F7D"/>
    <w:rsid w:val="00400355"/>
    <w:rsid w:val="00400623"/>
    <w:rsid w:val="00400CFC"/>
    <w:rsid w:val="00400FF3"/>
    <w:rsid w:val="004011A9"/>
    <w:rsid w:val="00401290"/>
    <w:rsid w:val="00401678"/>
    <w:rsid w:val="004016C9"/>
    <w:rsid w:val="004018AC"/>
    <w:rsid w:val="00401947"/>
    <w:rsid w:val="00401BFB"/>
    <w:rsid w:val="004025CD"/>
    <w:rsid w:val="004027BC"/>
    <w:rsid w:val="00402804"/>
    <w:rsid w:val="00402823"/>
    <w:rsid w:val="00402D0D"/>
    <w:rsid w:val="00402EDA"/>
    <w:rsid w:val="0040329E"/>
    <w:rsid w:val="00403637"/>
    <w:rsid w:val="00403693"/>
    <w:rsid w:val="00403707"/>
    <w:rsid w:val="0040379D"/>
    <w:rsid w:val="00403A4A"/>
    <w:rsid w:val="00403A76"/>
    <w:rsid w:val="00403C6E"/>
    <w:rsid w:val="0040405B"/>
    <w:rsid w:val="00404733"/>
    <w:rsid w:val="00404A7D"/>
    <w:rsid w:val="00404B84"/>
    <w:rsid w:val="00404BB2"/>
    <w:rsid w:val="0040504B"/>
    <w:rsid w:val="00405494"/>
    <w:rsid w:val="0040587A"/>
    <w:rsid w:val="004058B4"/>
    <w:rsid w:val="00405957"/>
    <w:rsid w:val="004061FE"/>
    <w:rsid w:val="004064ED"/>
    <w:rsid w:val="00406536"/>
    <w:rsid w:val="00406702"/>
    <w:rsid w:val="004068B2"/>
    <w:rsid w:val="00406DB6"/>
    <w:rsid w:val="00406E6B"/>
    <w:rsid w:val="004070DE"/>
    <w:rsid w:val="0040721D"/>
    <w:rsid w:val="004072A1"/>
    <w:rsid w:val="00407A45"/>
    <w:rsid w:val="00407D43"/>
    <w:rsid w:val="00407E4B"/>
    <w:rsid w:val="00407FD0"/>
    <w:rsid w:val="00410188"/>
    <w:rsid w:val="004102DC"/>
    <w:rsid w:val="004106AC"/>
    <w:rsid w:val="004106D4"/>
    <w:rsid w:val="00410703"/>
    <w:rsid w:val="0041093A"/>
    <w:rsid w:val="004109B5"/>
    <w:rsid w:val="00410E15"/>
    <w:rsid w:val="00411509"/>
    <w:rsid w:val="00411624"/>
    <w:rsid w:val="004116C4"/>
    <w:rsid w:val="004119F1"/>
    <w:rsid w:val="00411A8B"/>
    <w:rsid w:val="00411D9D"/>
    <w:rsid w:val="00411F47"/>
    <w:rsid w:val="00411F72"/>
    <w:rsid w:val="00412015"/>
    <w:rsid w:val="0041204E"/>
    <w:rsid w:val="0041240B"/>
    <w:rsid w:val="00412692"/>
    <w:rsid w:val="00412D08"/>
    <w:rsid w:val="0041318A"/>
    <w:rsid w:val="004131F4"/>
    <w:rsid w:val="0041340A"/>
    <w:rsid w:val="00413596"/>
    <w:rsid w:val="004139E7"/>
    <w:rsid w:val="00413A54"/>
    <w:rsid w:val="00413B3C"/>
    <w:rsid w:val="00413BF1"/>
    <w:rsid w:val="00413D13"/>
    <w:rsid w:val="004141B8"/>
    <w:rsid w:val="0041486D"/>
    <w:rsid w:val="00414A82"/>
    <w:rsid w:val="00414A89"/>
    <w:rsid w:val="00414ADA"/>
    <w:rsid w:val="00414B1B"/>
    <w:rsid w:val="0041513F"/>
    <w:rsid w:val="00415159"/>
    <w:rsid w:val="0041518F"/>
    <w:rsid w:val="00415209"/>
    <w:rsid w:val="00415659"/>
    <w:rsid w:val="004156BD"/>
    <w:rsid w:val="00415A4E"/>
    <w:rsid w:val="00415D1F"/>
    <w:rsid w:val="00415E43"/>
    <w:rsid w:val="00415E4E"/>
    <w:rsid w:val="0041617C"/>
    <w:rsid w:val="0041633C"/>
    <w:rsid w:val="00416853"/>
    <w:rsid w:val="00416A92"/>
    <w:rsid w:val="00416C5D"/>
    <w:rsid w:val="00416C5F"/>
    <w:rsid w:val="00416DC0"/>
    <w:rsid w:val="00416DF3"/>
    <w:rsid w:val="00416EC0"/>
    <w:rsid w:val="00416F78"/>
    <w:rsid w:val="00416FBD"/>
    <w:rsid w:val="00417272"/>
    <w:rsid w:val="00417834"/>
    <w:rsid w:val="00417879"/>
    <w:rsid w:val="004201B9"/>
    <w:rsid w:val="00420516"/>
    <w:rsid w:val="00420706"/>
    <w:rsid w:val="0042106C"/>
    <w:rsid w:val="0042120F"/>
    <w:rsid w:val="00421AB3"/>
    <w:rsid w:val="00421D0B"/>
    <w:rsid w:val="004220BE"/>
    <w:rsid w:val="0042252E"/>
    <w:rsid w:val="004229D3"/>
    <w:rsid w:val="00422F75"/>
    <w:rsid w:val="0042380A"/>
    <w:rsid w:val="00423966"/>
    <w:rsid w:val="00423994"/>
    <w:rsid w:val="00423CFA"/>
    <w:rsid w:val="00423D53"/>
    <w:rsid w:val="00424147"/>
    <w:rsid w:val="00424562"/>
    <w:rsid w:val="00424808"/>
    <w:rsid w:val="00424858"/>
    <w:rsid w:val="0042487C"/>
    <w:rsid w:val="00424BAB"/>
    <w:rsid w:val="00424D64"/>
    <w:rsid w:val="004250A0"/>
    <w:rsid w:val="004250E8"/>
    <w:rsid w:val="00425355"/>
    <w:rsid w:val="00425DA1"/>
    <w:rsid w:val="004262A4"/>
    <w:rsid w:val="004267E0"/>
    <w:rsid w:val="00426C04"/>
    <w:rsid w:val="00426D9A"/>
    <w:rsid w:val="00426F80"/>
    <w:rsid w:val="0042712A"/>
    <w:rsid w:val="0042715D"/>
    <w:rsid w:val="00427198"/>
    <w:rsid w:val="004275AE"/>
    <w:rsid w:val="0042784A"/>
    <w:rsid w:val="004279C6"/>
    <w:rsid w:val="0043037B"/>
    <w:rsid w:val="00430766"/>
    <w:rsid w:val="004309F3"/>
    <w:rsid w:val="00430F45"/>
    <w:rsid w:val="00431278"/>
    <w:rsid w:val="00431558"/>
    <w:rsid w:val="0043166D"/>
    <w:rsid w:val="00431922"/>
    <w:rsid w:val="004319D3"/>
    <w:rsid w:val="00431AD5"/>
    <w:rsid w:val="00431C0F"/>
    <w:rsid w:val="00431C6D"/>
    <w:rsid w:val="00431C7C"/>
    <w:rsid w:val="00432043"/>
    <w:rsid w:val="004323A8"/>
    <w:rsid w:val="004325D5"/>
    <w:rsid w:val="004326D8"/>
    <w:rsid w:val="004326F6"/>
    <w:rsid w:val="00432797"/>
    <w:rsid w:val="004327D7"/>
    <w:rsid w:val="00432820"/>
    <w:rsid w:val="004329E5"/>
    <w:rsid w:val="004332A6"/>
    <w:rsid w:val="004334B8"/>
    <w:rsid w:val="00433654"/>
    <w:rsid w:val="00433718"/>
    <w:rsid w:val="004337A5"/>
    <w:rsid w:val="00433835"/>
    <w:rsid w:val="00433AE5"/>
    <w:rsid w:val="00433E69"/>
    <w:rsid w:val="0043400C"/>
    <w:rsid w:val="004343A7"/>
    <w:rsid w:val="004343F2"/>
    <w:rsid w:val="0043446C"/>
    <w:rsid w:val="004345A1"/>
    <w:rsid w:val="00434663"/>
    <w:rsid w:val="00434AA7"/>
    <w:rsid w:val="004355B5"/>
    <w:rsid w:val="00435A70"/>
    <w:rsid w:val="00435ABD"/>
    <w:rsid w:val="00435BB8"/>
    <w:rsid w:val="00435CA9"/>
    <w:rsid w:val="00435F09"/>
    <w:rsid w:val="00435F18"/>
    <w:rsid w:val="004368CA"/>
    <w:rsid w:val="00436E26"/>
    <w:rsid w:val="00436F18"/>
    <w:rsid w:val="0043708B"/>
    <w:rsid w:val="0043719D"/>
    <w:rsid w:val="00437381"/>
    <w:rsid w:val="004373C1"/>
    <w:rsid w:val="0043779B"/>
    <w:rsid w:val="00437A4D"/>
    <w:rsid w:val="00437EE9"/>
    <w:rsid w:val="0044046D"/>
    <w:rsid w:val="00440528"/>
    <w:rsid w:val="0044055C"/>
    <w:rsid w:val="004405E9"/>
    <w:rsid w:val="00440918"/>
    <w:rsid w:val="004409ED"/>
    <w:rsid w:val="00440A72"/>
    <w:rsid w:val="00441478"/>
    <w:rsid w:val="0044149E"/>
    <w:rsid w:val="004417A4"/>
    <w:rsid w:val="004419A8"/>
    <w:rsid w:val="00441A77"/>
    <w:rsid w:val="00441BC0"/>
    <w:rsid w:val="00441C8A"/>
    <w:rsid w:val="00443388"/>
    <w:rsid w:val="0044381D"/>
    <w:rsid w:val="00443B14"/>
    <w:rsid w:val="00443D47"/>
    <w:rsid w:val="00443D48"/>
    <w:rsid w:val="0044422C"/>
    <w:rsid w:val="00444566"/>
    <w:rsid w:val="00444B22"/>
    <w:rsid w:val="00444C0E"/>
    <w:rsid w:val="00444C9A"/>
    <w:rsid w:val="00444E25"/>
    <w:rsid w:val="00444FD9"/>
    <w:rsid w:val="004452C4"/>
    <w:rsid w:val="004456BC"/>
    <w:rsid w:val="00445741"/>
    <w:rsid w:val="00445A66"/>
    <w:rsid w:val="00445E63"/>
    <w:rsid w:val="0044613D"/>
    <w:rsid w:val="00446187"/>
    <w:rsid w:val="00446855"/>
    <w:rsid w:val="00446CB5"/>
    <w:rsid w:val="0044756A"/>
    <w:rsid w:val="0044759C"/>
    <w:rsid w:val="004477EA"/>
    <w:rsid w:val="00447DCB"/>
    <w:rsid w:val="00447E3E"/>
    <w:rsid w:val="00447EBF"/>
    <w:rsid w:val="00447FF8"/>
    <w:rsid w:val="00450698"/>
    <w:rsid w:val="00450740"/>
    <w:rsid w:val="00450928"/>
    <w:rsid w:val="004512D2"/>
    <w:rsid w:val="004514D9"/>
    <w:rsid w:val="004518B1"/>
    <w:rsid w:val="00451A39"/>
    <w:rsid w:val="00451B90"/>
    <w:rsid w:val="00451C90"/>
    <w:rsid w:val="00451FF4"/>
    <w:rsid w:val="0045251B"/>
    <w:rsid w:val="00452744"/>
    <w:rsid w:val="00452CA2"/>
    <w:rsid w:val="00452E3B"/>
    <w:rsid w:val="00452F0F"/>
    <w:rsid w:val="00453397"/>
    <w:rsid w:val="004533F2"/>
    <w:rsid w:val="0045346F"/>
    <w:rsid w:val="0045366B"/>
    <w:rsid w:val="00453B63"/>
    <w:rsid w:val="00453D07"/>
    <w:rsid w:val="00453F8B"/>
    <w:rsid w:val="0045444D"/>
    <w:rsid w:val="004544B4"/>
    <w:rsid w:val="00454641"/>
    <w:rsid w:val="00454B53"/>
    <w:rsid w:val="00454D8B"/>
    <w:rsid w:val="004551AB"/>
    <w:rsid w:val="004553D4"/>
    <w:rsid w:val="004557C2"/>
    <w:rsid w:val="00455CEA"/>
    <w:rsid w:val="00456116"/>
    <w:rsid w:val="00456118"/>
    <w:rsid w:val="0045638F"/>
    <w:rsid w:val="0045659B"/>
    <w:rsid w:val="00456634"/>
    <w:rsid w:val="0045668D"/>
    <w:rsid w:val="00456853"/>
    <w:rsid w:val="00456BBD"/>
    <w:rsid w:val="00456EC9"/>
    <w:rsid w:val="00457084"/>
    <w:rsid w:val="00457502"/>
    <w:rsid w:val="00457545"/>
    <w:rsid w:val="004577F4"/>
    <w:rsid w:val="0045786E"/>
    <w:rsid w:val="00457C88"/>
    <w:rsid w:val="00457DE2"/>
    <w:rsid w:val="004600B1"/>
    <w:rsid w:val="00460410"/>
    <w:rsid w:val="00460845"/>
    <w:rsid w:val="004609BD"/>
    <w:rsid w:val="00460C8E"/>
    <w:rsid w:val="00460F27"/>
    <w:rsid w:val="00460F83"/>
    <w:rsid w:val="00461972"/>
    <w:rsid w:val="00461F6C"/>
    <w:rsid w:val="00462411"/>
    <w:rsid w:val="00462633"/>
    <w:rsid w:val="004626BF"/>
    <w:rsid w:val="0046271E"/>
    <w:rsid w:val="00462C87"/>
    <w:rsid w:val="00462CD9"/>
    <w:rsid w:val="00462F01"/>
    <w:rsid w:val="004633F6"/>
    <w:rsid w:val="00463694"/>
    <w:rsid w:val="004638CB"/>
    <w:rsid w:val="00463A10"/>
    <w:rsid w:val="0046451D"/>
    <w:rsid w:val="0046487A"/>
    <w:rsid w:val="004649F1"/>
    <w:rsid w:val="0046508F"/>
    <w:rsid w:val="00465135"/>
    <w:rsid w:val="004653DB"/>
    <w:rsid w:val="004655D0"/>
    <w:rsid w:val="004656EE"/>
    <w:rsid w:val="00465B89"/>
    <w:rsid w:val="00465E20"/>
    <w:rsid w:val="004667E3"/>
    <w:rsid w:val="00466AC6"/>
    <w:rsid w:val="00466E86"/>
    <w:rsid w:val="00466F85"/>
    <w:rsid w:val="00466F8D"/>
    <w:rsid w:val="004671FE"/>
    <w:rsid w:val="00467520"/>
    <w:rsid w:val="0046754E"/>
    <w:rsid w:val="0046782A"/>
    <w:rsid w:val="00467978"/>
    <w:rsid w:val="00467AB0"/>
    <w:rsid w:val="00467E47"/>
    <w:rsid w:val="00467F32"/>
    <w:rsid w:val="00467FA3"/>
    <w:rsid w:val="00470110"/>
    <w:rsid w:val="004703C6"/>
    <w:rsid w:val="004703E6"/>
    <w:rsid w:val="0047099D"/>
    <w:rsid w:val="00470A06"/>
    <w:rsid w:val="00471213"/>
    <w:rsid w:val="00471292"/>
    <w:rsid w:val="00471671"/>
    <w:rsid w:val="004716AE"/>
    <w:rsid w:val="004716BC"/>
    <w:rsid w:val="00471EED"/>
    <w:rsid w:val="00471FAC"/>
    <w:rsid w:val="004720AC"/>
    <w:rsid w:val="00472179"/>
    <w:rsid w:val="0047257A"/>
    <w:rsid w:val="004728E6"/>
    <w:rsid w:val="00472CAF"/>
    <w:rsid w:val="00473201"/>
    <w:rsid w:val="0047338A"/>
    <w:rsid w:val="004735CF"/>
    <w:rsid w:val="0047387A"/>
    <w:rsid w:val="0047398C"/>
    <w:rsid w:val="00473B25"/>
    <w:rsid w:val="00473C08"/>
    <w:rsid w:val="00474286"/>
    <w:rsid w:val="00474431"/>
    <w:rsid w:val="0047450E"/>
    <w:rsid w:val="00474797"/>
    <w:rsid w:val="00474857"/>
    <w:rsid w:val="004749D2"/>
    <w:rsid w:val="00474B97"/>
    <w:rsid w:val="0047526D"/>
    <w:rsid w:val="0047529F"/>
    <w:rsid w:val="00475869"/>
    <w:rsid w:val="00476090"/>
    <w:rsid w:val="0047629F"/>
    <w:rsid w:val="00476773"/>
    <w:rsid w:val="004768F1"/>
    <w:rsid w:val="00476B66"/>
    <w:rsid w:val="00476FFC"/>
    <w:rsid w:val="0047760A"/>
    <w:rsid w:val="004779AE"/>
    <w:rsid w:val="004779FB"/>
    <w:rsid w:val="00477A9C"/>
    <w:rsid w:val="00477DDA"/>
    <w:rsid w:val="00477E16"/>
    <w:rsid w:val="004802C0"/>
    <w:rsid w:val="004807D7"/>
    <w:rsid w:val="00480DE5"/>
    <w:rsid w:val="00481095"/>
    <w:rsid w:val="00481284"/>
    <w:rsid w:val="004815D4"/>
    <w:rsid w:val="00481705"/>
    <w:rsid w:val="004818D4"/>
    <w:rsid w:val="00481A2E"/>
    <w:rsid w:val="00481A3D"/>
    <w:rsid w:val="00481A66"/>
    <w:rsid w:val="00481B14"/>
    <w:rsid w:val="00482668"/>
    <w:rsid w:val="00482841"/>
    <w:rsid w:val="00482957"/>
    <w:rsid w:val="00482B3D"/>
    <w:rsid w:val="00482C46"/>
    <w:rsid w:val="00482D3E"/>
    <w:rsid w:val="00482D80"/>
    <w:rsid w:val="00482E1E"/>
    <w:rsid w:val="00482E3F"/>
    <w:rsid w:val="00482FA5"/>
    <w:rsid w:val="004831AC"/>
    <w:rsid w:val="004832F0"/>
    <w:rsid w:val="004834BB"/>
    <w:rsid w:val="004834EF"/>
    <w:rsid w:val="004835B5"/>
    <w:rsid w:val="00483A1A"/>
    <w:rsid w:val="00483F7B"/>
    <w:rsid w:val="00484072"/>
    <w:rsid w:val="00484513"/>
    <w:rsid w:val="00485187"/>
    <w:rsid w:val="00485345"/>
    <w:rsid w:val="004856DD"/>
    <w:rsid w:val="00485A0C"/>
    <w:rsid w:val="00485D24"/>
    <w:rsid w:val="00485D41"/>
    <w:rsid w:val="00485E4A"/>
    <w:rsid w:val="00485ED0"/>
    <w:rsid w:val="00486551"/>
    <w:rsid w:val="00486830"/>
    <w:rsid w:val="00486847"/>
    <w:rsid w:val="00486AC3"/>
    <w:rsid w:val="00486BCB"/>
    <w:rsid w:val="00486BFD"/>
    <w:rsid w:val="00486D84"/>
    <w:rsid w:val="00486D8F"/>
    <w:rsid w:val="00486DC8"/>
    <w:rsid w:val="00486E99"/>
    <w:rsid w:val="00486E9E"/>
    <w:rsid w:val="0048713E"/>
    <w:rsid w:val="0048722A"/>
    <w:rsid w:val="0048726E"/>
    <w:rsid w:val="0048728E"/>
    <w:rsid w:val="0048744B"/>
    <w:rsid w:val="00487757"/>
    <w:rsid w:val="004877DF"/>
    <w:rsid w:val="004879E9"/>
    <w:rsid w:val="00487CA4"/>
    <w:rsid w:val="00487CC1"/>
    <w:rsid w:val="00487F5B"/>
    <w:rsid w:val="004900E5"/>
    <w:rsid w:val="0049041D"/>
    <w:rsid w:val="004906F0"/>
    <w:rsid w:val="0049086A"/>
    <w:rsid w:val="0049097D"/>
    <w:rsid w:val="004911AD"/>
    <w:rsid w:val="0049131C"/>
    <w:rsid w:val="00491710"/>
    <w:rsid w:val="00491B0A"/>
    <w:rsid w:val="00491B7D"/>
    <w:rsid w:val="00492284"/>
    <w:rsid w:val="0049239A"/>
    <w:rsid w:val="004924D5"/>
    <w:rsid w:val="00492714"/>
    <w:rsid w:val="00492787"/>
    <w:rsid w:val="004929B3"/>
    <w:rsid w:val="00492A05"/>
    <w:rsid w:val="00492D37"/>
    <w:rsid w:val="00492DDE"/>
    <w:rsid w:val="00493530"/>
    <w:rsid w:val="0049376B"/>
    <w:rsid w:val="00493AAE"/>
    <w:rsid w:val="00493BD5"/>
    <w:rsid w:val="00493DD7"/>
    <w:rsid w:val="004941FC"/>
    <w:rsid w:val="004945FF"/>
    <w:rsid w:val="004946DC"/>
    <w:rsid w:val="00494968"/>
    <w:rsid w:val="00494ACB"/>
    <w:rsid w:val="004950E9"/>
    <w:rsid w:val="0049535A"/>
    <w:rsid w:val="004959F1"/>
    <w:rsid w:val="00495C50"/>
    <w:rsid w:val="00496267"/>
    <w:rsid w:val="00496AD6"/>
    <w:rsid w:val="00497445"/>
    <w:rsid w:val="004A026D"/>
    <w:rsid w:val="004A0441"/>
    <w:rsid w:val="004A0506"/>
    <w:rsid w:val="004A0C56"/>
    <w:rsid w:val="004A10B1"/>
    <w:rsid w:val="004A145E"/>
    <w:rsid w:val="004A175D"/>
    <w:rsid w:val="004A17B2"/>
    <w:rsid w:val="004A1B0C"/>
    <w:rsid w:val="004A21FD"/>
    <w:rsid w:val="004A270B"/>
    <w:rsid w:val="004A2926"/>
    <w:rsid w:val="004A2930"/>
    <w:rsid w:val="004A2D26"/>
    <w:rsid w:val="004A312E"/>
    <w:rsid w:val="004A334A"/>
    <w:rsid w:val="004A33A4"/>
    <w:rsid w:val="004A34F5"/>
    <w:rsid w:val="004A37D8"/>
    <w:rsid w:val="004A3D77"/>
    <w:rsid w:val="004A3DA7"/>
    <w:rsid w:val="004A409D"/>
    <w:rsid w:val="004A4341"/>
    <w:rsid w:val="004A479F"/>
    <w:rsid w:val="004A4E26"/>
    <w:rsid w:val="004A4F4F"/>
    <w:rsid w:val="004A522F"/>
    <w:rsid w:val="004A55E2"/>
    <w:rsid w:val="004A5650"/>
    <w:rsid w:val="004A57CD"/>
    <w:rsid w:val="004A5C21"/>
    <w:rsid w:val="004A5ED5"/>
    <w:rsid w:val="004A6054"/>
    <w:rsid w:val="004A650B"/>
    <w:rsid w:val="004A654D"/>
    <w:rsid w:val="004A6943"/>
    <w:rsid w:val="004A6E1E"/>
    <w:rsid w:val="004A724E"/>
    <w:rsid w:val="004A729E"/>
    <w:rsid w:val="004A788E"/>
    <w:rsid w:val="004A7963"/>
    <w:rsid w:val="004A7A5C"/>
    <w:rsid w:val="004A7A71"/>
    <w:rsid w:val="004A7B5F"/>
    <w:rsid w:val="004A7E92"/>
    <w:rsid w:val="004B0113"/>
    <w:rsid w:val="004B0171"/>
    <w:rsid w:val="004B02F3"/>
    <w:rsid w:val="004B0ABC"/>
    <w:rsid w:val="004B0F2D"/>
    <w:rsid w:val="004B0FA1"/>
    <w:rsid w:val="004B10B9"/>
    <w:rsid w:val="004B1101"/>
    <w:rsid w:val="004B143B"/>
    <w:rsid w:val="004B1465"/>
    <w:rsid w:val="004B1D55"/>
    <w:rsid w:val="004B1F57"/>
    <w:rsid w:val="004B22C9"/>
    <w:rsid w:val="004B25B8"/>
    <w:rsid w:val="004B2E47"/>
    <w:rsid w:val="004B301A"/>
    <w:rsid w:val="004B31A1"/>
    <w:rsid w:val="004B3213"/>
    <w:rsid w:val="004B3536"/>
    <w:rsid w:val="004B356D"/>
    <w:rsid w:val="004B3730"/>
    <w:rsid w:val="004B3EE8"/>
    <w:rsid w:val="004B468A"/>
    <w:rsid w:val="004B4699"/>
    <w:rsid w:val="004B4A7E"/>
    <w:rsid w:val="004B4AF1"/>
    <w:rsid w:val="004B4E58"/>
    <w:rsid w:val="004B51D9"/>
    <w:rsid w:val="004B53FB"/>
    <w:rsid w:val="004B57F7"/>
    <w:rsid w:val="004B58E2"/>
    <w:rsid w:val="004B596D"/>
    <w:rsid w:val="004B5982"/>
    <w:rsid w:val="004B59A0"/>
    <w:rsid w:val="004B5B69"/>
    <w:rsid w:val="004B5B82"/>
    <w:rsid w:val="004B5BF1"/>
    <w:rsid w:val="004B5D6C"/>
    <w:rsid w:val="004B5D83"/>
    <w:rsid w:val="004B5F1A"/>
    <w:rsid w:val="004B61EC"/>
    <w:rsid w:val="004B6221"/>
    <w:rsid w:val="004B63FF"/>
    <w:rsid w:val="004B680A"/>
    <w:rsid w:val="004B68B3"/>
    <w:rsid w:val="004B6929"/>
    <w:rsid w:val="004B69D9"/>
    <w:rsid w:val="004B6D60"/>
    <w:rsid w:val="004B6F7F"/>
    <w:rsid w:val="004B6FB2"/>
    <w:rsid w:val="004B70BD"/>
    <w:rsid w:val="004B71EF"/>
    <w:rsid w:val="004B738D"/>
    <w:rsid w:val="004B7596"/>
    <w:rsid w:val="004B780A"/>
    <w:rsid w:val="004B7A8D"/>
    <w:rsid w:val="004C09F1"/>
    <w:rsid w:val="004C0BC5"/>
    <w:rsid w:val="004C119D"/>
    <w:rsid w:val="004C1278"/>
    <w:rsid w:val="004C1485"/>
    <w:rsid w:val="004C14A8"/>
    <w:rsid w:val="004C152B"/>
    <w:rsid w:val="004C1B57"/>
    <w:rsid w:val="004C1E6B"/>
    <w:rsid w:val="004C2342"/>
    <w:rsid w:val="004C265E"/>
    <w:rsid w:val="004C28F2"/>
    <w:rsid w:val="004C2D38"/>
    <w:rsid w:val="004C2ED5"/>
    <w:rsid w:val="004C3046"/>
    <w:rsid w:val="004C32BB"/>
    <w:rsid w:val="004C3308"/>
    <w:rsid w:val="004C34A7"/>
    <w:rsid w:val="004C36D8"/>
    <w:rsid w:val="004C3964"/>
    <w:rsid w:val="004C460A"/>
    <w:rsid w:val="004C498C"/>
    <w:rsid w:val="004C4C5E"/>
    <w:rsid w:val="004C4F67"/>
    <w:rsid w:val="004C54F7"/>
    <w:rsid w:val="004C5886"/>
    <w:rsid w:val="004C594D"/>
    <w:rsid w:val="004C5AEF"/>
    <w:rsid w:val="004C61AD"/>
    <w:rsid w:val="004C622C"/>
    <w:rsid w:val="004C63EB"/>
    <w:rsid w:val="004C6646"/>
    <w:rsid w:val="004C67D5"/>
    <w:rsid w:val="004C6871"/>
    <w:rsid w:val="004C6A0E"/>
    <w:rsid w:val="004C6C75"/>
    <w:rsid w:val="004C6CB0"/>
    <w:rsid w:val="004C6D75"/>
    <w:rsid w:val="004C6DC4"/>
    <w:rsid w:val="004C7023"/>
    <w:rsid w:val="004C7098"/>
    <w:rsid w:val="004C71A4"/>
    <w:rsid w:val="004C75C5"/>
    <w:rsid w:val="004C7646"/>
    <w:rsid w:val="004C7753"/>
    <w:rsid w:val="004C7A27"/>
    <w:rsid w:val="004C7A6B"/>
    <w:rsid w:val="004C7D28"/>
    <w:rsid w:val="004C7DE2"/>
    <w:rsid w:val="004D014E"/>
    <w:rsid w:val="004D0B8C"/>
    <w:rsid w:val="004D0BB9"/>
    <w:rsid w:val="004D0E7B"/>
    <w:rsid w:val="004D108D"/>
    <w:rsid w:val="004D1127"/>
    <w:rsid w:val="004D1209"/>
    <w:rsid w:val="004D1311"/>
    <w:rsid w:val="004D1359"/>
    <w:rsid w:val="004D1737"/>
    <w:rsid w:val="004D19B3"/>
    <w:rsid w:val="004D1FDC"/>
    <w:rsid w:val="004D21E4"/>
    <w:rsid w:val="004D22A2"/>
    <w:rsid w:val="004D23D8"/>
    <w:rsid w:val="004D2768"/>
    <w:rsid w:val="004D2A91"/>
    <w:rsid w:val="004D2B21"/>
    <w:rsid w:val="004D32ED"/>
    <w:rsid w:val="004D335F"/>
    <w:rsid w:val="004D3385"/>
    <w:rsid w:val="004D378F"/>
    <w:rsid w:val="004D3BB0"/>
    <w:rsid w:val="004D41C2"/>
    <w:rsid w:val="004D4894"/>
    <w:rsid w:val="004D4BC8"/>
    <w:rsid w:val="004D4C84"/>
    <w:rsid w:val="004D4D3A"/>
    <w:rsid w:val="004D4EB2"/>
    <w:rsid w:val="004D50C6"/>
    <w:rsid w:val="004D56F2"/>
    <w:rsid w:val="004D58B1"/>
    <w:rsid w:val="004D5A3D"/>
    <w:rsid w:val="004D5BFC"/>
    <w:rsid w:val="004D5C5B"/>
    <w:rsid w:val="004D5CD8"/>
    <w:rsid w:val="004D5FC4"/>
    <w:rsid w:val="004D618F"/>
    <w:rsid w:val="004D6690"/>
    <w:rsid w:val="004D66A7"/>
    <w:rsid w:val="004D6B66"/>
    <w:rsid w:val="004D6F3B"/>
    <w:rsid w:val="004D71A4"/>
    <w:rsid w:val="004D723B"/>
    <w:rsid w:val="004D7257"/>
    <w:rsid w:val="004D743D"/>
    <w:rsid w:val="004D759D"/>
    <w:rsid w:val="004D7772"/>
    <w:rsid w:val="004D7AA2"/>
    <w:rsid w:val="004D7E2F"/>
    <w:rsid w:val="004E039D"/>
    <w:rsid w:val="004E0640"/>
    <w:rsid w:val="004E084D"/>
    <w:rsid w:val="004E1328"/>
    <w:rsid w:val="004E13D4"/>
    <w:rsid w:val="004E148B"/>
    <w:rsid w:val="004E1632"/>
    <w:rsid w:val="004E17D5"/>
    <w:rsid w:val="004E191D"/>
    <w:rsid w:val="004E1C48"/>
    <w:rsid w:val="004E22FA"/>
    <w:rsid w:val="004E27D2"/>
    <w:rsid w:val="004E2DC5"/>
    <w:rsid w:val="004E2E18"/>
    <w:rsid w:val="004E2E68"/>
    <w:rsid w:val="004E2E83"/>
    <w:rsid w:val="004E35F5"/>
    <w:rsid w:val="004E369C"/>
    <w:rsid w:val="004E37D8"/>
    <w:rsid w:val="004E3A53"/>
    <w:rsid w:val="004E3B99"/>
    <w:rsid w:val="004E40D1"/>
    <w:rsid w:val="004E41F3"/>
    <w:rsid w:val="004E445C"/>
    <w:rsid w:val="004E4580"/>
    <w:rsid w:val="004E473B"/>
    <w:rsid w:val="004E4A24"/>
    <w:rsid w:val="004E4C41"/>
    <w:rsid w:val="004E4D02"/>
    <w:rsid w:val="004E4D22"/>
    <w:rsid w:val="004E4EC2"/>
    <w:rsid w:val="004E507F"/>
    <w:rsid w:val="004E5A62"/>
    <w:rsid w:val="004E6138"/>
    <w:rsid w:val="004E620E"/>
    <w:rsid w:val="004E6658"/>
    <w:rsid w:val="004E6C6C"/>
    <w:rsid w:val="004E6DA0"/>
    <w:rsid w:val="004E72CE"/>
    <w:rsid w:val="004E76B8"/>
    <w:rsid w:val="004E79DD"/>
    <w:rsid w:val="004E7DB7"/>
    <w:rsid w:val="004F002C"/>
    <w:rsid w:val="004F00D7"/>
    <w:rsid w:val="004F0552"/>
    <w:rsid w:val="004F080A"/>
    <w:rsid w:val="004F0F04"/>
    <w:rsid w:val="004F15E9"/>
    <w:rsid w:val="004F16E9"/>
    <w:rsid w:val="004F19ED"/>
    <w:rsid w:val="004F1ABF"/>
    <w:rsid w:val="004F1B0C"/>
    <w:rsid w:val="004F1BE3"/>
    <w:rsid w:val="004F1CA2"/>
    <w:rsid w:val="004F1E8F"/>
    <w:rsid w:val="004F1ECA"/>
    <w:rsid w:val="004F2218"/>
    <w:rsid w:val="004F2259"/>
    <w:rsid w:val="004F23B0"/>
    <w:rsid w:val="004F2798"/>
    <w:rsid w:val="004F28B2"/>
    <w:rsid w:val="004F28C9"/>
    <w:rsid w:val="004F2A17"/>
    <w:rsid w:val="004F2A22"/>
    <w:rsid w:val="004F2D7B"/>
    <w:rsid w:val="004F2EDC"/>
    <w:rsid w:val="004F3694"/>
    <w:rsid w:val="004F3804"/>
    <w:rsid w:val="004F3EE9"/>
    <w:rsid w:val="004F43B5"/>
    <w:rsid w:val="004F44A0"/>
    <w:rsid w:val="004F44C4"/>
    <w:rsid w:val="004F4A03"/>
    <w:rsid w:val="004F4B5C"/>
    <w:rsid w:val="004F4C86"/>
    <w:rsid w:val="004F5B77"/>
    <w:rsid w:val="004F5C5E"/>
    <w:rsid w:val="004F5E58"/>
    <w:rsid w:val="004F6030"/>
    <w:rsid w:val="004F6357"/>
    <w:rsid w:val="004F63A8"/>
    <w:rsid w:val="004F6776"/>
    <w:rsid w:val="004F6E7A"/>
    <w:rsid w:val="004F7155"/>
    <w:rsid w:val="004F7435"/>
    <w:rsid w:val="004F798B"/>
    <w:rsid w:val="004F7A4F"/>
    <w:rsid w:val="004F7C11"/>
    <w:rsid w:val="004F7E90"/>
    <w:rsid w:val="0050012A"/>
    <w:rsid w:val="005005E7"/>
    <w:rsid w:val="00500A67"/>
    <w:rsid w:val="00500C7C"/>
    <w:rsid w:val="0050135D"/>
    <w:rsid w:val="0050136F"/>
    <w:rsid w:val="005014A5"/>
    <w:rsid w:val="005015E1"/>
    <w:rsid w:val="005016F3"/>
    <w:rsid w:val="00501955"/>
    <w:rsid w:val="00501C1B"/>
    <w:rsid w:val="00501D85"/>
    <w:rsid w:val="005020A7"/>
    <w:rsid w:val="0050242D"/>
    <w:rsid w:val="00502732"/>
    <w:rsid w:val="0050288A"/>
    <w:rsid w:val="00502CC7"/>
    <w:rsid w:val="00502DDE"/>
    <w:rsid w:val="005032E6"/>
    <w:rsid w:val="00503404"/>
    <w:rsid w:val="005039B3"/>
    <w:rsid w:val="00503C49"/>
    <w:rsid w:val="00503F11"/>
    <w:rsid w:val="00504A9F"/>
    <w:rsid w:val="00504CF8"/>
    <w:rsid w:val="00504D7B"/>
    <w:rsid w:val="005054F7"/>
    <w:rsid w:val="0050568A"/>
    <w:rsid w:val="005057C5"/>
    <w:rsid w:val="00505A77"/>
    <w:rsid w:val="00505B46"/>
    <w:rsid w:val="00505C83"/>
    <w:rsid w:val="00505CB6"/>
    <w:rsid w:val="00505CFB"/>
    <w:rsid w:val="00505E1D"/>
    <w:rsid w:val="00505FA9"/>
    <w:rsid w:val="005066A6"/>
    <w:rsid w:val="00506B6C"/>
    <w:rsid w:val="00506D3E"/>
    <w:rsid w:val="005072AF"/>
    <w:rsid w:val="005079FC"/>
    <w:rsid w:val="00507AC4"/>
    <w:rsid w:val="00507E05"/>
    <w:rsid w:val="00507FA4"/>
    <w:rsid w:val="00510CE2"/>
    <w:rsid w:val="00510D9F"/>
    <w:rsid w:val="00510DC6"/>
    <w:rsid w:val="005117B1"/>
    <w:rsid w:val="00511DA5"/>
    <w:rsid w:val="00511DAB"/>
    <w:rsid w:val="005121A3"/>
    <w:rsid w:val="00512271"/>
    <w:rsid w:val="00512874"/>
    <w:rsid w:val="00512A79"/>
    <w:rsid w:val="00512BB9"/>
    <w:rsid w:val="00512CBF"/>
    <w:rsid w:val="00512D67"/>
    <w:rsid w:val="00512FCE"/>
    <w:rsid w:val="00513214"/>
    <w:rsid w:val="00513223"/>
    <w:rsid w:val="0051351C"/>
    <w:rsid w:val="005135D0"/>
    <w:rsid w:val="00513B39"/>
    <w:rsid w:val="00513B93"/>
    <w:rsid w:val="00513C1F"/>
    <w:rsid w:val="00513C5D"/>
    <w:rsid w:val="00514012"/>
    <w:rsid w:val="005143A8"/>
    <w:rsid w:val="005146D7"/>
    <w:rsid w:val="005149AD"/>
    <w:rsid w:val="00514AFE"/>
    <w:rsid w:val="00514BF4"/>
    <w:rsid w:val="005151DD"/>
    <w:rsid w:val="00515283"/>
    <w:rsid w:val="00515517"/>
    <w:rsid w:val="00515717"/>
    <w:rsid w:val="00515A9A"/>
    <w:rsid w:val="00515CF8"/>
    <w:rsid w:val="00515D77"/>
    <w:rsid w:val="00515D7C"/>
    <w:rsid w:val="00515D7D"/>
    <w:rsid w:val="00515F1C"/>
    <w:rsid w:val="00516780"/>
    <w:rsid w:val="005167FC"/>
    <w:rsid w:val="005168A5"/>
    <w:rsid w:val="00516A33"/>
    <w:rsid w:val="00516CF9"/>
    <w:rsid w:val="005171FA"/>
    <w:rsid w:val="00517227"/>
    <w:rsid w:val="00517526"/>
    <w:rsid w:val="00517527"/>
    <w:rsid w:val="0051782D"/>
    <w:rsid w:val="0051787B"/>
    <w:rsid w:val="00517C53"/>
    <w:rsid w:val="00517D50"/>
    <w:rsid w:val="00517F9B"/>
    <w:rsid w:val="00520214"/>
    <w:rsid w:val="00520970"/>
    <w:rsid w:val="00520EFE"/>
    <w:rsid w:val="00521006"/>
    <w:rsid w:val="0052106A"/>
    <w:rsid w:val="005215E6"/>
    <w:rsid w:val="00521837"/>
    <w:rsid w:val="005218D3"/>
    <w:rsid w:val="00521912"/>
    <w:rsid w:val="00521A6B"/>
    <w:rsid w:val="00521AF1"/>
    <w:rsid w:val="00522036"/>
    <w:rsid w:val="00522548"/>
    <w:rsid w:val="0052255B"/>
    <w:rsid w:val="00522591"/>
    <w:rsid w:val="00522850"/>
    <w:rsid w:val="005228F0"/>
    <w:rsid w:val="0052296B"/>
    <w:rsid w:val="00522A81"/>
    <w:rsid w:val="00523265"/>
    <w:rsid w:val="0052338B"/>
    <w:rsid w:val="00523525"/>
    <w:rsid w:val="00523628"/>
    <w:rsid w:val="00523DB7"/>
    <w:rsid w:val="00523E0B"/>
    <w:rsid w:val="00524047"/>
    <w:rsid w:val="00524852"/>
    <w:rsid w:val="005248C7"/>
    <w:rsid w:val="0052490C"/>
    <w:rsid w:val="005250BD"/>
    <w:rsid w:val="00525176"/>
    <w:rsid w:val="00525221"/>
    <w:rsid w:val="005252F7"/>
    <w:rsid w:val="0052536F"/>
    <w:rsid w:val="005253DB"/>
    <w:rsid w:val="00525B4C"/>
    <w:rsid w:val="00525F6E"/>
    <w:rsid w:val="0052645E"/>
    <w:rsid w:val="00526807"/>
    <w:rsid w:val="0052682A"/>
    <w:rsid w:val="005268AE"/>
    <w:rsid w:val="00526B14"/>
    <w:rsid w:val="005270E5"/>
    <w:rsid w:val="00527121"/>
    <w:rsid w:val="00527560"/>
    <w:rsid w:val="005275C8"/>
    <w:rsid w:val="00527825"/>
    <w:rsid w:val="00527BBB"/>
    <w:rsid w:val="00527FDF"/>
    <w:rsid w:val="0053008C"/>
    <w:rsid w:val="00530216"/>
    <w:rsid w:val="00530372"/>
    <w:rsid w:val="00530820"/>
    <w:rsid w:val="00530930"/>
    <w:rsid w:val="00530D47"/>
    <w:rsid w:val="00531298"/>
    <w:rsid w:val="00531432"/>
    <w:rsid w:val="005315D6"/>
    <w:rsid w:val="0053163F"/>
    <w:rsid w:val="005316D0"/>
    <w:rsid w:val="00531713"/>
    <w:rsid w:val="005318F6"/>
    <w:rsid w:val="00531A34"/>
    <w:rsid w:val="0053225B"/>
    <w:rsid w:val="005323C7"/>
    <w:rsid w:val="00532C07"/>
    <w:rsid w:val="00532F51"/>
    <w:rsid w:val="00533460"/>
    <w:rsid w:val="00533677"/>
    <w:rsid w:val="005336CA"/>
    <w:rsid w:val="00533832"/>
    <w:rsid w:val="005338BD"/>
    <w:rsid w:val="00533DE4"/>
    <w:rsid w:val="00533FE5"/>
    <w:rsid w:val="00534123"/>
    <w:rsid w:val="00534384"/>
    <w:rsid w:val="005344C0"/>
    <w:rsid w:val="00534551"/>
    <w:rsid w:val="00534A36"/>
    <w:rsid w:val="00534BDA"/>
    <w:rsid w:val="00534C12"/>
    <w:rsid w:val="00534E4B"/>
    <w:rsid w:val="00534E66"/>
    <w:rsid w:val="00535080"/>
    <w:rsid w:val="0053523E"/>
    <w:rsid w:val="005354B0"/>
    <w:rsid w:val="00535814"/>
    <w:rsid w:val="00535934"/>
    <w:rsid w:val="0053594A"/>
    <w:rsid w:val="00535CED"/>
    <w:rsid w:val="00536004"/>
    <w:rsid w:val="00536230"/>
    <w:rsid w:val="0053627A"/>
    <w:rsid w:val="00536555"/>
    <w:rsid w:val="005367DB"/>
    <w:rsid w:val="005367E7"/>
    <w:rsid w:val="00536A83"/>
    <w:rsid w:val="00536A86"/>
    <w:rsid w:val="00536B5E"/>
    <w:rsid w:val="00537046"/>
    <w:rsid w:val="005370DB"/>
    <w:rsid w:val="00537213"/>
    <w:rsid w:val="00537491"/>
    <w:rsid w:val="00537600"/>
    <w:rsid w:val="005376E6"/>
    <w:rsid w:val="00537949"/>
    <w:rsid w:val="00537AA8"/>
    <w:rsid w:val="00537EA0"/>
    <w:rsid w:val="005401A0"/>
    <w:rsid w:val="0054023F"/>
    <w:rsid w:val="0054033C"/>
    <w:rsid w:val="00540A2E"/>
    <w:rsid w:val="00540B38"/>
    <w:rsid w:val="00540B4F"/>
    <w:rsid w:val="00540D14"/>
    <w:rsid w:val="00540DE5"/>
    <w:rsid w:val="00541013"/>
    <w:rsid w:val="00541316"/>
    <w:rsid w:val="005417FF"/>
    <w:rsid w:val="00541D16"/>
    <w:rsid w:val="00541E68"/>
    <w:rsid w:val="00541E97"/>
    <w:rsid w:val="0054205E"/>
    <w:rsid w:val="00542106"/>
    <w:rsid w:val="005424EC"/>
    <w:rsid w:val="00542D0B"/>
    <w:rsid w:val="00543349"/>
    <w:rsid w:val="00543594"/>
    <w:rsid w:val="00543A46"/>
    <w:rsid w:val="00543AEE"/>
    <w:rsid w:val="00543BD5"/>
    <w:rsid w:val="00543CB9"/>
    <w:rsid w:val="00543FCC"/>
    <w:rsid w:val="0054424A"/>
    <w:rsid w:val="005442C6"/>
    <w:rsid w:val="00544386"/>
    <w:rsid w:val="005445EE"/>
    <w:rsid w:val="0054470A"/>
    <w:rsid w:val="00544AEF"/>
    <w:rsid w:val="00544B3C"/>
    <w:rsid w:val="00544CA2"/>
    <w:rsid w:val="005455BD"/>
    <w:rsid w:val="005457FF"/>
    <w:rsid w:val="00545A10"/>
    <w:rsid w:val="00545C7A"/>
    <w:rsid w:val="00545EE6"/>
    <w:rsid w:val="00545EF5"/>
    <w:rsid w:val="00546348"/>
    <w:rsid w:val="00546389"/>
    <w:rsid w:val="00546440"/>
    <w:rsid w:val="00546685"/>
    <w:rsid w:val="00546871"/>
    <w:rsid w:val="00546A9B"/>
    <w:rsid w:val="00546DA5"/>
    <w:rsid w:val="00547251"/>
    <w:rsid w:val="0054752A"/>
    <w:rsid w:val="005475D3"/>
    <w:rsid w:val="00547DD7"/>
    <w:rsid w:val="005509A5"/>
    <w:rsid w:val="00550CDA"/>
    <w:rsid w:val="00550D06"/>
    <w:rsid w:val="00550EF2"/>
    <w:rsid w:val="00551202"/>
    <w:rsid w:val="00551266"/>
    <w:rsid w:val="005514AF"/>
    <w:rsid w:val="00551537"/>
    <w:rsid w:val="005515AD"/>
    <w:rsid w:val="005519D8"/>
    <w:rsid w:val="005534F5"/>
    <w:rsid w:val="005538B1"/>
    <w:rsid w:val="00553BB1"/>
    <w:rsid w:val="00553C0A"/>
    <w:rsid w:val="00553E19"/>
    <w:rsid w:val="00553EE5"/>
    <w:rsid w:val="00554052"/>
    <w:rsid w:val="005542A0"/>
    <w:rsid w:val="0055450E"/>
    <w:rsid w:val="00554566"/>
    <w:rsid w:val="0055456E"/>
    <w:rsid w:val="00554591"/>
    <w:rsid w:val="0055465E"/>
    <w:rsid w:val="00554E66"/>
    <w:rsid w:val="00555122"/>
    <w:rsid w:val="005553A6"/>
    <w:rsid w:val="005554A3"/>
    <w:rsid w:val="00555621"/>
    <w:rsid w:val="00555755"/>
    <w:rsid w:val="00555A60"/>
    <w:rsid w:val="005562FF"/>
    <w:rsid w:val="005563DE"/>
    <w:rsid w:val="00556805"/>
    <w:rsid w:val="0055707D"/>
    <w:rsid w:val="005570F4"/>
    <w:rsid w:val="005574C1"/>
    <w:rsid w:val="00557520"/>
    <w:rsid w:val="00557B2C"/>
    <w:rsid w:val="00557D57"/>
    <w:rsid w:val="00557DD5"/>
    <w:rsid w:val="005600C9"/>
    <w:rsid w:val="0056027B"/>
    <w:rsid w:val="0056057E"/>
    <w:rsid w:val="005606D5"/>
    <w:rsid w:val="00560906"/>
    <w:rsid w:val="00560A7D"/>
    <w:rsid w:val="0056139A"/>
    <w:rsid w:val="00561444"/>
    <w:rsid w:val="0056176A"/>
    <w:rsid w:val="00561A53"/>
    <w:rsid w:val="00561BE7"/>
    <w:rsid w:val="00561C6E"/>
    <w:rsid w:val="00561D94"/>
    <w:rsid w:val="005620AB"/>
    <w:rsid w:val="005621BD"/>
    <w:rsid w:val="005621F1"/>
    <w:rsid w:val="0056241E"/>
    <w:rsid w:val="005624F3"/>
    <w:rsid w:val="005626CC"/>
    <w:rsid w:val="00562A5B"/>
    <w:rsid w:val="00562CB6"/>
    <w:rsid w:val="00562CC0"/>
    <w:rsid w:val="00562E5D"/>
    <w:rsid w:val="0056338C"/>
    <w:rsid w:val="005636B3"/>
    <w:rsid w:val="00563780"/>
    <w:rsid w:val="00563996"/>
    <w:rsid w:val="00563A23"/>
    <w:rsid w:val="00563D47"/>
    <w:rsid w:val="00563D5D"/>
    <w:rsid w:val="00563DBD"/>
    <w:rsid w:val="00563FCE"/>
    <w:rsid w:val="005640CA"/>
    <w:rsid w:val="00564986"/>
    <w:rsid w:val="005650DE"/>
    <w:rsid w:val="0056521A"/>
    <w:rsid w:val="00565A34"/>
    <w:rsid w:val="00565F63"/>
    <w:rsid w:val="0056601F"/>
    <w:rsid w:val="00566035"/>
    <w:rsid w:val="0056603F"/>
    <w:rsid w:val="005664A5"/>
    <w:rsid w:val="00566648"/>
    <w:rsid w:val="00566D6A"/>
    <w:rsid w:val="0056731D"/>
    <w:rsid w:val="00567329"/>
    <w:rsid w:val="00567813"/>
    <w:rsid w:val="00567977"/>
    <w:rsid w:val="00567A84"/>
    <w:rsid w:val="00567EE5"/>
    <w:rsid w:val="0057026E"/>
    <w:rsid w:val="005703C1"/>
    <w:rsid w:val="005705E0"/>
    <w:rsid w:val="005707F6"/>
    <w:rsid w:val="0057094E"/>
    <w:rsid w:val="00570C32"/>
    <w:rsid w:val="00570ED1"/>
    <w:rsid w:val="0057112B"/>
    <w:rsid w:val="00571211"/>
    <w:rsid w:val="00571248"/>
    <w:rsid w:val="00571331"/>
    <w:rsid w:val="0057144A"/>
    <w:rsid w:val="00571471"/>
    <w:rsid w:val="00571B85"/>
    <w:rsid w:val="00571C70"/>
    <w:rsid w:val="00571ED7"/>
    <w:rsid w:val="0057205D"/>
    <w:rsid w:val="0057209B"/>
    <w:rsid w:val="005720E8"/>
    <w:rsid w:val="005721A2"/>
    <w:rsid w:val="00572234"/>
    <w:rsid w:val="0057241B"/>
    <w:rsid w:val="00572EA5"/>
    <w:rsid w:val="00573465"/>
    <w:rsid w:val="00573860"/>
    <w:rsid w:val="00573A31"/>
    <w:rsid w:val="00574054"/>
    <w:rsid w:val="005746EA"/>
    <w:rsid w:val="0057470B"/>
    <w:rsid w:val="005748EC"/>
    <w:rsid w:val="00574B05"/>
    <w:rsid w:val="0057504D"/>
    <w:rsid w:val="0057505B"/>
    <w:rsid w:val="00575448"/>
    <w:rsid w:val="00575553"/>
    <w:rsid w:val="00575616"/>
    <w:rsid w:val="0057571F"/>
    <w:rsid w:val="005757A4"/>
    <w:rsid w:val="00575A2F"/>
    <w:rsid w:val="00575E81"/>
    <w:rsid w:val="00576211"/>
    <w:rsid w:val="005762B3"/>
    <w:rsid w:val="005768B5"/>
    <w:rsid w:val="00576A79"/>
    <w:rsid w:val="00577361"/>
    <w:rsid w:val="00577657"/>
    <w:rsid w:val="00577836"/>
    <w:rsid w:val="005778BC"/>
    <w:rsid w:val="00577B3C"/>
    <w:rsid w:val="00577BDB"/>
    <w:rsid w:val="005808E9"/>
    <w:rsid w:val="005813F3"/>
    <w:rsid w:val="00581593"/>
    <w:rsid w:val="00581C6F"/>
    <w:rsid w:val="00581CA8"/>
    <w:rsid w:val="00582081"/>
    <w:rsid w:val="00582154"/>
    <w:rsid w:val="0058259C"/>
    <w:rsid w:val="00582669"/>
    <w:rsid w:val="00582775"/>
    <w:rsid w:val="00582894"/>
    <w:rsid w:val="00582C72"/>
    <w:rsid w:val="00582E1F"/>
    <w:rsid w:val="00583160"/>
    <w:rsid w:val="00583294"/>
    <w:rsid w:val="005832B2"/>
    <w:rsid w:val="00583439"/>
    <w:rsid w:val="005835C3"/>
    <w:rsid w:val="0058368F"/>
    <w:rsid w:val="00583C1E"/>
    <w:rsid w:val="005848BA"/>
    <w:rsid w:val="00584B9B"/>
    <w:rsid w:val="00584C75"/>
    <w:rsid w:val="00584CEF"/>
    <w:rsid w:val="00584FAC"/>
    <w:rsid w:val="005850A8"/>
    <w:rsid w:val="005852E7"/>
    <w:rsid w:val="005853A0"/>
    <w:rsid w:val="00585702"/>
    <w:rsid w:val="00585746"/>
    <w:rsid w:val="0058578C"/>
    <w:rsid w:val="00585848"/>
    <w:rsid w:val="0058597C"/>
    <w:rsid w:val="005859DC"/>
    <w:rsid w:val="00586348"/>
    <w:rsid w:val="005864B4"/>
    <w:rsid w:val="00586557"/>
    <w:rsid w:val="005865E9"/>
    <w:rsid w:val="005869BC"/>
    <w:rsid w:val="00586F8C"/>
    <w:rsid w:val="005872C4"/>
    <w:rsid w:val="0058773A"/>
    <w:rsid w:val="00587846"/>
    <w:rsid w:val="00587E3A"/>
    <w:rsid w:val="00587E7B"/>
    <w:rsid w:val="00587EC1"/>
    <w:rsid w:val="00587F77"/>
    <w:rsid w:val="00587FC8"/>
    <w:rsid w:val="0059026B"/>
    <w:rsid w:val="00590E3F"/>
    <w:rsid w:val="00590E8E"/>
    <w:rsid w:val="0059139A"/>
    <w:rsid w:val="00591487"/>
    <w:rsid w:val="005914F5"/>
    <w:rsid w:val="005918BE"/>
    <w:rsid w:val="00591971"/>
    <w:rsid w:val="00591A29"/>
    <w:rsid w:val="00591BD0"/>
    <w:rsid w:val="00591FB0"/>
    <w:rsid w:val="00591FDB"/>
    <w:rsid w:val="0059200B"/>
    <w:rsid w:val="00592062"/>
    <w:rsid w:val="00592478"/>
    <w:rsid w:val="00592932"/>
    <w:rsid w:val="00592944"/>
    <w:rsid w:val="005934B9"/>
    <w:rsid w:val="00593506"/>
    <w:rsid w:val="0059357D"/>
    <w:rsid w:val="00593D25"/>
    <w:rsid w:val="00593FED"/>
    <w:rsid w:val="005941D3"/>
    <w:rsid w:val="0059423D"/>
    <w:rsid w:val="005944A3"/>
    <w:rsid w:val="00594795"/>
    <w:rsid w:val="00594D18"/>
    <w:rsid w:val="00594EEA"/>
    <w:rsid w:val="00595083"/>
    <w:rsid w:val="00595132"/>
    <w:rsid w:val="00595233"/>
    <w:rsid w:val="005956CC"/>
    <w:rsid w:val="005956CE"/>
    <w:rsid w:val="00595E4E"/>
    <w:rsid w:val="00596378"/>
    <w:rsid w:val="00596482"/>
    <w:rsid w:val="00596695"/>
    <w:rsid w:val="005969DD"/>
    <w:rsid w:val="00596B62"/>
    <w:rsid w:val="00597025"/>
    <w:rsid w:val="005972B6"/>
    <w:rsid w:val="0059745B"/>
    <w:rsid w:val="005975A8"/>
    <w:rsid w:val="0059775F"/>
    <w:rsid w:val="00597952"/>
    <w:rsid w:val="00597A1A"/>
    <w:rsid w:val="00597DE2"/>
    <w:rsid w:val="005A00CB"/>
    <w:rsid w:val="005A053D"/>
    <w:rsid w:val="005A06F1"/>
    <w:rsid w:val="005A0823"/>
    <w:rsid w:val="005A08AA"/>
    <w:rsid w:val="005A0EB5"/>
    <w:rsid w:val="005A1882"/>
    <w:rsid w:val="005A1F6F"/>
    <w:rsid w:val="005A1F78"/>
    <w:rsid w:val="005A20AA"/>
    <w:rsid w:val="005A22C5"/>
    <w:rsid w:val="005A2695"/>
    <w:rsid w:val="005A2B28"/>
    <w:rsid w:val="005A2C83"/>
    <w:rsid w:val="005A2CC0"/>
    <w:rsid w:val="005A3043"/>
    <w:rsid w:val="005A305B"/>
    <w:rsid w:val="005A3178"/>
    <w:rsid w:val="005A3185"/>
    <w:rsid w:val="005A3565"/>
    <w:rsid w:val="005A368C"/>
    <w:rsid w:val="005A36E6"/>
    <w:rsid w:val="005A3837"/>
    <w:rsid w:val="005A3B02"/>
    <w:rsid w:val="005A3B04"/>
    <w:rsid w:val="005A3C3F"/>
    <w:rsid w:val="005A3CD0"/>
    <w:rsid w:val="005A415F"/>
    <w:rsid w:val="005A424C"/>
    <w:rsid w:val="005A42F0"/>
    <w:rsid w:val="005A443D"/>
    <w:rsid w:val="005A44E2"/>
    <w:rsid w:val="005A457D"/>
    <w:rsid w:val="005A458D"/>
    <w:rsid w:val="005A4645"/>
    <w:rsid w:val="005A5099"/>
    <w:rsid w:val="005A5181"/>
    <w:rsid w:val="005A5387"/>
    <w:rsid w:val="005A56E6"/>
    <w:rsid w:val="005A5737"/>
    <w:rsid w:val="005A5EF8"/>
    <w:rsid w:val="005A6105"/>
    <w:rsid w:val="005A61F2"/>
    <w:rsid w:val="005A627B"/>
    <w:rsid w:val="005A6430"/>
    <w:rsid w:val="005A65AD"/>
    <w:rsid w:val="005A65E8"/>
    <w:rsid w:val="005A66A1"/>
    <w:rsid w:val="005A6768"/>
    <w:rsid w:val="005A71C6"/>
    <w:rsid w:val="005A7256"/>
    <w:rsid w:val="005A732E"/>
    <w:rsid w:val="005A7498"/>
    <w:rsid w:val="005A7BA3"/>
    <w:rsid w:val="005A7BFA"/>
    <w:rsid w:val="005B0204"/>
    <w:rsid w:val="005B0360"/>
    <w:rsid w:val="005B037D"/>
    <w:rsid w:val="005B04C9"/>
    <w:rsid w:val="005B04DB"/>
    <w:rsid w:val="005B097B"/>
    <w:rsid w:val="005B0B22"/>
    <w:rsid w:val="005B0BA7"/>
    <w:rsid w:val="005B0DEF"/>
    <w:rsid w:val="005B0EAC"/>
    <w:rsid w:val="005B11FE"/>
    <w:rsid w:val="005B130A"/>
    <w:rsid w:val="005B1595"/>
    <w:rsid w:val="005B165A"/>
    <w:rsid w:val="005B168E"/>
    <w:rsid w:val="005B1988"/>
    <w:rsid w:val="005B19FB"/>
    <w:rsid w:val="005B1C9A"/>
    <w:rsid w:val="005B2300"/>
    <w:rsid w:val="005B250F"/>
    <w:rsid w:val="005B25CA"/>
    <w:rsid w:val="005B2774"/>
    <w:rsid w:val="005B29EE"/>
    <w:rsid w:val="005B2B76"/>
    <w:rsid w:val="005B2CBA"/>
    <w:rsid w:val="005B2D81"/>
    <w:rsid w:val="005B2D8B"/>
    <w:rsid w:val="005B31FA"/>
    <w:rsid w:val="005B3492"/>
    <w:rsid w:val="005B3926"/>
    <w:rsid w:val="005B3F76"/>
    <w:rsid w:val="005B413F"/>
    <w:rsid w:val="005B41C4"/>
    <w:rsid w:val="005B449F"/>
    <w:rsid w:val="005B44A1"/>
    <w:rsid w:val="005B4567"/>
    <w:rsid w:val="005B45D2"/>
    <w:rsid w:val="005B4B4C"/>
    <w:rsid w:val="005B4C4D"/>
    <w:rsid w:val="005B4E40"/>
    <w:rsid w:val="005B4E4F"/>
    <w:rsid w:val="005B5528"/>
    <w:rsid w:val="005B55FB"/>
    <w:rsid w:val="005B56B5"/>
    <w:rsid w:val="005B57E3"/>
    <w:rsid w:val="005B5948"/>
    <w:rsid w:val="005B5B12"/>
    <w:rsid w:val="005B5D56"/>
    <w:rsid w:val="005B5E66"/>
    <w:rsid w:val="005B6757"/>
    <w:rsid w:val="005B693F"/>
    <w:rsid w:val="005B6B73"/>
    <w:rsid w:val="005B76A5"/>
    <w:rsid w:val="005B7C38"/>
    <w:rsid w:val="005B7C49"/>
    <w:rsid w:val="005B7D19"/>
    <w:rsid w:val="005B7EB6"/>
    <w:rsid w:val="005C0071"/>
    <w:rsid w:val="005C01E6"/>
    <w:rsid w:val="005C0270"/>
    <w:rsid w:val="005C0518"/>
    <w:rsid w:val="005C09BD"/>
    <w:rsid w:val="005C0BD9"/>
    <w:rsid w:val="005C0CB7"/>
    <w:rsid w:val="005C0CCD"/>
    <w:rsid w:val="005C108F"/>
    <w:rsid w:val="005C1167"/>
    <w:rsid w:val="005C1858"/>
    <w:rsid w:val="005C1A51"/>
    <w:rsid w:val="005C1C7F"/>
    <w:rsid w:val="005C1EF8"/>
    <w:rsid w:val="005C1FDF"/>
    <w:rsid w:val="005C2386"/>
    <w:rsid w:val="005C258D"/>
    <w:rsid w:val="005C2A15"/>
    <w:rsid w:val="005C2B33"/>
    <w:rsid w:val="005C3113"/>
    <w:rsid w:val="005C3128"/>
    <w:rsid w:val="005C3248"/>
    <w:rsid w:val="005C3357"/>
    <w:rsid w:val="005C3809"/>
    <w:rsid w:val="005C3ABE"/>
    <w:rsid w:val="005C3DA7"/>
    <w:rsid w:val="005C43FE"/>
    <w:rsid w:val="005C4584"/>
    <w:rsid w:val="005C491D"/>
    <w:rsid w:val="005C4E45"/>
    <w:rsid w:val="005C4F73"/>
    <w:rsid w:val="005C50F8"/>
    <w:rsid w:val="005C5386"/>
    <w:rsid w:val="005C598B"/>
    <w:rsid w:val="005C5B97"/>
    <w:rsid w:val="005C5EF9"/>
    <w:rsid w:val="005C5F03"/>
    <w:rsid w:val="005C6143"/>
    <w:rsid w:val="005C628D"/>
    <w:rsid w:val="005C6432"/>
    <w:rsid w:val="005C66BC"/>
    <w:rsid w:val="005C6743"/>
    <w:rsid w:val="005C6854"/>
    <w:rsid w:val="005C6A6A"/>
    <w:rsid w:val="005C6EAE"/>
    <w:rsid w:val="005C74E0"/>
    <w:rsid w:val="005C7604"/>
    <w:rsid w:val="005C779B"/>
    <w:rsid w:val="005C79AA"/>
    <w:rsid w:val="005C7F2B"/>
    <w:rsid w:val="005D0425"/>
    <w:rsid w:val="005D0955"/>
    <w:rsid w:val="005D0B61"/>
    <w:rsid w:val="005D0C4A"/>
    <w:rsid w:val="005D0EAE"/>
    <w:rsid w:val="005D11A4"/>
    <w:rsid w:val="005D157A"/>
    <w:rsid w:val="005D159A"/>
    <w:rsid w:val="005D15EE"/>
    <w:rsid w:val="005D17EC"/>
    <w:rsid w:val="005D1934"/>
    <w:rsid w:val="005D1A37"/>
    <w:rsid w:val="005D1B4B"/>
    <w:rsid w:val="005D1B53"/>
    <w:rsid w:val="005D1DA0"/>
    <w:rsid w:val="005D258C"/>
    <w:rsid w:val="005D26AE"/>
    <w:rsid w:val="005D34BC"/>
    <w:rsid w:val="005D3959"/>
    <w:rsid w:val="005D3BB5"/>
    <w:rsid w:val="005D3C4E"/>
    <w:rsid w:val="005D3CF8"/>
    <w:rsid w:val="005D3F6E"/>
    <w:rsid w:val="005D3F80"/>
    <w:rsid w:val="005D4258"/>
    <w:rsid w:val="005D444D"/>
    <w:rsid w:val="005D45BB"/>
    <w:rsid w:val="005D45D7"/>
    <w:rsid w:val="005D48AA"/>
    <w:rsid w:val="005D4993"/>
    <w:rsid w:val="005D4B86"/>
    <w:rsid w:val="005D4DB3"/>
    <w:rsid w:val="005D52F4"/>
    <w:rsid w:val="005D5676"/>
    <w:rsid w:val="005D58B9"/>
    <w:rsid w:val="005D59B1"/>
    <w:rsid w:val="005D59EC"/>
    <w:rsid w:val="005D5A69"/>
    <w:rsid w:val="005D5BFF"/>
    <w:rsid w:val="005D5D48"/>
    <w:rsid w:val="005D5F67"/>
    <w:rsid w:val="005D62E2"/>
    <w:rsid w:val="005D6602"/>
    <w:rsid w:val="005D6916"/>
    <w:rsid w:val="005D6AD6"/>
    <w:rsid w:val="005D6B0F"/>
    <w:rsid w:val="005D7080"/>
    <w:rsid w:val="005D7303"/>
    <w:rsid w:val="005D782C"/>
    <w:rsid w:val="005D788A"/>
    <w:rsid w:val="005D78B6"/>
    <w:rsid w:val="005E0021"/>
    <w:rsid w:val="005E026B"/>
    <w:rsid w:val="005E0548"/>
    <w:rsid w:val="005E092F"/>
    <w:rsid w:val="005E0C83"/>
    <w:rsid w:val="005E0E02"/>
    <w:rsid w:val="005E0F31"/>
    <w:rsid w:val="005E1542"/>
    <w:rsid w:val="005E1816"/>
    <w:rsid w:val="005E1B1F"/>
    <w:rsid w:val="005E1B5E"/>
    <w:rsid w:val="005E1C11"/>
    <w:rsid w:val="005E1DE1"/>
    <w:rsid w:val="005E1EB3"/>
    <w:rsid w:val="005E1F72"/>
    <w:rsid w:val="005E200C"/>
    <w:rsid w:val="005E20A5"/>
    <w:rsid w:val="005E282A"/>
    <w:rsid w:val="005E2A89"/>
    <w:rsid w:val="005E2AEC"/>
    <w:rsid w:val="005E2AF5"/>
    <w:rsid w:val="005E2F65"/>
    <w:rsid w:val="005E3034"/>
    <w:rsid w:val="005E30F4"/>
    <w:rsid w:val="005E3350"/>
    <w:rsid w:val="005E33E3"/>
    <w:rsid w:val="005E33E6"/>
    <w:rsid w:val="005E382B"/>
    <w:rsid w:val="005E3936"/>
    <w:rsid w:val="005E394B"/>
    <w:rsid w:val="005E400C"/>
    <w:rsid w:val="005E455A"/>
    <w:rsid w:val="005E4EE8"/>
    <w:rsid w:val="005E5055"/>
    <w:rsid w:val="005E544A"/>
    <w:rsid w:val="005E5762"/>
    <w:rsid w:val="005E6272"/>
    <w:rsid w:val="005E6A3C"/>
    <w:rsid w:val="005E6C7A"/>
    <w:rsid w:val="005E716F"/>
    <w:rsid w:val="005E7BF0"/>
    <w:rsid w:val="005F0316"/>
    <w:rsid w:val="005F06FD"/>
    <w:rsid w:val="005F0907"/>
    <w:rsid w:val="005F0C67"/>
    <w:rsid w:val="005F123C"/>
    <w:rsid w:val="005F1581"/>
    <w:rsid w:val="005F16F7"/>
    <w:rsid w:val="005F16F9"/>
    <w:rsid w:val="005F19B7"/>
    <w:rsid w:val="005F19D8"/>
    <w:rsid w:val="005F2499"/>
    <w:rsid w:val="005F24EF"/>
    <w:rsid w:val="005F2E0E"/>
    <w:rsid w:val="005F2E5A"/>
    <w:rsid w:val="005F2F00"/>
    <w:rsid w:val="005F3253"/>
    <w:rsid w:val="005F3285"/>
    <w:rsid w:val="005F3965"/>
    <w:rsid w:val="005F3A9D"/>
    <w:rsid w:val="005F3BD9"/>
    <w:rsid w:val="005F3C50"/>
    <w:rsid w:val="005F4163"/>
    <w:rsid w:val="005F45D5"/>
    <w:rsid w:val="005F4867"/>
    <w:rsid w:val="005F4969"/>
    <w:rsid w:val="005F4BC3"/>
    <w:rsid w:val="005F5335"/>
    <w:rsid w:val="005F5ADC"/>
    <w:rsid w:val="005F5B6B"/>
    <w:rsid w:val="005F5F76"/>
    <w:rsid w:val="005F670D"/>
    <w:rsid w:val="005F6C15"/>
    <w:rsid w:val="005F6D9D"/>
    <w:rsid w:val="005F6E70"/>
    <w:rsid w:val="005F7061"/>
    <w:rsid w:val="005F7276"/>
    <w:rsid w:val="005F76A7"/>
    <w:rsid w:val="005F7822"/>
    <w:rsid w:val="005F7965"/>
    <w:rsid w:val="005F79C4"/>
    <w:rsid w:val="005F7A4A"/>
    <w:rsid w:val="005F7AF5"/>
    <w:rsid w:val="0060011D"/>
    <w:rsid w:val="00600391"/>
    <w:rsid w:val="0060067C"/>
    <w:rsid w:val="0060079E"/>
    <w:rsid w:val="00600CC7"/>
    <w:rsid w:val="006010D5"/>
    <w:rsid w:val="00601130"/>
    <w:rsid w:val="006013F4"/>
    <w:rsid w:val="0060160F"/>
    <w:rsid w:val="0060192F"/>
    <w:rsid w:val="00601F93"/>
    <w:rsid w:val="00602959"/>
    <w:rsid w:val="00602CB9"/>
    <w:rsid w:val="00602EE2"/>
    <w:rsid w:val="00603314"/>
    <w:rsid w:val="00603363"/>
    <w:rsid w:val="006033D7"/>
    <w:rsid w:val="00603956"/>
    <w:rsid w:val="00604387"/>
    <w:rsid w:val="006044F4"/>
    <w:rsid w:val="00604953"/>
    <w:rsid w:val="00604B01"/>
    <w:rsid w:val="00605305"/>
    <w:rsid w:val="006058E6"/>
    <w:rsid w:val="00605F09"/>
    <w:rsid w:val="00606146"/>
    <w:rsid w:val="00606398"/>
    <w:rsid w:val="006063B4"/>
    <w:rsid w:val="0060641E"/>
    <w:rsid w:val="0060653B"/>
    <w:rsid w:val="00606779"/>
    <w:rsid w:val="00606BD9"/>
    <w:rsid w:val="00607019"/>
    <w:rsid w:val="0060714C"/>
    <w:rsid w:val="0060719E"/>
    <w:rsid w:val="00607802"/>
    <w:rsid w:val="00607943"/>
    <w:rsid w:val="00607CAA"/>
    <w:rsid w:val="006100DF"/>
    <w:rsid w:val="00610AE4"/>
    <w:rsid w:val="00610CE7"/>
    <w:rsid w:val="00610ECA"/>
    <w:rsid w:val="006115C0"/>
    <w:rsid w:val="00611673"/>
    <w:rsid w:val="0061193C"/>
    <w:rsid w:val="00611944"/>
    <w:rsid w:val="00611B98"/>
    <w:rsid w:val="00612126"/>
    <w:rsid w:val="006122D6"/>
    <w:rsid w:val="00612641"/>
    <w:rsid w:val="0061280E"/>
    <w:rsid w:val="006129B6"/>
    <w:rsid w:val="006129EA"/>
    <w:rsid w:val="00612BF5"/>
    <w:rsid w:val="00612C95"/>
    <w:rsid w:val="00612F88"/>
    <w:rsid w:val="00613319"/>
    <w:rsid w:val="00613497"/>
    <w:rsid w:val="006134BD"/>
    <w:rsid w:val="00613519"/>
    <w:rsid w:val="0061372A"/>
    <w:rsid w:val="00613D78"/>
    <w:rsid w:val="00613EF4"/>
    <w:rsid w:val="00614125"/>
    <w:rsid w:val="00614145"/>
    <w:rsid w:val="0061415B"/>
    <w:rsid w:val="0061458C"/>
    <w:rsid w:val="006146EE"/>
    <w:rsid w:val="00614B16"/>
    <w:rsid w:val="00614CA7"/>
    <w:rsid w:val="00614EAB"/>
    <w:rsid w:val="00615437"/>
    <w:rsid w:val="006154CD"/>
    <w:rsid w:val="006154E9"/>
    <w:rsid w:val="006157A3"/>
    <w:rsid w:val="0061590F"/>
    <w:rsid w:val="00615CF9"/>
    <w:rsid w:val="00616203"/>
    <w:rsid w:val="006166AA"/>
    <w:rsid w:val="006168B9"/>
    <w:rsid w:val="006169F5"/>
    <w:rsid w:val="00616CB6"/>
    <w:rsid w:val="00617198"/>
    <w:rsid w:val="00617567"/>
    <w:rsid w:val="00617594"/>
    <w:rsid w:val="006177A1"/>
    <w:rsid w:val="00617868"/>
    <w:rsid w:val="0061788A"/>
    <w:rsid w:val="006178F5"/>
    <w:rsid w:val="00617C80"/>
    <w:rsid w:val="00620182"/>
    <w:rsid w:val="006204DE"/>
    <w:rsid w:val="00620536"/>
    <w:rsid w:val="00620A3E"/>
    <w:rsid w:val="00620A50"/>
    <w:rsid w:val="00620E90"/>
    <w:rsid w:val="00620F10"/>
    <w:rsid w:val="00621271"/>
    <w:rsid w:val="00621616"/>
    <w:rsid w:val="00621659"/>
    <w:rsid w:val="00621675"/>
    <w:rsid w:val="0062185F"/>
    <w:rsid w:val="00622841"/>
    <w:rsid w:val="00622A40"/>
    <w:rsid w:val="00622A54"/>
    <w:rsid w:val="00622AF8"/>
    <w:rsid w:val="006230DF"/>
    <w:rsid w:val="0062320F"/>
    <w:rsid w:val="0062334B"/>
    <w:rsid w:val="0062357F"/>
    <w:rsid w:val="0062365C"/>
    <w:rsid w:val="00623716"/>
    <w:rsid w:val="00623E3F"/>
    <w:rsid w:val="00623E79"/>
    <w:rsid w:val="0062422F"/>
    <w:rsid w:val="0062443C"/>
    <w:rsid w:val="006249FC"/>
    <w:rsid w:val="006252D7"/>
    <w:rsid w:val="00625685"/>
    <w:rsid w:val="00625859"/>
    <w:rsid w:val="00625974"/>
    <w:rsid w:val="006260F9"/>
    <w:rsid w:val="0062669B"/>
    <w:rsid w:val="00626A11"/>
    <w:rsid w:val="00626D11"/>
    <w:rsid w:val="006273B0"/>
    <w:rsid w:val="0062765E"/>
    <w:rsid w:val="006278DC"/>
    <w:rsid w:val="006279B1"/>
    <w:rsid w:val="00627AA8"/>
    <w:rsid w:val="00627AC4"/>
    <w:rsid w:val="00627BD9"/>
    <w:rsid w:val="00627EAA"/>
    <w:rsid w:val="00627EB2"/>
    <w:rsid w:val="006301A9"/>
    <w:rsid w:val="00630566"/>
    <w:rsid w:val="00630C9A"/>
    <w:rsid w:val="00630ED9"/>
    <w:rsid w:val="006315A5"/>
    <w:rsid w:val="0063160C"/>
    <w:rsid w:val="006317A7"/>
    <w:rsid w:val="0063198B"/>
    <w:rsid w:val="00631A67"/>
    <w:rsid w:val="00631C53"/>
    <w:rsid w:val="00631D0D"/>
    <w:rsid w:val="00631DE9"/>
    <w:rsid w:val="0063214D"/>
    <w:rsid w:val="006323A0"/>
    <w:rsid w:val="00632460"/>
    <w:rsid w:val="00632640"/>
    <w:rsid w:val="00632DF0"/>
    <w:rsid w:val="0063315E"/>
    <w:rsid w:val="006339DE"/>
    <w:rsid w:val="00633A49"/>
    <w:rsid w:val="00633BC0"/>
    <w:rsid w:val="00633C07"/>
    <w:rsid w:val="00634676"/>
    <w:rsid w:val="00634AB1"/>
    <w:rsid w:val="006350B1"/>
    <w:rsid w:val="006354FE"/>
    <w:rsid w:val="00635538"/>
    <w:rsid w:val="00635A2C"/>
    <w:rsid w:val="00635BB0"/>
    <w:rsid w:val="00635ED6"/>
    <w:rsid w:val="00635F56"/>
    <w:rsid w:val="006362CE"/>
    <w:rsid w:val="00636366"/>
    <w:rsid w:val="00636621"/>
    <w:rsid w:val="006368A0"/>
    <w:rsid w:val="00636911"/>
    <w:rsid w:val="00636D4C"/>
    <w:rsid w:val="006370CE"/>
    <w:rsid w:val="00637718"/>
    <w:rsid w:val="00637AEC"/>
    <w:rsid w:val="00637C74"/>
    <w:rsid w:val="00637DA5"/>
    <w:rsid w:val="00637F53"/>
    <w:rsid w:val="00640380"/>
    <w:rsid w:val="00640BDC"/>
    <w:rsid w:val="00640F16"/>
    <w:rsid w:val="006412E6"/>
    <w:rsid w:val="0064145A"/>
    <w:rsid w:val="00641660"/>
    <w:rsid w:val="00641967"/>
    <w:rsid w:val="00641B8F"/>
    <w:rsid w:val="006423B3"/>
    <w:rsid w:val="006423BB"/>
    <w:rsid w:val="00642417"/>
    <w:rsid w:val="00642554"/>
    <w:rsid w:val="006426AD"/>
    <w:rsid w:val="006426DF"/>
    <w:rsid w:val="00642BCB"/>
    <w:rsid w:val="006436E7"/>
    <w:rsid w:val="00643BB2"/>
    <w:rsid w:val="00643F0A"/>
    <w:rsid w:val="00644007"/>
    <w:rsid w:val="00644164"/>
    <w:rsid w:val="00644583"/>
    <w:rsid w:val="00644715"/>
    <w:rsid w:val="006449DB"/>
    <w:rsid w:val="00644A53"/>
    <w:rsid w:val="00644ABD"/>
    <w:rsid w:val="00645703"/>
    <w:rsid w:val="006457EA"/>
    <w:rsid w:val="00645AB2"/>
    <w:rsid w:val="00645DE6"/>
    <w:rsid w:val="00646005"/>
    <w:rsid w:val="006460AB"/>
    <w:rsid w:val="006463F3"/>
    <w:rsid w:val="0064675E"/>
    <w:rsid w:val="006469CC"/>
    <w:rsid w:val="00646C0A"/>
    <w:rsid w:val="00646F82"/>
    <w:rsid w:val="006473E9"/>
    <w:rsid w:val="00647430"/>
    <w:rsid w:val="00647442"/>
    <w:rsid w:val="00647A88"/>
    <w:rsid w:val="00647D0A"/>
    <w:rsid w:val="00647E12"/>
    <w:rsid w:val="006502B3"/>
    <w:rsid w:val="006504EF"/>
    <w:rsid w:val="00651007"/>
    <w:rsid w:val="00651873"/>
    <w:rsid w:val="00651A30"/>
    <w:rsid w:val="00651DBB"/>
    <w:rsid w:val="0065219F"/>
    <w:rsid w:val="006521DB"/>
    <w:rsid w:val="0065243C"/>
    <w:rsid w:val="006524D4"/>
    <w:rsid w:val="0065256A"/>
    <w:rsid w:val="00652705"/>
    <w:rsid w:val="006528C9"/>
    <w:rsid w:val="00652F26"/>
    <w:rsid w:val="00652F32"/>
    <w:rsid w:val="006530ED"/>
    <w:rsid w:val="00653668"/>
    <w:rsid w:val="006536EE"/>
    <w:rsid w:val="00653CCB"/>
    <w:rsid w:val="00653EE2"/>
    <w:rsid w:val="00654091"/>
    <w:rsid w:val="006540AD"/>
    <w:rsid w:val="00654367"/>
    <w:rsid w:val="006543CE"/>
    <w:rsid w:val="0065465E"/>
    <w:rsid w:val="0065497F"/>
    <w:rsid w:val="006549C6"/>
    <w:rsid w:val="00654C21"/>
    <w:rsid w:val="00654E68"/>
    <w:rsid w:val="00654F09"/>
    <w:rsid w:val="006550C4"/>
    <w:rsid w:val="00655123"/>
    <w:rsid w:val="0065513A"/>
    <w:rsid w:val="00655376"/>
    <w:rsid w:val="006553B0"/>
    <w:rsid w:val="00655600"/>
    <w:rsid w:val="006556E5"/>
    <w:rsid w:val="006558FE"/>
    <w:rsid w:val="00655C57"/>
    <w:rsid w:val="00655DC5"/>
    <w:rsid w:val="0065602C"/>
    <w:rsid w:val="006560C5"/>
    <w:rsid w:val="006560F9"/>
    <w:rsid w:val="0065616D"/>
    <w:rsid w:val="00656276"/>
    <w:rsid w:val="00656421"/>
    <w:rsid w:val="00656536"/>
    <w:rsid w:val="00656696"/>
    <w:rsid w:val="00656A90"/>
    <w:rsid w:val="00656B24"/>
    <w:rsid w:val="00656BE1"/>
    <w:rsid w:val="00656E26"/>
    <w:rsid w:val="00656F65"/>
    <w:rsid w:val="00656FE9"/>
    <w:rsid w:val="006575D5"/>
    <w:rsid w:val="00657C2A"/>
    <w:rsid w:val="00657C40"/>
    <w:rsid w:val="00657DD1"/>
    <w:rsid w:val="00657EBE"/>
    <w:rsid w:val="00660430"/>
    <w:rsid w:val="00660432"/>
    <w:rsid w:val="0066078F"/>
    <w:rsid w:val="006607CF"/>
    <w:rsid w:val="00660AFF"/>
    <w:rsid w:val="00660BF5"/>
    <w:rsid w:val="00660C0A"/>
    <w:rsid w:val="00660FD4"/>
    <w:rsid w:val="0066100D"/>
    <w:rsid w:val="006613BD"/>
    <w:rsid w:val="00661490"/>
    <w:rsid w:val="006614AB"/>
    <w:rsid w:val="006614D9"/>
    <w:rsid w:val="00661671"/>
    <w:rsid w:val="0066188D"/>
    <w:rsid w:val="00662791"/>
    <w:rsid w:val="00662BBD"/>
    <w:rsid w:val="00663311"/>
    <w:rsid w:val="00663588"/>
    <w:rsid w:val="00663666"/>
    <w:rsid w:val="00663990"/>
    <w:rsid w:val="00663A0D"/>
    <w:rsid w:val="00663A6C"/>
    <w:rsid w:val="00663B35"/>
    <w:rsid w:val="00663CB5"/>
    <w:rsid w:val="00663DF1"/>
    <w:rsid w:val="006641FC"/>
    <w:rsid w:val="00664C0A"/>
    <w:rsid w:val="00664C1A"/>
    <w:rsid w:val="00665275"/>
    <w:rsid w:val="0066534C"/>
    <w:rsid w:val="0066537B"/>
    <w:rsid w:val="006658F9"/>
    <w:rsid w:val="00665A40"/>
    <w:rsid w:val="00665A90"/>
    <w:rsid w:val="00665CE6"/>
    <w:rsid w:val="00666013"/>
    <w:rsid w:val="0066608E"/>
    <w:rsid w:val="006660AB"/>
    <w:rsid w:val="006661A3"/>
    <w:rsid w:val="006661AA"/>
    <w:rsid w:val="00666409"/>
    <w:rsid w:val="00666562"/>
    <w:rsid w:val="006666D6"/>
    <w:rsid w:val="00666A6C"/>
    <w:rsid w:val="00666CA4"/>
    <w:rsid w:val="0066711E"/>
    <w:rsid w:val="006672FE"/>
    <w:rsid w:val="00667439"/>
    <w:rsid w:val="006674D0"/>
    <w:rsid w:val="00667682"/>
    <w:rsid w:val="00670050"/>
    <w:rsid w:val="00670101"/>
    <w:rsid w:val="0067016F"/>
    <w:rsid w:val="0067079B"/>
    <w:rsid w:val="00670A11"/>
    <w:rsid w:val="00670AF6"/>
    <w:rsid w:val="00670B92"/>
    <w:rsid w:val="00670CC0"/>
    <w:rsid w:val="00670D96"/>
    <w:rsid w:val="00670F4A"/>
    <w:rsid w:val="006713D1"/>
    <w:rsid w:val="006713DB"/>
    <w:rsid w:val="0067149F"/>
    <w:rsid w:val="00671666"/>
    <w:rsid w:val="0067168D"/>
    <w:rsid w:val="00671861"/>
    <w:rsid w:val="00671C25"/>
    <w:rsid w:val="00672086"/>
    <w:rsid w:val="00672093"/>
    <w:rsid w:val="006724EC"/>
    <w:rsid w:val="006726C7"/>
    <w:rsid w:val="00672B86"/>
    <w:rsid w:val="00672B92"/>
    <w:rsid w:val="00672DDA"/>
    <w:rsid w:val="00672F53"/>
    <w:rsid w:val="00673B93"/>
    <w:rsid w:val="00674264"/>
    <w:rsid w:val="006742C1"/>
    <w:rsid w:val="0067467C"/>
    <w:rsid w:val="006746DF"/>
    <w:rsid w:val="006746EC"/>
    <w:rsid w:val="006749D8"/>
    <w:rsid w:val="00674A8C"/>
    <w:rsid w:val="00674AE2"/>
    <w:rsid w:val="00674B0F"/>
    <w:rsid w:val="00674B1E"/>
    <w:rsid w:val="00674B8A"/>
    <w:rsid w:val="00674DA0"/>
    <w:rsid w:val="00674ED6"/>
    <w:rsid w:val="006751A8"/>
    <w:rsid w:val="0067562F"/>
    <w:rsid w:val="00675904"/>
    <w:rsid w:val="00675B5D"/>
    <w:rsid w:val="00675BFF"/>
    <w:rsid w:val="00675DE7"/>
    <w:rsid w:val="00675EF0"/>
    <w:rsid w:val="00676075"/>
    <w:rsid w:val="0067648B"/>
    <w:rsid w:val="006767AE"/>
    <w:rsid w:val="00676C09"/>
    <w:rsid w:val="00677290"/>
    <w:rsid w:val="006775E2"/>
    <w:rsid w:val="006776B2"/>
    <w:rsid w:val="006776E2"/>
    <w:rsid w:val="00677732"/>
    <w:rsid w:val="006801AA"/>
    <w:rsid w:val="006806D0"/>
    <w:rsid w:val="00680B7B"/>
    <w:rsid w:val="00680B92"/>
    <w:rsid w:val="00680BEB"/>
    <w:rsid w:val="00681113"/>
    <w:rsid w:val="00681228"/>
    <w:rsid w:val="0068122B"/>
    <w:rsid w:val="0068136E"/>
    <w:rsid w:val="006813D0"/>
    <w:rsid w:val="00681810"/>
    <w:rsid w:val="00681894"/>
    <w:rsid w:val="00681B0B"/>
    <w:rsid w:val="00681F42"/>
    <w:rsid w:val="0068268A"/>
    <w:rsid w:val="006827AF"/>
    <w:rsid w:val="0068288C"/>
    <w:rsid w:val="00682DB0"/>
    <w:rsid w:val="00682E66"/>
    <w:rsid w:val="00683165"/>
    <w:rsid w:val="006832EB"/>
    <w:rsid w:val="0068377D"/>
    <w:rsid w:val="00683926"/>
    <w:rsid w:val="00683DB1"/>
    <w:rsid w:val="00683FCB"/>
    <w:rsid w:val="00684077"/>
    <w:rsid w:val="00684355"/>
    <w:rsid w:val="00684621"/>
    <w:rsid w:val="00684DCC"/>
    <w:rsid w:val="00684EA0"/>
    <w:rsid w:val="00684FDC"/>
    <w:rsid w:val="006853B4"/>
    <w:rsid w:val="00685AB1"/>
    <w:rsid w:val="00685B9F"/>
    <w:rsid w:val="00685D3B"/>
    <w:rsid w:val="006860E4"/>
    <w:rsid w:val="0068618B"/>
    <w:rsid w:val="0068624D"/>
    <w:rsid w:val="00686274"/>
    <w:rsid w:val="00686306"/>
    <w:rsid w:val="006863B6"/>
    <w:rsid w:val="0068696D"/>
    <w:rsid w:val="00686DF0"/>
    <w:rsid w:val="00687260"/>
    <w:rsid w:val="0068748F"/>
    <w:rsid w:val="006874EA"/>
    <w:rsid w:val="0068794C"/>
    <w:rsid w:val="00687A2E"/>
    <w:rsid w:val="00687CDB"/>
    <w:rsid w:val="006901B9"/>
    <w:rsid w:val="00690321"/>
    <w:rsid w:val="006904BA"/>
    <w:rsid w:val="00690620"/>
    <w:rsid w:val="006908C7"/>
    <w:rsid w:val="006909AF"/>
    <w:rsid w:val="00690B0C"/>
    <w:rsid w:val="006913D9"/>
    <w:rsid w:val="00691412"/>
    <w:rsid w:val="0069147B"/>
    <w:rsid w:val="006917A3"/>
    <w:rsid w:val="00691AAA"/>
    <w:rsid w:val="00691BB5"/>
    <w:rsid w:val="00692758"/>
    <w:rsid w:val="006927CB"/>
    <w:rsid w:val="00692D99"/>
    <w:rsid w:val="006930D0"/>
    <w:rsid w:val="0069328E"/>
    <w:rsid w:val="00693683"/>
    <w:rsid w:val="00693815"/>
    <w:rsid w:val="0069386B"/>
    <w:rsid w:val="006938BD"/>
    <w:rsid w:val="00693AF2"/>
    <w:rsid w:val="00693C06"/>
    <w:rsid w:val="00693CC2"/>
    <w:rsid w:val="00693F37"/>
    <w:rsid w:val="00694551"/>
    <w:rsid w:val="00694587"/>
    <w:rsid w:val="00694759"/>
    <w:rsid w:val="00694BDA"/>
    <w:rsid w:val="0069578A"/>
    <w:rsid w:val="006957EE"/>
    <w:rsid w:val="00695DA4"/>
    <w:rsid w:val="00696590"/>
    <w:rsid w:val="0069664F"/>
    <w:rsid w:val="006967E7"/>
    <w:rsid w:val="006969BE"/>
    <w:rsid w:val="00696A72"/>
    <w:rsid w:val="00696D9D"/>
    <w:rsid w:val="00697277"/>
    <w:rsid w:val="006972E0"/>
    <w:rsid w:val="006979EB"/>
    <w:rsid w:val="00697A89"/>
    <w:rsid w:val="00697C95"/>
    <w:rsid w:val="00697E1A"/>
    <w:rsid w:val="006A0155"/>
    <w:rsid w:val="006A0461"/>
    <w:rsid w:val="006A13F9"/>
    <w:rsid w:val="006A1436"/>
    <w:rsid w:val="006A198C"/>
    <w:rsid w:val="006A1B26"/>
    <w:rsid w:val="006A1D3F"/>
    <w:rsid w:val="006A2258"/>
    <w:rsid w:val="006A22E4"/>
    <w:rsid w:val="006A22E6"/>
    <w:rsid w:val="006A264E"/>
    <w:rsid w:val="006A2697"/>
    <w:rsid w:val="006A276A"/>
    <w:rsid w:val="006A2B51"/>
    <w:rsid w:val="006A301C"/>
    <w:rsid w:val="006A3023"/>
    <w:rsid w:val="006A31F9"/>
    <w:rsid w:val="006A327E"/>
    <w:rsid w:val="006A3577"/>
    <w:rsid w:val="006A380F"/>
    <w:rsid w:val="006A3A2F"/>
    <w:rsid w:val="006A3B8C"/>
    <w:rsid w:val="006A3C4D"/>
    <w:rsid w:val="006A3CAD"/>
    <w:rsid w:val="006A3DE0"/>
    <w:rsid w:val="006A4305"/>
    <w:rsid w:val="006A4512"/>
    <w:rsid w:val="006A48C2"/>
    <w:rsid w:val="006A4DB5"/>
    <w:rsid w:val="006A5099"/>
    <w:rsid w:val="006A5166"/>
    <w:rsid w:val="006A5317"/>
    <w:rsid w:val="006A5485"/>
    <w:rsid w:val="006A5748"/>
    <w:rsid w:val="006A60B7"/>
    <w:rsid w:val="006A63F1"/>
    <w:rsid w:val="006A6AF7"/>
    <w:rsid w:val="006A6FCC"/>
    <w:rsid w:val="006A71BF"/>
    <w:rsid w:val="006A738A"/>
    <w:rsid w:val="006A791F"/>
    <w:rsid w:val="006A7954"/>
    <w:rsid w:val="006B03F6"/>
    <w:rsid w:val="006B0433"/>
    <w:rsid w:val="006B04CE"/>
    <w:rsid w:val="006B0504"/>
    <w:rsid w:val="006B0667"/>
    <w:rsid w:val="006B0816"/>
    <w:rsid w:val="006B0A97"/>
    <w:rsid w:val="006B0E12"/>
    <w:rsid w:val="006B0F61"/>
    <w:rsid w:val="006B11BE"/>
    <w:rsid w:val="006B15E2"/>
    <w:rsid w:val="006B18C7"/>
    <w:rsid w:val="006B1CA9"/>
    <w:rsid w:val="006B2146"/>
    <w:rsid w:val="006B2545"/>
    <w:rsid w:val="006B2586"/>
    <w:rsid w:val="006B2A15"/>
    <w:rsid w:val="006B2A8C"/>
    <w:rsid w:val="006B2DE6"/>
    <w:rsid w:val="006B333A"/>
    <w:rsid w:val="006B3433"/>
    <w:rsid w:val="006B38BE"/>
    <w:rsid w:val="006B3969"/>
    <w:rsid w:val="006B3CE0"/>
    <w:rsid w:val="006B3D3D"/>
    <w:rsid w:val="006B4512"/>
    <w:rsid w:val="006B4814"/>
    <w:rsid w:val="006B49C7"/>
    <w:rsid w:val="006B4C08"/>
    <w:rsid w:val="006B5243"/>
    <w:rsid w:val="006B53BD"/>
    <w:rsid w:val="006B58B2"/>
    <w:rsid w:val="006B599F"/>
    <w:rsid w:val="006B5B34"/>
    <w:rsid w:val="006B5E9E"/>
    <w:rsid w:val="006B620E"/>
    <w:rsid w:val="006B662A"/>
    <w:rsid w:val="006B66B3"/>
    <w:rsid w:val="006B67AA"/>
    <w:rsid w:val="006B67CF"/>
    <w:rsid w:val="006B691D"/>
    <w:rsid w:val="006B6F69"/>
    <w:rsid w:val="006B7228"/>
    <w:rsid w:val="006B75FD"/>
    <w:rsid w:val="006B77FC"/>
    <w:rsid w:val="006C070C"/>
    <w:rsid w:val="006C07A7"/>
    <w:rsid w:val="006C085C"/>
    <w:rsid w:val="006C0B78"/>
    <w:rsid w:val="006C1298"/>
    <w:rsid w:val="006C12DE"/>
    <w:rsid w:val="006C152C"/>
    <w:rsid w:val="006C18E2"/>
    <w:rsid w:val="006C1B4E"/>
    <w:rsid w:val="006C1C7F"/>
    <w:rsid w:val="006C216C"/>
    <w:rsid w:val="006C2210"/>
    <w:rsid w:val="006C2789"/>
    <w:rsid w:val="006C2AE9"/>
    <w:rsid w:val="006C2D3B"/>
    <w:rsid w:val="006C3127"/>
    <w:rsid w:val="006C3235"/>
    <w:rsid w:val="006C3771"/>
    <w:rsid w:val="006C3960"/>
    <w:rsid w:val="006C3EE0"/>
    <w:rsid w:val="006C3EE4"/>
    <w:rsid w:val="006C3F35"/>
    <w:rsid w:val="006C47CB"/>
    <w:rsid w:val="006C495C"/>
    <w:rsid w:val="006C5267"/>
    <w:rsid w:val="006C5578"/>
    <w:rsid w:val="006C5A62"/>
    <w:rsid w:val="006C5CC0"/>
    <w:rsid w:val="006C6171"/>
    <w:rsid w:val="006C618C"/>
    <w:rsid w:val="006C6DA1"/>
    <w:rsid w:val="006C6E20"/>
    <w:rsid w:val="006C7075"/>
    <w:rsid w:val="006C70EC"/>
    <w:rsid w:val="006C737B"/>
    <w:rsid w:val="006C741F"/>
    <w:rsid w:val="006C797C"/>
    <w:rsid w:val="006C7AAD"/>
    <w:rsid w:val="006C7C23"/>
    <w:rsid w:val="006D006D"/>
    <w:rsid w:val="006D00AE"/>
    <w:rsid w:val="006D0232"/>
    <w:rsid w:val="006D0580"/>
    <w:rsid w:val="006D05C0"/>
    <w:rsid w:val="006D0B57"/>
    <w:rsid w:val="006D0BFC"/>
    <w:rsid w:val="006D0D65"/>
    <w:rsid w:val="006D0FC0"/>
    <w:rsid w:val="006D115E"/>
    <w:rsid w:val="006D16DE"/>
    <w:rsid w:val="006D1863"/>
    <w:rsid w:val="006D1BEB"/>
    <w:rsid w:val="006D1E05"/>
    <w:rsid w:val="006D23EB"/>
    <w:rsid w:val="006D2491"/>
    <w:rsid w:val="006D27CC"/>
    <w:rsid w:val="006D2977"/>
    <w:rsid w:val="006D2AE2"/>
    <w:rsid w:val="006D2C77"/>
    <w:rsid w:val="006D2D21"/>
    <w:rsid w:val="006D2D9C"/>
    <w:rsid w:val="006D2EF6"/>
    <w:rsid w:val="006D2FF5"/>
    <w:rsid w:val="006D3431"/>
    <w:rsid w:val="006D3842"/>
    <w:rsid w:val="006D38D3"/>
    <w:rsid w:val="006D3C4E"/>
    <w:rsid w:val="006D4B65"/>
    <w:rsid w:val="006D4B95"/>
    <w:rsid w:val="006D51C7"/>
    <w:rsid w:val="006D53D8"/>
    <w:rsid w:val="006D54B4"/>
    <w:rsid w:val="006D54D2"/>
    <w:rsid w:val="006D550E"/>
    <w:rsid w:val="006D5548"/>
    <w:rsid w:val="006D588E"/>
    <w:rsid w:val="006D60B9"/>
    <w:rsid w:val="006D6468"/>
    <w:rsid w:val="006D6681"/>
    <w:rsid w:val="006D680E"/>
    <w:rsid w:val="006D68B8"/>
    <w:rsid w:val="006D721A"/>
    <w:rsid w:val="006D7817"/>
    <w:rsid w:val="006D7CAE"/>
    <w:rsid w:val="006D7DE9"/>
    <w:rsid w:val="006D7DFE"/>
    <w:rsid w:val="006E02CF"/>
    <w:rsid w:val="006E050C"/>
    <w:rsid w:val="006E058C"/>
    <w:rsid w:val="006E0F4F"/>
    <w:rsid w:val="006E11AF"/>
    <w:rsid w:val="006E12B8"/>
    <w:rsid w:val="006E12C2"/>
    <w:rsid w:val="006E13E4"/>
    <w:rsid w:val="006E1A15"/>
    <w:rsid w:val="006E1E7B"/>
    <w:rsid w:val="006E211D"/>
    <w:rsid w:val="006E230C"/>
    <w:rsid w:val="006E2318"/>
    <w:rsid w:val="006E2491"/>
    <w:rsid w:val="006E27D3"/>
    <w:rsid w:val="006E2A33"/>
    <w:rsid w:val="006E31E5"/>
    <w:rsid w:val="006E3448"/>
    <w:rsid w:val="006E3631"/>
    <w:rsid w:val="006E3648"/>
    <w:rsid w:val="006E3676"/>
    <w:rsid w:val="006E4247"/>
    <w:rsid w:val="006E43A8"/>
    <w:rsid w:val="006E4629"/>
    <w:rsid w:val="006E4749"/>
    <w:rsid w:val="006E54E9"/>
    <w:rsid w:val="006E5620"/>
    <w:rsid w:val="006E56AE"/>
    <w:rsid w:val="006E599E"/>
    <w:rsid w:val="006E5B97"/>
    <w:rsid w:val="006E60DB"/>
    <w:rsid w:val="006E61B7"/>
    <w:rsid w:val="006E6647"/>
    <w:rsid w:val="006E6CA0"/>
    <w:rsid w:val="006E7185"/>
    <w:rsid w:val="006E767F"/>
    <w:rsid w:val="006E79B3"/>
    <w:rsid w:val="006E7C13"/>
    <w:rsid w:val="006E7E4A"/>
    <w:rsid w:val="006F028C"/>
    <w:rsid w:val="006F02CC"/>
    <w:rsid w:val="006F0540"/>
    <w:rsid w:val="006F0769"/>
    <w:rsid w:val="006F0772"/>
    <w:rsid w:val="006F0A42"/>
    <w:rsid w:val="006F0C56"/>
    <w:rsid w:val="006F0D1E"/>
    <w:rsid w:val="006F10A0"/>
    <w:rsid w:val="006F17CF"/>
    <w:rsid w:val="006F1D47"/>
    <w:rsid w:val="006F1F54"/>
    <w:rsid w:val="006F2021"/>
    <w:rsid w:val="006F2075"/>
    <w:rsid w:val="006F22C8"/>
    <w:rsid w:val="006F2412"/>
    <w:rsid w:val="006F2462"/>
    <w:rsid w:val="006F2952"/>
    <w:rsid w:val="006F2BC5"/>
    <w:rsid w:val="006F2E6E"/>
    <w:rsid w:val="006F30D0"/>
    <w:rsid w:val="006F34FE"/>
    <w:rsid w:val="006F3E4D"/>
    <w:rsid w:val="006F405F"/>
    <w:rsid w:val="006F4535"/>
    <w:rsid w:val="006F4778"/>
    <w:rsid w:val="006F47B8"/>
    <w:rsid w:val="006F4985"/>
    <w:rsid w:val="006F5047"/>
    <w:rsid w:val="006F5237"/>
    <w:rsid w:val="006F55C0"/>
    <w:rsid w:val="006F589D"/>
    <w:rsid w:val="006F5C5B"/>
    <w:rsid w:val="006F6764"/>
    <w:rsid w:val="006F68F8"/>
    <w:rsid w:val="006F6DF9"/>
    <w:rsid w:val="006F6F4D"/>
    <w:rsid w:val="006F7E5A"/>
    <w:rsid w:val="006F7ED1"/>
    <w:rsid w:val="006F7F09"/>
    <w:rsid w:val="007000F6"/>
    <w:rsid w:val="00700681"/>
    <w:rsid w:val="007008F0"/>
    <w:rsid w:val="00700D25"/>
    <w:rsid w:val="00700ED9"/>
    <w:rsid w:val="00701156"/>
    <w:rsid w:val="007014DA"/>
    <w:rsid w:val="00701C9D"/>
    <w:rsid w:val="00701DB9"/>
    <w:rsid w:val="007020BF"/>
    <w:rsid w:val="007026D0"/>
    <w:rsid w:val="0070287C"/>
    <w:rsid w:val="00702910"/>
    <w:rsid w:val="00702CA4"/>
    <w:rsid w:val="00702D00"/>
    <w:rsid w:val="0070330A"/>
    <w:rsid w:val="007033CF"/>
    <w:rsid w:val="007039C6"/>
    <w:rsid w:val="00703A03"/>
    <w:rsid w:val="00703D00"/>
    <w:rsid w:val="00703FCD"/>
    <w:rsid w:val="0070452C"/>
    <w:rsid w:val="00704A9F"/>
    <w:rsid w:val="00704FC3"/>
    <w:rsid w:val="00705304"/>
    <w:rsid w:val="00705597"/>
    <w:rsid w:val="007062E8"/>
    <w:rsid w:val="00706320"/>
    <w:rsid w:val="00706766"/>
    <w:rsid w:val="00706B0A"/>
    <w:rsid w:val="00706B0F"/>
    <w:rsid w:val="00706C7C"/>
    <w:rsid w:val="00706D3A"/>
    <w:rsid w:val="00706E85"/>
    <w:rsid w:val="00706F35"/>
    <w:rsid w:val="007072BF"/>
    <w:rsid w:val="0070775B"/>
    <w:rsid w:val="00707940"/>
    <w:rsid w:val="00707D90"/>
    <w:rsid w:val="00707EC5"/>
    <w:rsid w:val="007100A9"/>
    <w:rsid w:val="007100EE"/>
    <w:rsid w:val="007103E9"/>
    <w:rsid w:val="007108AA"/>
    <w:rsid w:val="00710D89"/>
    <w:rsid w:val="00710F29"/>
    <w:rsid w:val="00711134"/>
    <w:rsid w:val="0071156A"/>
    <w:rsid w:val="007115D1"/>
    <w:rsid w:val="00711792"/>
    <w:rsid w:val="00711A61"/>
    <w:rsid w:val="00711C81"/>
    <w:rsid w:val="00712021"/>
    <w:rsid w:val="0071298D"/>
    <w:rsid w:val="00712A2E"/>
    <w:rsid w:val="00712A78"/>
    <w:rsid w:val="00712ADC"/>
    <w:rsid w:val="00712B3B"/>
    <w:rsid w:val="00713147"/>
    <w:rsid w:val="00713363"/>
    <w:rsid w:val="007134E0"/>
    <w:rsid w:val="00713696"/>
    <w:rsid w:val="00713917"/>
    <w:rsid w:val="00713C41"/>
    <w:rsid w:val="00713F9C"/>
    <w:rsid w:val="00714BB5"/>
    <w:rsid w:val="00714E04"/>
    <w:rsid w:val="0071558B"/>
    <w:rsid w:val="0071559A"/>
    <w:rsid w:val="00715801"/>
    <w:rsid w:val="0071583C"/>
    <w:rsid w:val="00715881"/>
    <w:rsid w:val="007159FF"/>
    <w:rsid w:val="00715BCB"/>
    <w:rsid w:val="00715F42"/>
    <w:rsid w:val="007160EC"/>
    <w:rsid w:val="007161E1"/>
    <w:rsid w:val="00716674"/>
    <w:rsid w:val="0071670C"/>
    <w:rsid w:val="00716763"/>
    <w:rsid w:val="00716AEF"/>
    <w:rsid w:val="00716C06"/>
    <w:rsid w:val="00716DF2"/>
    <w:rsid w:val="00716E13"/>
    <w:rsid w:val="00717017"/>
    <w:rsid w:val="00717A14"/>
    <w:rsid w:val="00717DD9"/>
    <w:rsid w:val="00717EDF"/>
    <w:rsid w:val="00720973"/>
    <w:rsid w:val="00720C37"/>
    <w:rsid w:val="00720D9B"/>
    <w:rsid w:val="00721370"/>
    <w:rsid w:val="007213AC"/>
    <w:rsid w:val="007214C5"/>
    <w:rsid w:val="00721BDD"/>
    <w:rsid w:val="00721BE9"/>
    <w:rsid w:val="0072228A"/>
    <w:rsid w:val="007226F5"/>
    <w:rsid w:val="0072297F"/>
    <w:rsid w:val="007230FC"/>
    <w:rsid w:val="00723312"/>
    <w:rsid w:val="00723336"/>
    <w:rsid w:val="0072346D"/>
    <w:rsid w:val="007235F3"/>
    <w:rsid w:val="00723679"/>
    <w:rsid w:val="007237C3"/>
    <w:rsid w:val="00723831"/>
    <w:rsid w:val="007239CF"/>
    <w:rsid w:val="00723A32"/>
    <w:rsid w:val="00723F5B"/>
    <w:rsid w:val="00724284"/>
    <w:rsid w:val="00724387"/>
    <w:rsid w:val="0072463E"/>
    <w:rsid w:val="0072478A"/>
    <w:rsid w:val="007247A2"/>
    <w:rsid w:val="007247D1"/>
    <w:rsid w:val="00724875"/>
    <w:rsid w:val="00724888"/>
    <w:rsid w:val="00724D25"/>
    <w:rsid w:val="007253BC"/>
    <w:rsid w:val="00725818"/>
    <w:rsid w:val="00725C0D"/>
    <w:rsid w:val="0072622F"/>
    <w:rsid w:val="00726B27"/>
    <w:rsid w:val="00727097"/>
    <w:rsid w:val="007271BB"/>
    <w:rsid w:val="0072747B"/>
    <w:rsid w:val="00727515"/>
    <w:rsid w:val="00727B08"/>
    <w:rsid w:val="00727BC5"/>
    <w:rsid w:val="00727BFD"/>
    <w:rsid w:val="007308AB"/>
    <w:rsid w:val="00730A64"/>
    <w:rsid w:val="00731043"/>
    <w:rsid w:val="007312BE"/>
    <w:rsid w:val="0073151F"/>
    <w:rsid w:val="007315A2"/>
    <w:rsid w:val="00731648"/>
    <w:rsid w:val="007316CA"/>
    <w:rsid w:val="00731722"/>
    <w:rsid w:val="00731884"/>
    <w:rsid w:val="007318CF"/>
    <w:rsid w:val="00731947"/>
    <w:rsid w:val="007319DB"/>
    <w:rsid w:val="00731A3D"/>
    <w:rsid w:val="00731BC8"/>
    <w:rsid w:val="007321F3"/>
    <w:rsid w:val="00732DD8"/>
    <w:rsid w:val="00732FBD"/>
    <w:rsid w:val="00733D20"/>
    <w:rsid w:val="00733FC4"/>
    <w:rsid w:val="007340C0"/>
    <w:rsid w:val="00734158"/>
    <w:rsid w:val="0073460A"/>
    <w:rsid w:val="0073465B"/>
    <w:rsid w:val="007346D6"/>
    <w:rsid w:val="00734C65"/>
    <w:rsid w:val="00734D17"/>
    <w:rsid w:val="0073517E"/>
    <w:rsid w:val="007353D8"/>
    <w:rsid w:val="0073585A"/>
    <w:rsid w:val="00735AB7"/>
    <w:rsid w:val="00735B09"/>
    <w:rsid w:val="00735C0D"/>
    <w:rsid w:val="00735F46"/>
    <w:rsid w:val="00736437"/>
    <w:rsid w:val="00736505"/>
    <w:rsid w:val="0073669B"/>
    <w:rsid w:val="007367C5"/>
    <w:rsid w:val="007369D4"/>
    <w:rsid w:val="00736D8F"/>
    <w:rsid w:val="00736E7D"/>
    <w:rsid w:val="00736EB3"/>
    <w:rsid w:val="00736FFA"/>
    <w:rsid w:val="00737412"/>
    <w:rsid w:val="007377EA"/>
    <w:rsid w:val="00737E02"/>
    <w:rsid w:val="00737E91"/>
    <w:rsid w:val="00740359"/>
    <w:rsid w:val="00740873"/>
    <w:rsid w:val="00740D18"/>
    <w:rsid w:val="00740FEB"/>
    <w:rsid w:val="007414AD"/>
    <w:rsid w:val="0074168D"/>
    <w:rsid w:val="00741A96"/>
    <w:rsid w:val="00741B08"/>
    <w:rsid w:val="00741CB7"/>
    <w:rsid w:val="00742075"/>
    <w:rsid w:val="00742554"/>
    <w:rsid w:val="00742A50"/>
    <w:rsid w:val="00742AC3"/>
    <w:rsid w:val="00742C3F"/>
    <w:rsid w:val="00742C6B"/>
    <w:rsid w:val="0074310F"/>
    <w:rsid w:val="00743254"/>
    <w:rsid w:val="00743485"/>
    <w:rsid w:val="007437F5"/>
    <w:rsid w:val="0074382A"/>
    <w:rsid w:val="00743EBD"/>
    <w:rsid w:val="007440B2"/>
    <w:rsid w:val="00744426"/>
    <w:rsid w:val="00744757"/>
    <w:rsid w:val="0074488B"/>
    <w:rsid w:val="0074498D"/>
    <w:rsid w:val="00744BBE"/>
    <w:rsid w:val="00744CC2"/>
    <w:rsid w:val="00744E93"/>
    <w:rsid w:val="00745049"/>
    <w:rsid w:val="007454B9"/>
    <w:rsid w:val="00745560"/>
    <w:rsid w:val="00745B02"/>
    <w:rsid w:val="00745C80"/>
    <w:rsid w:val="007462E0"/>
    <w:rsid w:val="00746413"/>
    <w:rsid w:val="007465AF"/>
    <w:rsid w:val="007466A9"/>
    <w:rsid w:val="00746A28"/>
    <w:rsid w:val="00747793"/>
    <w:rsid w:val="00747BF9"/>
    <w:rsid w:val="00747D8A"/>
    <w:rsid w:val="00747F71"/>
    <w:rsid w:val="0075009E"/>
    <w:rsid w:val="0075014B"/>
    <w:rsid w:val="0075014D"/>
    <w:rsid w:val="007503F1"/>
    <w:rsid w:val="0075148C"/>
    <w:rsid w:val="00751A14"/>
    <w:rsid w:val="00752033"/>
    <w:rsid w:val="007526A1"/>
    <w:rsid w:val="007526B6"/>
    <w:rsid w:val="00752B9C"/>
    <w:rsid w:val="00752BD7"/>
    <w:rsid w:val="00752C9B"/>
    <w:rsid w:val="00752D24"/>
    <w:rsid w:val="00752D96"/>
    <w:rsid w:val="00752F1B"/>
    <w:rsid w:val="00753148"/>
    <w:rsid w:val="00753379"/>
    <w:rsid w:val="007534A9"/>
    <w:rsid w:val="0075362F"/>
    <w:rsid w:val="00753808"/>
    <w:rsid w:val="00753DDF"/>
    <w:rsid w:val="00753FA7"/>
    <w:rsid w:val="0075424A"/>
    <w:rsid w:val="00754361"/>
    <w:rsid w:val="0075480E"/>
    <w:rsid w:val="00754967"/>
    <w:rsid w:val="00754AF1"/>
    <w:rsid w:val="00754B98"/>
    <w:rsid w:val="00754C26"/>
    <w:rsid w:val="00754C62"/>
    <w:rsid w:val="00754CCE"/>
    <w:rsid w:val="00754CF5"/>
    <w:rsid w:val="00754EB1"/>
    <w:rsid w:val="007554B9"/>
    <w:rsid w:val="007554BA"/>
    <w:rsid w:val="00755644"/>
    <w:rsid w:val="00755828"/>
    <w:rsid w:val="00755E8B"/>
    <w:rsid w:val="00755FBB"/>
    <w:rsid w:val="00756460"/>
    <w:rsid w:val="007564AA"/>
    <w:rsid w:val="00756540"/>
    <w:rsid w:val="0075684F"/>
    <w:rsid w:val="007568DC"/>
    <w:rsid w:val="00756A13"/>
    <w:rsid w:val="00756DB8"/>
    <w:rsid w:val="00756EF1"/>
    <w:rsid w:val="007571BD"/>
    <w:rsid w:val="0075722B"/>
    <w:rsid w:val="007572CE"/>
    <w:rsid w:val="007575AE"/>
    <w:rsid w:val="00757729"/>
    <w:rsid w:val="007577F3"/>
    <w:rsid w:val="00757A85"/>
    <w:rsid w:val="00757BE6"/>
    <w:rsid w:val="00757CCA"/>
    <w:rsid w:val="00757D00"/>
    <w:rsid w:val="00757DC3"/>
    <w:rsid w:val="00757FB5"/>
    <w:rsid w:val="00760516"/>
    <w:rsid w:val="00760A71"/>
    <w:rsid w:val="00760AE9"/>
    <w:rsid w:val="00760B6D"/>
    <w:rsid w:val="00760D92"/>
    <w:rsid w:val="00761234"/>
    <w:rsid w:val="00761537"/>
    <w:rsid w:val="007619D2"/>
    <w:rsid w:val="00761A5F"/>
    <w:rsid w:val="00761E19"/>
    <w:rsid w:val="00762005"/>
    <w:rsid w:val="0076252B"/>
    <w:rsid w:val="00762A4A"/>
    <w:rsid w:val="00762C20"/>
    <w:rsid w:val="00762EDB"/>
    <w:rsid w:val="00763096"/>
    <w:rsid w:val="007631C2"/>
    <w:rsid w:val="00763767"/>
    <w:rsid w:val="00763963"/>
    <w:rsid w:val="00764195"/>
    <w:rsid w:val="00764382"/>
    <w:rsid w:val="007648DD"/>
    <w:rsid w:val="00764AAA"/>
    <w:rsid w:val="007651C8"/>
    <w:rsid w:val="00765496"/>
    <w:rsid w:val="00765993"/>
    <w:rsid w:val="00765B4A"/>
    <w:rsid w:val="00765D41"/>
    <w:rsid w:val="0076620E"/>
    <w:rsid w:val="0076629C"/>
    <w:rsid w:val="00766596"/>
    <w:rsid w:val="007673B3"/>
    <w:rsid w:val="007675AA"/>
    <w:rsid w:val="0077009C"/>
    <w:rsid w:val="007701A2"/>
    <w:rsid w:val="00770259"/>
    <w:rsid w:val="007706CF"/>
    <w:rsid w:val="007708A0"/>
    <w:rsid w:val="007709E2"/>
    <w:rsid w:val="00770C64"/>
    <w:rsid w:val="00770CF2"/>
    <w:rsid w:val="00770E2C"/>
    <w:rsid w:val="0077103D"/>
    <w:rsid w:val="00771348"/>
    <w:rsid w:val="0077144F"/>
    <w:rsid w:val="007715A5"/>
    <w:rsid w:val="00771749"/>
    <w:rsid w:val="00771D14"/>
    <w:rsid w:val="00772313"/>
    <w:rsid w:val="0077245F"/>
    <w:rsid w:val="007724E0"/>
    <w:rsid w:val="0077291B"/>
    <w:rsid w:val="00772E8A"/>
    <w:rsid w:val="00772EC8"/>
    <w:rsid w:val="007730BB"/>
    <w:rsid w:val="00773432"/>
    <w:rsid w:val="00773513"/>
    <w:rsid w:val="007738F5"/>
    <w:rsid w:val="00773A90"/>
    <w:rsid w:val="00773DDE"/>
    <w:rsid w:val="007742AB"/>
    <w:rsid w:val="0077449C"/>
    <w:rsid w:val="00774554"/>
    <w:rsid w:val="00774C34"/>
    <w:rsid w:val="00774F74"/>
    <w:rsid w:val="00775082"/>
    <w:rsid w:val="00775260"/>
    <w:rsid w:val="0077573E"/>
    <w:rsid w:val="00775756"/>
    <w:rsid w:val="00775933"/>
    <w:rsid w:val="00776008"/>
    <w:rsid w:val="0077657A"/>
    <w:rsid w:val="00776586"/>
    <w:rsid w:val="007765F4"/>
    <w:rsid w:val="0077676E"/>
    <w:rsid w:val="007767CA"/>
    <w:rsid w:val="007769B2"/>
    <w:rsid w:val="007769E5"/>
    <w:rsid w:val="00776B36"/>
    <w:rsid w:val="00776BE2"/>
    <w:rsid w:val="00776D36"/>
    <w:rsid w:val="00776D4B"/>
    <w:rsid w:val="00777348"/>
    <w:rsid w:val="007774FB"/>
    <w:rsid w:val="0077789F"/>
    <w:rsid w:val="007779E9"/>
    <w:rsid w:val="00777BBA"/>
    <w:rsid w:val="0078025C"/>
    <w:rsid w:val="00780320"/>
    <w:rsid w:val="00780715"/>
    <w:rsid w:val="007808B2"/>
    <w:rsid w:val="00781083"/>
    <w:rsid w:val="007811EF"/>
    <w:rsid w:val="00781406"/>
    <w:rsid w:val="0078149E"/>
    <w:rsid w:val="007814EC"/>
    <w:rsid w:val="0078162C"/>
    <w:rsid w:val="007817FA"/>
    <w:rsid w:val="00781EBC"/>
    <w:rsid w:val="00781F31"/>
    <w:rsid w:val="0078211A"/>
    <w:rsid w:val="00782247"/>
    <w:rsid w:val="00782803"/>
    <w:rsid w:val="007828C6"/>
    <w:rsid w:val="00782A58"/>
    <w:rsid w:val="00782AB1"/>
    <w:rsid w:val="00782BD8"/>
    <w:rsid w:val="00782C2D"/>
    <w:rsid w:val="00782C74"/>
    <w:rsid w:val="0078318C"/>
    <w:rsid w:val="0078358E"/>
    <w:rsid w:val="00783EDA"/>
    <w:rsid w:val="0078418B"/>
    <w:rsid w:val="007846C4"/>
    <w:rsid w:val="007846FF"/>
    <w:rsid w:val="00784808"/>
    <w:rsid w:val="00784848"/>
    <w:rsid w:val="007849E2"/>
    <w:rsid w:val="00784B79"/>
    <w:rsid w:val="00784BE9"/>
    <w:rsid w:val="00784C50"/>
    <w:rsid w:val="00784E57"/>
    <w:rsid w:val="00784ED2"/>
    <w:rsid w:val="00785395"/>
    <w:rsid w:val="0078560D"/>
    <w:rsid w:val="00785AC7"/>
    <w:rsid w:val="00786081"/>
    <w:rsid w:val="00786137"/>
    <w:rsid w:val="00786390"/>
    <w:rsid w:val="00786453"/>
    <w:rsid w:val="00786688"/>
    <w:rsid w:val="00786B6C"/>
    <w:rsid w:val="00787795"/>
    <w:rsid w:val="007879EA"/>
    <w:rsid w:val="00787BAD"/>
    <w:rsid w:val="00787FED"/>
    <w:rsid w:val="007906FC"/>
    <w:rsid w:val="00790749"/>
    <w:rsid w:val="00790C16"/>
    <w:rsid w:val="00791283"/>
    <w:rsid w:val="00791944"/>
    <w:rsid w:val="00791A3E"/>
    <w:rsid w:val="00791A5A"/>
    <w:rsid w:val="00791A8A"/>
    <w:rsid w:val="00791E9B"/>
    <w:rsid w:val="00792305"/>
    <w:rsid w:val="00792728"/>
    <w:rsid w:val="0079284C"/>
    <w:rsid w:val="00792870"/>
    <w:rsid w:val="00793210"/>
    <w:rsid w:val="007936AB"/>
    <w:rsid w:val="00793A77"/>
    <w:rsid w:val="00793ABD"/>
    <w:rsid w:val="00793ACD"/>
    <w:rsid w:val="00793C30"/>
    <w:rsid w:val="00793D47"/>
    <w:rsid w:val="00793E3C"/>
    <w:rsid w:val="007941E7"/>
    <w:rsid w:val="007941FA"/>
    <w:rsid w:val="007943B5"/>
    <w:rsid w:val="00794A69"/>
    <w:rsid w:val="00794CB7"/>
    <w:rsid w:val="00795805"/>
    <w:rsid w:val="00795827"/>
    <w:rsid w:val="00795A88"/>
    <w:rsid w:val="00795AF3"/>
    <w:rsid w:val="00795DD8"/>
    <w:rsid w:val="0079657C"/>
    <w:rsid w:val="00796719"/>
    <w:rsid w:val="00796844"/>
    <w:rsid w:val="00797744"/>
    <w:rsid w:val="007A011C"/>
    <w:rsid w:val="007A093A"/>
    <w:rsid w:val="007A0C95"/>
    <w:rsid w:val="007A0D8F"/>
    <w:rsid w:val="007A1006"/>
    <w:rsid w:val="007A112F"/>
    <w:rsid w:val="007A1183"/>
    <w:rsid w:val="007A169F"/>
    <w:rsid w:val="007A1916"/>
    <w:rsid w:val="007A1976"/>
    <w:rsid w:val="007A19FE"/>
    <w:rsid w:val="007A1A5D"/>
    <w:rsid w:val="007A1F41"/>
    <w:rsid w:val="007A225A"/>
    <w:rsid w:val="007A29F3"/>
    <w:rsid w:val="007A2BE7"/>
    <w:rsid w:val="007A2BFB"/>
    <w:rsid w:val="007A2FE3"/>
    <w:rsid w:val="007A36CE"/>
    <w:rsid w:val="007A3759"/>
    <w:rsid w:val="007A37B7"/>
    <w:rsid w:val="007A420A"/>
    <w:rsid w:val="007A42A9"/>
    <w:rsid w:val="007A4657"/>
    <w:rsid w:val="007A4847"/>
    <w:rsid w:val="007A499E"/>
    <w:rsid w:val="007A4DB7"/>
    <w:rsid w:val="007A518C"/>
    <w:rsid w:val="007A51C2"/>
    <w:rsid w:val="007A5359"/>
    <w:rsid w:val="007A5A74"/>
    <w:rsid w:val="007A5B88"/>
    <w:rsid w:val="007A5E1C"/>
    <w:rsid w:val="007A61CF"/>
    <w:rsid w:val="007A6308"/>
    <w:rsid w:val="007A6550"/>
    <w:rsid w:val="007A6B54"/>
    <w:rsid w:val="007A6DB8"/>
    <w:rsid w:val="007A6E73"/>
    <w:rsid w:val="007A6EDD"/>
    <w:rsid w:val="007A7383"/>
    <w:rsid w:val="007A73E8"/>
    <w:rsid w:val="007A7544"/>
    <w:rsid w:val="007A7823"/>
    <w:rsid w:val="007A7A30"/>
    <w:rsid w:val="007A7D75"/>
    <w:rsid w:val="007A7E7F"/>
    <w:rsid w:val="007A7EEE"/>
    <w:rsid w:val="007B03CD"/>
    <w:rsid w:val="007B0B58"/>
    <w:rsid w:val="007B16CB"/>
    <w:rsid w:val="007B18BB"/>
    <w:rsid w:val="007B191B"/>
    <w:rsid w:val="007B1E7D"/>
    <w:rsid w:val="007B1ECD"/>
    <w:rsid w:val="007B1F91"/>
    <w:rsid w:val="007B2E28"/>
    <w:rsid w:val="007B2F62"/>
    <w:rsid w:val="007B32C7"/>
    <w:rsid w:val="007B380C"/>
    <w:rsid w:val="007B43CE"/>
    <w:rsid w:val="007B4883"/>
    <w:rsid w:val="007B4B85"/>
    <w:rsid w:val="007B5135"/>
    <w:rsid w:val="007B519F"/>
    <w:rsid w:val="007B5CE1"/>
    <w:rsid w:val="007B61A0"/>
    <w:rsid w:val="007B61AC"/>
    <w:rsid w:val="007B61B3"/>
    <w:rsid w:val="007B63E0"/>
    <w:rsid w:val="007B64B0"/>
    <w:rsid w:val="007B6D30"/>
    <w:rsid w:val="007B6E6D"/>
    <w:rsid w:val="007B7107"/>
    <w:rsid w:val="007B7D2D"/>
    <w:rsid w:val="007B7DFB"/>
    <w:rsid w:val="007B7E43"/>
    <w:rsid w:val="007C0234"/>
    <w:rsid w:val="007C0360"/>
    <w:rsid w:val="007C03F0"/>
    <w:rsid w:val="007C041D"/>
    <w:rsid w:val="007C06DA"/>
    <w:rsid w:val="007C08BB"/>
    <w:rsid w:val="007C0A40"/>
    <w:rsid w:val="007C0AE9"/>
    <w:rsid w:val="007C140D"/>
    <w:rsid w:val="007C16EE"/>
    <w:rsid w:val="007C1D06"/>
    <w:rsid w:val="007C1D14"/>
    <w:rsid w:val="007C1DEA"/>
    <w:rsid w:val="007C1F9E"/>
    <w:rsid w:val="007C206B"/>
    <w:rsid w:val="007C227D"/>
    <w:rsid w:val="007C2895"/>
    <w:rsid w:val="007C2BF7"/>
    <w:rsid w:val="007C2DB2"/>
    <w:rsid w:val="007C3169"/>
    <w:rsid w:val="007C3327"/>
    <w:rsid w:val="007C3577"/>
    <w:rsid w:val="007C35AF"/>
    <w:rsid w:val="007C35E8"/>
    <w:rsid w:val="007C36C1"/>
    <w:rsid w:val="007C3761"/>
    <w:rsid w:val="007C3879"/>
    <w:rsid w:val="007C3A91"/>
    <w:rsid w:val="007C3AC0"/>
    <w:rsid w:val="007C3C00"/>
    <w:rsid w:val="007C3FB2"/>
    <w:rsid w:val="007C408C"/>
    <w:rsid w:val="007C44F8"/>
    <w:rsid w:val="007C46B9"/>
    <w:rsid w:val="007C46E2"/>
    <w:rsid w:val="007C46E6"/>
    <w:rsid w:val="007C474D"/>
    <w:rsid w:val="007C4852"/>
    <w:rsid w:val="007C4DF7"/>
    <w:rsid w:val="007C4FE8"/>
    <w:rsid w:val="007C521D"/>
    <w:rsid w:val="007C53B4"/>
    <w:rsid w:val="007C5588"/>
    <w:rsid w:val="007C5CA8"/>
    <w:rsid w:val="007C5D0F"/>
    <w:rsid w:val="007C5D23"/>
    <w:rsid w:val="007C5E60"/>
    <w:rsid w:val="007C60A6"/>
    <w:rsid w:val="007C6395"/>
    <w:rsid w:val="007C64E1"/>
    <w:rsid w:val="007C69FE"/>
    <w:rsid w:val="007C7339"/>
    <w:rsid w:val="007C7A32"/>
    <w:rsid w:val="007D08B2"/>
    <w:rsid w:val="007D0913"/>
    <w:rsid w:val="007D0E4F"/>
    <w:rsid w:val="007D0E7E"/>
    <w:rsid w:val="007D1093"/>
    <w:rsid w:val="007D12DC"/>
    <w:rsid w:val="007D1960"/>
    <w:rsid w:val="007D1CB4"/>
    <w:rsid w:val="007D235E"/>
    <w:rsid w:val="007D2CE8"/>
    <w:rsid w:val="007D2CEF"/>
    <w:rsid w:val="007D2E75"/>
    <w:rsid w:val="007D31F7"/>
    <w:rsid w:val="007D32A2"/>
    <w:rsid w:val="007D375B"/>
    <w:rsid w:val="007D37E5"/>
    <w:rsid w:val="007D383A"/>
    <w:rsid w:val="007D3AF0"/>
    <w:rsid w:val="007D3BEF"/>
    <w:rsid w:val="007D4068"/>
    <w:rsid w:val="007D407D"/>
    <w:rsid w:val="007D4213"/>
    <w:rsid w:val="007D468F"/>
    <w:rsid w:val="007D495A"/>
    <w:rsid w:val="007D4A77"/>
    <w:rsid w:val="007D4AE7"/>
    <w:rsid w:val="007D4B25"/>
    <w:rsid w:val="007D4C06"/>
    <w:rsid w:val="007D4C9D"/>
    <w:rsid w:val="007D520C"/>
    <w:rsid w:val="007D521D"/>
    <w:rsid w:val="007D5A1A"/>
    <w:rsid w:val="007D5D67"/>
    <w:rsid w:val="007D60D0"/>
    <w:rsid w:val="007D62D3"/>
    <w:rsid w:val="007D6781"/>
    <w:rsid w:val="007D67B6"/>
    <w:rsid w:val="007D67BE"/>
    <w:rsid w:val="007D6924"/>
    <w:rsid w:val="007D6ECF"/>
    <w:rsid w:val="007D6F3E"/>
    <w:rsid w:val="007D6F9C"/>
    <w:rsid w:val="007D71A2"/>
    <w:rsid w:val="007D770F"/>
    <w:rsid w:val="007D7715"/>
    <w:rsid w:val="007D7716"/>
    <w:rsid w:val="007D7D8B"/>
    <w:rsid w:val="007E021F"/>
    <w:rsid w:val="007E02DF"/>
    <w:rsid w:val="007E02E9"/>
    <w:rsid w:val="007E0722"/>
    <w:rsid w:val="007E076F"/>
    <w:rsid w:val="007E0889"/>
    <w:rsid w:val="007E0B61"/>
    <w:rsid w:val="007E0DBC"/>
    <w:rsid w:val="007E0EAC"/>
    <w:rsid w:val="007E12DC"/>
    <w:rsid w:val="007E176F"/>
    <w:rsid w:val="007E1848"/>
    <w:rsid w:val="007E1B81"/>
    <w:rsid w:val="007E1CC2"/>
    <w:rsid w:val="007E1DA5"/>
    <w:rsid w:val="007E1EA0"/>
    <w:rsid w:val="007E257D"/>
    <w:rsid w:val="007E2695"/>
    <w:rsid w:val="007E26B1"/>
    <w:rsid w:val="007E28F6"/>
    <w:rsid w:val="007E2E6F"/>
    <w:rsid w:val="007E2F5C"/>
    <w:rsid w:val="007E3021"/>
    <w:rsid w:val="007E30FD"/>
    <w:rsid w:val="007E3155"/>
    <w:rsid w:val="007E330F"/>
    <w:rsid w:val="007E391E"/>
    <w:rsid w:val="007E4106"/>
    <w:rsid w:val="007E4260"/>
    <w:rsid w:val="007E4377"/>
    <w:rsid w:val="007E4AE3"/>
    <w:rsid w:val="007E4B5D"/>
    <w:rsid w:val="007E5173"/>
    <w:rsid w:val="007E51AD"/>
    <w:rsid w:val="007E51B8"/>
    <w:rsid w:val="007E52F5"/>
    <w:rsid w:val="007E5368"/>
    <w:rsid w:val="007E56F5"/>
    <w:rsid w:val="007E57A8"/>
    <w:rsid w:val="007E5DCD"/>
    <w:rsid w:val="007E5FB8"/>
    <w:rsid w:val="007E60E0"/>
    <w:rsid w:val="007E612A"/>
    <w:rsid w:val="007E6136"/>
    <w:rsid w:val="007E6634"/>
    <w:rsid w:val="007E6828"/>
    <w:rsid w:val="007E6B9B"/>
    <w:rsid w:val="007E6DB2"/>
    <w:rsid w:val="007E6EC9"/>
    <w:rsid w:val="007E707B"/>
    <w:rsid w:val="007E71F1"/>
    <w:rsid w:val="007E725E"/>
    <w:rsid w:val="007E75FF"/>
    <w:rsid w:val="007E7868"/>
    <w:rsid w:val="007E7D5F"/>
    <w:rsid w:val="007E7DFF"/>
    <w:rsid w:val="007E7F34"/>
    <w:rsid w:val="007F062F"/>
    <w:rsid w:val="007F0754"/>
    <w:rsid w:val="007F08C5"/>
    <w:rsid w:val="007F0925"/>
    <w:rsid w:val="007F0A6E"/>
    <w:rsid w:val="007F0DAC"/>
    <w:rsid w:val="007F0E6B"/>
    <w:rsid w:val="007F1039"/>
    <w:rsid w:val="007F117A"/>
    <w:rsid w:val="007F169E"/>
    <w:rsid w:val="007F19E7"/>
    <w:rsid w:val="007F1A59"/>
    <w:rsid w:val="007F1D14"/>
    <w:rsid w:val="007F1E08"/>
    <w:rsid w:val="007F1F48"/>
    <w:rsid w:val="007F21B2"/>
    <w:rsid w:val="007F2A43"/>
    <w:rsid w:val="007F2CA4"/>
    <w:rsid w:val="007F2D48"/>
    <w:rsid w:val="007F2DA0"/>
    <w:rsid w:val="007F3434"/>
    <w:rsid w:val="007F3443"/>
    <w:rsid w:val="007F38A8"/>
    <w:rsid w:val="007F3ABE"/>
    <w:rsid w:val="007F3DFE"/>
    <w:rsid w:val="007F3E3E"/>
    <w:rsid w:val="007F43D0"/>
    <w:rsid w:val="007F4D98"/>
    <w:rsid w:val="007F4DC1"/>
    <w:rsid w:val="007F4E8A"/>
    <w:rsid w:val="007F4F0C"/>
    <w:rsid w:val="007F5206"/>
    <w:rsid w:val="007F5249"/>
    <w:rsid w:val="007F577C"/>
    <w:rsid w:val="007F589B"/>
    <w:rsid w:val="007F5E00"/>
    <w:rsid w:val="007F6649"/>
    <w:rsid w:val="007F681F"/>
    <w:rsid w:val="007F6C5D"/>
    <w:rsid w:val="007F701A"/>
    <w:rsid w:val="007F718E"/>
    <w:rsid w:val="007F7301"/>
    <w:rsid w:val="007F760E"/>
    <w:rsid w:val="007F762A"/>
    <w:rsid w:val="007F7699"/>
    <w:rsid w:val="007F7743"/>
    <w:rsid w:val="007F7773"/>
    <w:rsid w:val="007F77C3"/>
    <w:rsid w:val="007F77F2"/>
    <w:rsid w:val="007F7E4D"/>
    <w:rsid w:val="007F7EA6"/>
    <w:rsid w:val="00800063"/>
    <w:rsid w:val="0080019D"/>
    <w:rsid w:val="00800234"/>
    <w:rsid w:val="008002CE"/>
    <w:rsid w:val="00800321"/>
    <w:rsid w:val="00800328"/>
    <w:rsid w:val="00800789"/>
    <w:rsid w:val="0080078C"/>
    <w:rsid w:val="00800969"/>
    <w:rsid w:val="00801375"/>
    <w:rsid w:val="0080137C"/>
    <w:rsid w:val="0080167A"/>
    <w:rsid w:val="00801697"/>
    <w:rsid w:val="00801CCC"/>
    <w:rsid w:val="00801ECE"/>
    <w:rsid w:val="00801F6E"/>
    <w:rsid w:val="0080206F"/>
    <w:rsid w:val="008024D0"/>
    <w:rsid w:val="0080295A"/>
    <w:rsid w:val="00802E0C"/>
    <w:rsid w:val="0080300B"/>
    <w:rsid w:val="008036CC"/>
    <w:rsid w:val="008037AE"/>
    <w:rsid w:val="008038A0"/>
    <w:rsid w:val="0080395B"/>
    <w:rsid w:val="00803BE5"/>
    <w:rsid w:val="00803C5B"/>
    <w:rsid w:val="00803FD1"/>
    <w:rsid w:val="008043A6"/>
    <w:rsid w:val="0080445C"/>
    <w:rsid w:val="00804590"/>
    <w:rsid w:val="008049D5"/>
    <w:rsid w:val="00804F0A"/>
    <w:rsid w:val="008050DC"/>
    <w:rsid w:val="008060A5"/>
    <w:rsid w:val="008061FF"/>
    <w:rsid w:val="00806786"/>
    <w:rsid w:val="008068D6"/>
    <w:rsid w:val="0080766C"/>
    <w:rsid w:val="008076A0"/>
    <w:rsid w:val="00807AA5"/>
    <w:rsid w:val="00807AB6"/>
    <w:rsid w:val="00807CE8"/>
    <w:rsid w:val="00807E27"/>
    <w:rsid w:val="00807E6B"/>
    <w:rsid w:val="00807EBB"/>
    <w:rsid w:val="00807ECE"/>
    <w:rsid w:val="00810205"/>
    <w:rsid w:val="0081039B"/>
    <w:rsid w:val="00810656"/>
    <w:rsid w:val="008107B0"/>
    <w:rsid w:val="008109D0"/>
    <w:rsid w:val="00810BAE"/>
    <w:rsid w:val="00810D41"/>
    <w:rsid w:val="00810E39"/>
    <w:rsid w:val="008117E1"/>
    <w:rsid w:val="00811E4A"/>
    <w:rsid w:val="00811F5F"/>
    <w:rsid w:val="0081291A"/>
    <w:rsid w:val="00812A0C"/>
    <w:rsid w:val="008131C5"/>
    <w:rsid w:val="008136F8"/>
    <w:rsid w:val="0081383C"/>
    <w:rsid w:val="008138B5"/>
    <w:rsid w:val="00813A8A"/>
    <w:rsid w:val="00813FDC"/>
    <w:rsid w:val="00814000"/>
    <w:rsid w:val="0081413E"/>
    <w:rsid w:val="008142AB"/>
    <w:rsid w:val="008147F8"/>
    <w:rsid w:val="008149E9"/>
    <w:rsid w:val="00814B5C"/>
    <w:rsid w:val="00815350"/>
    <w:rsid w:val="008159DD"/>
    <w:rsid w:val="00815DDD"/>
    <w:rsid w:val="00815F94"/>
    <w:rsid w:val="008162AF"/>
    <w:rsid w:val="00816543"/>
    <w:rsid w:val="008168E0"/>
    <w:rsid w:val="00816A1D"/>
    <w:rsid w:val="008170A9"/>
    <w:rsid w:val="00817429"/>
    <w:rsid w:val="00817537"/>
    <w:rsid w:val="00817597"/>
    <w:rsid w:val="008176A6"/>
    <w:rsid w:val="00817746"/>
    <w:rsid w:val="0081796F"/>
    <w:rsid w:val="00820AD3"/>
    <w:rsid w:val="0082152F"/>
    <w:rsid w:val="008219E5"/>
    <w:rsid w:val="00821B8C"/>
    <w:rsid w:val="00822330"/>
    <w:rsid w:val="00822811"/>
    <w:rsid w:val="00822ABA"/>
    <w:rsid w:val="00822C42"/>
    <w:rsid w:val="00823221"/>
    <w:rsid w:val="00823554"/>
    <w:rsid w:val="00823655"/>
    <w:rsid w:val="00823810"/>
    <w:rsid w:val="00823BC7"/>
    <w:rsid w:val="008240AD"/>
    <w:rsid w:val="0082412B"/>
    <w:rsid w:val="008243CA"/>
    <w:rsid w:val="00824598"/>
    <w:rsid w:val="008249C8"/>
    <w:rsid w:val="00824B59"/>
    <w:rsid w:val="00825007"/>
    <w:rsid w:val="008251CE"/>
    <w:rsid w:val="008256DC"/>
    <w:rsid w:val="00825798"/>
    <w:rsid w:val="008257CF"/>
    <w:rsid w:val="0082593D"/>
    <w:rsid w:val="00825B1C"/>
    <w:rsid w:val="00826317"/>
    <w:rsid w:val="008265B8"/>
    <w:rsid w:val="008265C2"/>
    <w:rsid w:val="008268AC"/>
    <w:rsid w:val="00826BB0"/>
    <w:rsid w:val="00826D18"/>
    <w:rsid w:val="008272F5"/>
    <w:rsid w:val="008274D3"/>
    <w:rsid w:val="00827864"/>
    <w:rsid w:val="00827BE4"/>
    <w:rsid w:val="00827DDD"/>
    <w:rsid w:val="00827EEC"/>
    <w:rsid w:val="00827F70"/>
    <w:rsid w:val="0083066F"/>
    <w:rsid w:val="00830914"/>
    <w:rsid w:val="00830BBD"/>
    <w:rsid w:val="00830E05"/>
    <w:rsid w:val="00830FCE"/>
    <w:rsid w:val="008316F4"/>
    <w:rsid w:val="00831895"/>
    <w:rsid w:val="008318D6"/>
    <w:rsid w:val="00831E1B"/>
    <w:rsid w:val="008321BF"/>
    <w:rsid w:val="008325A6"/>
    <w:rsid w:val="00832B77"/>
    <w:rsid w:val="00832D44"/>
    <w:rsid w:val="008331E8"/>
    <w:rsid w:val="0083345D"/>
    <w:rsid w:val="00833678"/>
    <w:rsid w:val="00833885"/>
    <w:rsid w:val="00834033"/>
    <w:rsid w:val="008341A4"/>
    <w:rsid w:val="0083424B"/>
    <w:rsid w:val="00834480"/>
    <w:rsid w:val="00834812"/>
    <w:rsid w:val="00834C77"/>
    <w:rsid w:val="00835189"/>
    <w:rsid w:val="00835287"/>
    <w:rsid w:val="008355CD"/>
    <w:rsid w:val="0083591E"/>
    <w:rsid w:val="00835D02"/>
    <w:rsid w:val="00835DC3"/>
    <w:rsid w:val="00836553"/>
    <w:rsid w:val="0083676D"/>
    <w:rsid w:val="00836D86"/>
    <w:rsid w:val="008371F4"/>
    <w:rsid w:val="00837667"/>
    <w:rsid w:val="0083783A"/>
    <w:rsid w:val="00837924"/>
    <w:rsid w:val="00837ACC"/>
    <w:rsid w:val="00837D40"/>
    <w:rsid w:val="008400FE"/>
    <w:rsid w:val="0084070D"/>
    <w:rsid w:val="00840A43"/>
    <w:rsid w:val="00840A8C"/>
    <w:rsid w:val="008412FA"/>
    <w:rsid w:val="008415B0"/>
    <w:rsid w:val="00841B1A"/>
    <w:rsid w:val="00841B6F"/>
    <w:rsid w:val="00841BFD"/>
    <w:rsid w:val="00841EAC"/>
    <w:rsid w:val="0084205F"/>
    <w:rsid w:val="00842275"/>
    <w:rsid w:val="0084257D"/>
    <w:rsid w:val="008426DD"/>
    <w:rsid w:val="008428F7"/>
    <w:rsid w:val="00843158"/>
    <w:rsid w:val="00843784"/>
    <w:rsid w:val="008437C2"/>
    <w:rsid w:val="0084385F"/>
    <w:rsid w:val="008438A2"/>
    <w:rsid w:val="008438CD"/>
    <w:rsid w:val="0084393A"/>
    <w:rsid w:val="00843D42"/>
    <w:rsid w:val="00844024"/>
    <w:rsid w:val="008442C0"/>
    <w:rsid w:val="0084434F"/>
    <w:rsid w:val="00844384"/>
    <w:rsid w:val="00844BC4"/>
    <w:rsid w:val="00844D0A"/>
    <w:rsid w:val="00844DD5"/>
    <w:rsid w:val="00844E7C"/>
    <w:rsid w:val="00845010"/>
    <w:rsid w:val="008453A7"/>
    <w:rsid w:val="00845908"/>
    <w:rsid w:val="00845A64"/>
    <w:rsid w:val="00846461"/>
    <w:rsid w:val="00846FC6"/>
    <w:rsid w:val="0084702A"/>
    <w:rsid w:val="0084778A"/>
    <w:rsid w:val="008478D2"/>
    <w:rsid w:val="00847A35"/>
    <w:rsid w:val="00847E2F"/>
    <w:rsid w:val="00847F51"/>
    <w:rsid w:val="00850262"/>
    <w:rsid w:val="008513BA"/>
    <w:rsid w:val="008515F6"/>
    <w:rsid w:val="00851805"/>
    <w:rsid w:val="00851920"/>
    <w:rsid w:val="008525F9"/>
    <w:rsid w:val="008528A1"/>
    <w:rsid w:val="008529AC"/>
    <w:rsid w:val="008529C9"/>
    <w:rsid w:val="008529FD"/>
    <w:rsid w:val="00852C0F"/>
    <w:rsid w:val="008530ED"/>
    <w:rsid w:val="008532FE"/>
    <w:rsid w:val="0085370F"/>
    <w:rsid w:val="008538FC"/>
    <w:rsid w:val="00853CE5"/>
    <w:rsid w:val="00853D37"/>
    <w:rsid w:val="00854164"/>
    <w:rsid w:val="0085466E"/>
    <w:rsid w:val="00854AF3"/>
    <w:rsid w:val="00855453"/>
    <w:rsid w:val="008554D6"/>
    <w:rsid w:val="00855873"/>
    <w:rsid w:val="008559CA"/>
    <w:rsid w:val="00855C20"/>
    <w:rsid w:val="00855D04"/>
    <w:rsid w:val="00855DC8"/>
    <w:rsid w:val="00855EB7"/>
    <w:rsid w:val="00855EE7"/>
    <w:rsid w:val="00856566"/>
    <w:rsid w:val="00856581"/>
    <w:rsid w:val="00856A92"/>
    <w:rsid w:val="00856B1A"/>
    <w:rsid w:val="00856DFD"/>
    <w:rsid w:val="00856E36"/>
    <w:rsid w:val="00857161"/>
    <w:rsid w:val="00857236"/>
    <w:rsid w:val="008573E8"/>
    <w:rsid w:val="00857536"/>
    <w:rsid w:val="00857DC4"/>
    <w:rsid w:val="00857F63"/>
    <w:rsid w:val="0086039F"/>
    <w:rsid w:val="00860AD4"/>
    <w:rsid w:val="00860B16"/>
    <w:rsid w:val="00860C34"/>
    <w:rsid w:val="00860DE6"/>
    <w:rsid w:val="00860EDF"/>
    <w:rsid w:val="0086107C"/>
    <w:rsid w:val="00861364"/>
    <w:rsid w:val="0086141E"/>
    <w:rsid w:val="00861552"/>
    <w:rsid w:val="0086158E"/>
    <w:rsid w:val="008619AC"/>
    <w:rsid w:val="00862163"/>
    <w:rsid w:val="008625B4"/>
    <w:rsid w:val="0086290D"/>
    <w:rsid w:val="00862B18"/>
    <w:rsid w:val="0086339A"/>
    <w:rsid w:val="00863566"/>
    <w:rsid w:val="008636B5"/>
    <w:rsid w:val="00863944"/>
    <w:rsid w:val="00863951"/>
    <w:rsid w:val="00863AA0"/>
    <w:rsid w:val="0086420A"/>
    <w:rsid w:val="008642B1"/>
    <w:rsid w:val="008643B1"/>
    <w:rsid w:val="0086452B"/>
    <w:rsid w:val="00864609"/>
    <w:rsid w:val="0086477C"/>
    <w:rsid w:val="008647D6"/>
    <w:rsid w:val="00864919"/>
    <w:rsid w:val="00864A6D"/>
    <w:rsid w:val="00864F97"/>
    <w:rsid w:val="00865192"/>
    <w:rsid w:val="008652BE"/>
    <w:rsid w:val="00865493"/>
    <w:rsid w:val="00865879"/>
    <w:rsid w:val="008658CB"/>
    <w:rsid w:val="00865B1C"/>
    <w:rsid w:val="00865DA2"/>
    <w:rsid w:val="00865E22"/>
    <w:rsid w:val="00865F4E"/>
    <w:rsid w:val="00866187"/>
    <w:rsid w:val="008664A9"/>
    <w:rsid w:val="00866A3C"/>
    <w:rsid w:val="00866AD4"/>
    <w:rsid w:val="00866AF0"/>
    <w:rsid w:val="00866DDE"/>
    <w:rsid w:val="008675C4"/>
    <w:rsid w:val="008677AD"/>
    <w:rsid w:val="00867A10"/>
    <w:rsid w:val="00867AB2"/>
    <w:rsid w:val="00867AFC"/>
    <w:rsid w:val="00867E04"/>
    <w:rsid w:val="00870031"/>
    <w:rsid w:val="0087029B"/>
    <w:rsid w:val="008702C3"/>
    <w:rsid w:val="0087045A"/>
    <w:rsid w:val="00870528"/>
    <w:rsid w:val="0087052F"/>
    <w:rsid w:val="00870582"/>
    <w:rsid w:val="00870B9C"/>
    <w:rsid w:val="00870C72"/>
    <w:rsid w:val="00870CEB"/>
    <w:rsid w:val="00870D10"/>
    <w:rsid w:val="00870E2F"/>
    <w:rsid w:val="00870EE0"/>
    <w:rsid w:val="008712B6"/>
    <w:rsid w:val="00871325"/>
    <w:rsid w:val="0087171B"/>
    <w:rsid w:val="008719AC"/>
    <w:rsid w:val="00871DBA"/>
    <w:rsid w:val="008722AC"/>
    <w:rsid w:val="008723CF"/>
    <w:rsid w:val="00872498"/>
    <w:rsid w:val="008725E3"/>
    <w:rsid w:val="00872686"/>
    <w:rsid w:val="00872707"/>
    <w:rsid w:val="008729E5"/>
    <w:rsid w:val="00872D03"/>
    <w:rsid w:val="00872F03"/>
    <w:rsid w:val="00872F25"/>
    <w:rsid w:val="00872FF3"/>
    <w:rsid w:val="00873100"/>
    <w:rsid w:val="00873656"/>
    <w:rsid w:val="00873A62"/>
    <w:rsid w:val="00873AA4"/>
    <w:rsid w:val="00873D04"/>
    <w:rsid w:val="00874190"/>
    <w:rsid w:val="00874549"/>
    <w:rsid w:val="008746AC"/>
    <w:rsid w:val="008749BC"/>
    <w:rsid w:val="00875061"/>
    <w:rsid w:val="008752EC"/>
    <w:rsid w:val="0087534E"/>
    <w:rsid w:val="008753DE"/>
    <w:rsid w:val="00875B8A"/>
    <w:rsid w:val="00875E6A"/>
    <w:rsid w:val="008763D9"/>
    <w:rsid w:val="008766DE"/>
    <w:rsid w:val="00876783"/>
    <w:rsid w:val="008767DB"/>
    <w:rsid w:val="00876B95"/>
    <w:rsid w:val="00876C80"/>
    <w:rsid w:val="008776A6"/>
    <w:rsid w:val="00877870"/>
    <w:rsid w:val="00877A4A"/>
    <w:rsid w:val="00877CF8"/>
    <w:rsid w:val="00877D13"/>
    <w:rsid w:val="00877DA4"/>
    <w:rsid w:val="00877DD4"/>
    <w:rsid w:val="00880369"/>
    <w:rsid w:val="00880845"/>
    <w:rsid w:val="00880F62"/>
    <w:rsid w:val="00880FCD"/>
    <w:rsid w:val="00881104"/>
    <w:rsid w:val="0088123B"/>
    <w:rsid w:val="00881294"/>
    <w:rsid w:val="00881685"/>
    <w:rsid w:val="00881BE5"/>
    <w:rsid w:val="00881D2A"/>
    <w:rsid w:val="00881E40"/>
    <w:rsid w:val="00881EEB"/>
    <w:rsid w:val="008824FF"/>
    <w:rsid w:val="00882BF5"/>
    <w:rsid w:val="00882F0C"/>
    <w:rsid w:val="00882F13"/>
    <w:rsid w:val="00883218"/>
    <w:rsid w:val="0088327D"/>
    <w:rsid w:val="00883402"/>
    <w:rsid w:val="00883541"/>
    <w:rsid w:val="00883FBB"/>
    <w:rsid w:val="0088430B"/>
    <w:rsid w:val="00884396"/>
    <w:rsid w:val="008843FD"/>
    <w:rsid w:val="00884599"/>
    <w:rsid w:val="00884794"/>
    <w:rsid w:val="00884B4B"/>
    <w:rsid w:val="008851E1"/>
    <w:rsid w:val="008852FB"/>
    <w:rsid w:val="00885784"/>
    <w:rsid w:val="008858C7"/>
    <w:rsid w:val="008860B9"/>
    <w:rsid w:val="0088610C"/>
    <w:rsid w:val="00886623"/>
    <w:rsid w:val="0088686F"/>
    <w:rsid w:val="00886BF8"/>
    <w:rsid w:val="00886DB5"/>
    <w:rsid w:val="00886E8C"/>
    <w:rsid w:val="00887752"/>
    <w:rsid w:val="00887AB7"/>
    <w:rsid w:val="00887B62"/>
    <w:rsid w:val="00887BD3"/>
    <w:rsid w:val="00887D1C"/>
    <w:rsid w:val="00887D3A"/>
    <w:rsid w:val="00890098"/>
    <w:rsid w:val="00890762"/>
    <w:rsid w:val="00890ED8"/>
    <w:rsid w:val="00891190"/>
    <w:rsid w:val="00891781"/>
    <w:rsid w:val="00891786"/>
    <w:rsid w:val="00891C04"/>
    <w:rsid w:val="00891E14"/>
    <w:rsid w:val="00891E3C"/>
    <w:rsid w:val="008921B6"/>
    <w:rsid w:val="008925AD"/>
    <w:rsid w:val="008929C0"/>
    <w:rsid w:val="008931C7"/>
    <w:rsid w:val="00893284"/>
    <w:rsid w:val="0089387B"/>
    <w:rsid w:val="0089437A"/>
    <w:rsid w:val="00894561"/>
    <w:rsid w:val="00894785"/>
    <w:rsid w:val="008947EE"/>
    <w:rsid w:val="00894817"/>
    <w:rsid w:val="00894C11"/>
    <w:rsid w:val="00895580"/>
    <w:rsid w:val="0089570C"/>
    <w:rsid w:val="008957EA"/>
    <w:rsid w:val="00895AC9"/>
    <w:rsid w:val="00895F09"/>
    <w:rsid w:val="00895F20"/>
    <w:rsid w:val="00895F2B"/>
    <w:rsid w:val="0089624A"/>
    <w:rsid w:val="008968C2"/>
    <w:rsid w:val="00896EE1"/>
    <w:rsid w:val="00897236"/>
    <w:rsid w:val="00897398"/>
    <w:rsid w:val="00897AF7"/>
    <w:rsid w:val="00897DA5"/>
    <w:rsid w:val="008A004A"/>
    <w:rsid w:val="008A02F8"/>
    <w:rsid w:val="008A0635"/>
    <w:rsid w:val="008A0661"/>
    <w:rsid w:val="008A0E82"/>
    <w:rsid w:val="008A16DB"/>
    <w:rsid w:val="008A1A0E"/>
    <w:rsid w:val="008A1B1C"/>
    <w:rsid w:val="008A1CF9"/>
    <w:rsid w:val="008A2126"/>
    <w:rsid w:val="008A2480"/>
    <w:rsid w:val="008A24F3"/>
    <w:rsid w:val="008A2927"/>
    <w:rsid w:val="008A2AAB"/>
    <w:rsid w:val="008A2C56"/>
    <w:rsid w:val="008A33F1"/>
    <w:rsid w:val="008A3427"/>
    <w:rsid w:val="008A3CDE"/>
    <w:rsid w:val="008A3DB1"/>
    <w:rsid w:val="008A3F7F"/>
    <w:rsid w:val="008A46DA"/>
    <w:rsid w:val="008A4ABD"/>
    <w:rsid w:val="008A4B26"/>
    <w:rsid w:val="008A4C7B"/>
    <w:rsid w:val="008A4C8A"/>
    <w:rsid w:val="008A4ED3"/>
    <w:rsid w:val="008A501D"/>
    <w:rsid w:val="008A54B9"/>
    <w:rsid w:val="008A554D"/>
    <w:rsid w:val="008A5846"/>
    <w:rsid w:val="008A59AD"/>
    <w:rsid w:val="008A5BA0"/>
    <w:rsid w:val="008A5C36"/>
    <w:rsid w:val="008A6093"/>
    <w:rsid w:val="008A6195"/>
    <w:rsid w:val="008A6456"/>
    <w:rsid w:val="008A64E6"/>
    <w:rsid w:val="008A65E6"/>
    <w:rsid w:val="008A6975"/>
    <w:rsid w:val="008A6A6A"/>
    <w:rsid w:val="008A6D5A"/>
    <w:rsid w:val="008A6E10"/>
    <w:rsid w:val="008A73AC"/>
    <w:rsid w:val="008A7683"/>
    <w:rsid w:val="008A77A3"/>
    <w:rsid w:val="008A7C12"/>
    <w:rsid w:val="008A7D92"/>
    <w:rsid w:val="008B047E"/>
    <w:rsid w:val="008B08C3"/>
    <w:rsid w:val="008B0AC6"/>
    <w:rsid w:val="008B0B17"/>
    <w:rsid w:val="008B0C14"/>
    <w:rsid w:val="008B0C6B"/>
    <w:rsid w:val="008B108A"/>
    <w:rsid w:val="008B10FC"/>
    <w:rsid w:val="008B112F"/>
    <w:rsid w:val="008B11EC"/>
    <w:rsid w:val="008B1236"/>
    <w:rsid w:val="008B1297"/>
    <w:rsid w:val="008B1505"/>
    <w:rsid w:val="008B16C6"/>
    <w:rsid w:val="008B1A91"/>
    <w:rsid w:val="008B1AC4"/>
    <w:rsid w:val="008B1E96"/>
    <w:rsid w:val="008B22F2"/>
    <w:rsid w:val="008B23D9"/>
    <w:rsid w:val="008B258F"/>
    <w:rsid w:val="008B2CC7"/>
    <w:rsid w:val="008B2D52"/>
    <w:rsid w:val="008B2F7E"/>
    <w:rsid w:val="008B319A"/>
    <w:rsid w:val="008B3739"/>
    <w:rsid w:val="008B3898"/>
    <w:rsid w:val="008B39D3"/>
    <w:rsid w:val="008B3A95"/>
    <w:rsid w:val="008B3AAB"/>
    <w:rsid w:val="008B4079"/>
    <w:rsid w:val="008B4106"/>
    <w:rsid w:val="008B46DF"/>
    <w:rsid w:val="008B4C4E"/>
    <w:rsid w:val="008B4ED0"/>
    <w:rsid w:val="008B509F"/>
    <w:rsid w:val="008B5437"/>
    <w:rsid w:val="008B556D"/>
    <w:rsid w:val="008B5741"/>
    <w:rsid w:val="008B5A8B"/>
    <w:rsid w:val="008B60AA"/>
    <w:rsid w:val="008B62E0"/>
    <w:rsid w:val="008B6467"/>
    <w:rsid w:val="008B64D1"/>
    <w:rsid w:val="008B6A25"/>
    <w:rsid w:val="008B6BB4"/>
    <w:rsid w:val="008B7220"/>
    <w:rsid w:val="008B76C6"/>
    <w:rsid w:val="008B77A7"/>
    <w:rsid w:val="008B7C12"/>
    <w:rsid w:val="008B7E62"/>
    <w:rsid w:val="008C034B"/>
    <w:rsid w:val="008C0444"/>
    <w:rsid w:val="008C0595"/>
    <w:rsid w:val="008C0887"/>
    <w:rsid w:val="008C09FB"/>
    <w:rsid w:val="008C0A1B"/>
    <w:rsid w:val="008C0AC7"/>
    <w:rsid w:val="008C103E"/>
    <w:rsid w:val="008C1301"/>
    <w:rsid w:val="008C13F2"/>
    <w:rsid w:val="008C164F"/>
    <w:rsid w:val="008C1652"/>
    <w:rsid w:val="008C166E"/>
    <w:rsid w:val="008C191A"/>
    <w:rsid w:val="008C2025"/>
    <w:rsid w:val="008C23EA"/>
    <w:rsid w:val="008C2484"/>
    <w:rsid w:val="008C2A14"/>
    <w:rsid w:val="008C2CAF"/>
    <w:rsid w:val="008C2E7D"/>
    <w:rsid w:val="008C3063"/>
    <w:rsid w:val="008C30E6"/>
    <w:rsid w:val="008C320A"/>
    <w:rsid w:val="008C320D"/>
    <w:rsid w:val="008C320F"/>
    <w:rsid w:val="008C3282"/>
    <w:rsid w:val="008C3626"/>
    <w:rsid w:val="008C38AD"/>
    <w:rsid w:val="008C3936"/>
    <w:rsid w:val="008C3C0D"/>
    <w:rsid w:val="008C3D37"/>
    <w:rsid w:val="008C427C"/>
    <w:rsid w:val="008C42FA"/>
    <w:rsid w:val="008C4546"/>
    <w:rsid w:val="008C4988"/>
    <w:rsid w:val="008C4B5B"/>
    <w:rsid w:val="008C4BA2"/>
    <w:rsid w:val="008C4BFA"/>
    <w:rsid w:val="008C4ED5"/>
    <w:rsid w:val="008C4F72"/>
    <w:rsid w:val="008C51D0"/>
    <w:rsid w:val="008C5346"/>
    <w:rsid w:val="008C53E6"/>
    <w:rsid w:val="008C54F2"/>
    <w:rsid w:val="008C5782"/>
    <w:rsid w:val="008C5B49"/>
    <w:rsid w:val="008C5C47"/>
    <w:rsid w:val="008C5E97"/>
    <w:rsid w:val="008C6265"/>
    <w:rsid w:val="008C6526"/>
    <w:rsid w:val="008C678F"/>
    <w:rsid w:val="008C69D0"/>
    <w:rsid w:val="008C6C75"/>
    <w:rsid w:val="008C78E2"/>
    <w:rsid w:val="008C78E9"/>
    <w:rsid w:val="008C7909"/>
    <w:rsid w:val="008C79F5"/>
    <w:rsid w:val="008C7B39"/>
    <w:rsid w:val="008C7CA1"/>
    <w:rsid w:val="008D0080"/>
    <w:rsid w:val="008D01E7"/>
    <w:rsid w:val="008D0283"/>
    <w:rsid w:val="008D02BE"/>
    <w:rsid w:val="008D0458"/>
    <w:rsid w:val="008D0515"/>
    <w:rsid w:val="008D0A39"/>
    <w:rsid w:val="008D0B0B"/>
    <w:rsid w:val="008D0BC7"/>
    <w:rsid w:val="008D0E53"/>
    <w:rsid w:val="008D0F83"/>
    <w:rsid w:val="008D0FD4"/>
    <w:rsid w:val="008D1255"/>
    <w:rsid w:val="008D1307"/>
    <w:rsid w:val="008D171B"/>
    <w:rsid w:val="008D1E90"/>
    <w:rsid w:val="008D211B"/>
    <w:rsid w:val="008D2430"/>
    <w:rsid w:val="008D2613"/>
    <w:rsid w:val="008D2650"/>
    <w:rsid w:val="008D2661"/>
    <w:rsid w:val="008D2B81"/>
    <w:rsid w:val="008D2BCA"/>
    <w:rsid w:val="008D2C71"/>
    <w:rsid w:val="008D2D8F"/>
    <w:rsid w:val="008D2F26"/>
    <w:rsid w:val="008D30C6"/>
    <w:rsid w:val="008D3132"/>
    <w:rsid w:val="008D3173"/>
    <w:rsid w:val="008D31B7"/>
    <w:rsid w:val="008D37FC"/>
    <w:rsid w:val="008D3939"/>
    <w:rsid w:val="008D3F0B"/>
    <w:rsid w:val="008D40B6"/>
    <w:rsid w:val="008D42DD"/>
    <w:rsid w:val="008D43A9"/>
    <w:rsid w:val="008D46F9"/>
    <w:rsid w:val="008D5104"/>
    <w:rsid w:val="008D525B"/>
    <w:rsid w:val="008D52CF"/>
    <w:rsid w:val="008D52EF"/>
    <w:rsid w:val="008D5310"/>
    <w:rsid w:val="008D55AD"/>
    <w:rsid w:val="008D592C"/>
    <w:rsid w:val="008D5B4B"/>
    <w:rsid w:val="008D5BAF"/>
    <w:rsid w:val="008D5C3F"/>
    <w:rsid w:val="008D5F2C"/>
    <w:rsid w:val="008D62BD"/>
    <w:rsid w:val="008D68FA"/>
    <w:rsid w:val="008D7105"/>
    <w:rsid w:val="008D715D"/>
    <w:rsid w:val="008D731F"/>
    <w:rsid w:val="008D7661"/>
    <w:rsid w:val="008D78D0"/>
    <w:rsid w:val="008D79AF"/>
    <w:rsid w:val="008D7C49"/>
    <w:rsid w:val="008D7E0F"/>
    <w:rsid w:val="008E06CD"/>
    <w:rsid w:val="008E07CE"/>
    <w:rsid w:val="008E0B9F"/>
    <w:rsid w:val="008E0C11"/>
    <w:rsid w:val="008E0C8C"/>
    <w:rsid w:val="008E0DDC"/>
    <w:rsid w:val="008E185D"/>
    <w:rsid w:val="008E1E3B"/>
    <w:rsid w:val="008E258B"/>
    <w:rsid w:val="008E2620"/>
    <w:rsid w:val="008E291F"/>
    <w:rsid w:val="008E2A24"/>
    <w:rsid w:val="008E2CB0"/>
    <w:rsid w:val="008E2FED"/>
    <w:rsid w:val="008E30CE"/>
    <w:rsid w:val="008E3454"/>
    <w:rsid w:val="008E347F"/>
    <w:rsid w:val="008E3E79"/>
    <w:rsid w:val="008E3F1B"/>
    <w:rsid w:val="008E43AA"/>
    <w:rsid w:val="008E4494"/>
    <w:rsid w:val="008E4736"/>
    <w:rsid w:val="008E4792"/>
    <w:rsid w:val="008E48FF"/>
    <w:rsid w:val="008E4D36"/>
    <w:rsid w:val="008E4D8B"/>
    <w:rsid w:val="008E50FA"/>
    <w:rsid w:val="008E553F"/>
    <w:rsid w:val="008E5760"/>
    <w:rsid w:val="008E5FE0"/>
    <w:rsid w:val="008E61B6"/>
    <w:rsid w:val="008E62DD"/>
    <w:rsid w:val="008E63AA"/>
    <w:rsid w:val="008E6CEA"/>
    <w:rsid w:val="008E6D3A"/>
    <w:rsid w:val="008E6D4C"/>
    <w:rsid w:val="008E6E54"/>
    <w:rsid w:val="008E6E97"/>
    <w:rsid w:val="008E707E"/>
    <w:rsid w:val="008E729D"/>
    <w:rsid w:val="008E784D"/>
    <w:rsid w:val="008E7CA5"/>
    <w:rsid w:val="008E7D3E"/>
    <w:rsid w:val="008E7DC5"/>
    <w:rsid w:val="008F0020"/>
    <w:rsid w:val="008F024C"/>
    <w:rsid w:val="008F04A1"/>
    <w:rsid w:val="008F0BC0"/>
    <w:rsid w:val="008F0DE5"/>
    <w:rsid w:val="008F0EF1"/>
    <w:rsid w:val="008F0FCD"/>
    <w:rsid w:val="008F15A1"/>
    <w:rsid w:val="008F1C6D"/>
    <w:rsid w:val="008F1EB3"/>
    <w:rsid w:val="008F1EBE"/>
    <w:rsid w:val="008F2191"/>
    <w:rsid w:val="008F22C9"/>
    <w:rsid w:val="008F23CE"/>
    <w:rsid w:val="008F2518"/>
    <w:rsid w:val="008F2810"/>
    <w:rsid w:val="008F29DB"/>
    <w:rsid w:val="008F2EB5"/>
    <w:rsid w:val="008F2F4E"/>
    <w:rsid w:val="008F3009"/>
    <w:rsid w:val="008F31D5"/>
    <w:rsid w:val="008F336A"/>
    <w:rsid w:val="008F344C"/>
    <w:rsid w:val="008F3658"/>
    <w:rsid w:val="008F38EB"/>
    <w:rsid w:val="008F3D7D"/>
    <w:rsid w:val="008F3DBD"/>
    <w:rsid w:val="008F3EE3"/>
    <w:rsid w:val="008F439A"/>
    <w:rsid w:val="008F447C"/>
    <w:rsid w:val="008F4509"/>
    <w:rsid w:val="008F4766"/>
    <w:rsid w:val="008F4A54"/>
    <w:rsid w:val="008F4CB3"/>
    <w:rsid w:val="008F4FA3"/>
    <w:rsid w:val="008F535B"/>
    <w:rsid w:val="008F5859"/>
    <w:rsid w:val="008F590C"/>
    <w:rsid w:val="008F5C7A"/>
    <w:rsid w:val="008F6194"/>
    <w:rsid w:val="008F62B9"/>
    <w:rsid w:val="008F6732"/>
    <w:rsid w:val="008F68D2"/>
    <w:rsid w:val="008F69CD"/>
    <w:rsid w:val="008F734A"/>
    <w:rsid w:val="008F7421"/>
    <w:rsid w:val="008F7695"/>
    <w:rsid w:val="008F7890"/>
    <w:rsid w:val="008F795E"/>
    <w:rsid w:val="008F7A1E"/>
    <w:rsid w:val="008F7C87"/>
    <w:rsid w:val="008F7E91"/>
    <w:rsid w:val="008F7EA2"/>
    <w:rsid w:val="00900124"/>
    <w:rsid w:val="009001CE"/>
    <w:rsid w:val="00900D5D"/>
    <w:rsid w:val="0090112E"/>
    <w:rsid w:val="00901305"/>
    <w:rsid w:val="0090156B"/>
    <w:rsid w:val="009016BD"/>
    <w:rsid w:val="00901F1F"/>
    <w:rsid w:val="0090215C"/>
    <w:rsid w:val="009027A9"/>
    <w:rsid w:val="009029F9"/>
    <w:rsid w:val="00902AC9"/>
    <w:rsid w:val="00902DEC"/>
    <w:rsid w:val="00902EDB"/>
    <w:rsid w:val="00902F7B"/>
    <w:rsid w:val="009039E5"/>
    <w:rsid w:val="00903C62"/>
    <w:rsid w:val="00903DBF"/>
    <w:rsid w:val="00903DCF"/>
    <w:rsid w:val="00903DD5"/>
    <w:rsid w:val="00903FC2"/>
    <w:rsid w:val="009047CA"/>
    <w:rsid w:val="00904C57"/>
    <w:rsid w:val="00904CC7"/>
    <w:rsid w:val="00904E6E"/>
    <w:rsid w:val="0090521C"/>
    <w:rsid w:val="00905442"/>
    <w:rsid w:val="009055B8"/>
    <w:rsid w:val="009056C3"/>
    <w:rsid w:val="00905788"/>
    <w:rsid w:val="009057D6"/>
    <w:rsid w:val="009058C5"/>
    <w:rsid w:val="00905C51"/>
    <w:rsid w:val="00905CB1"/>
    <w:rsid w:val="00905F56"/>
    <w:rsid w:val="009060E3"/>
    <w:rsid w:val="0090615F"/>
    <w:rsid w:val="009062AB"/>
    <w:rsid w:val="009064D0"/>
    <w:rsid w:val="009064E7"/>
    <w:rsid w:val="00906565"/>
    <w:rsid w:val="009065FA"/>
    <w:rsid w:val="00906683"/>
    <w:rsid w:val="009069C9"/>
    <w:rsid w:val="00906B57"/>
    <w:rsid w:val="00906C12"/>
    <w:rsid w:val="009074EA"/>
    <w:rsid w:val="00907812"/>
    <w:rsid w:val="009079C1"/>
    <w:rsid w:val="00907A81"/>
    <w:rsid w:val="00907A86"/>
    <w:rsid w:val="00907D11"/>
    <w:rsid w:val="00907E58"/>
    <w:rsid w:val="00910009"/>
    <w:rsid w:val="009101A1"/>
    <w:rsid w:val="0091022C"/>
    <w:rsid w:val="00910DEC"/>
    <w:rsid w:val="00910FDA"/>
    <w:rsid w:val="009110B1"/>
    <w:rsid w:val="009110E3"/>
    <w:rsid w:val="00911173"/>
    <w:rsid w:val="00911B07"/>
    <w:rsid w:val="00911C4B"/>
    <w:rsid w:val="00911E2B"/>
    <w:rsid w:val="009123C6"/>
    <w:rsid w:val="009126F3"/>
    <w:rsid w:val="009127AA"/>
    <w:rsid w:val="00912DCC"/>
    <w:rsid w:val="00912DDE"/>
    <w:rsid w:val="00912F1F"/>
    <w:rsid w:val="00913228"/>
    <w:rsid w:val="0091373B"/>
    <w:rsid w:val="00913939"/>
    <w:rsid w:val="00913B74"/>
    <w:rsid w:val="00913BD0"/>
    <w:rsid w:val="00914017"/>
    <w:rsid w:val="0091415B"/>
    <w:rsid w:val="0091427F"/>
    <w:rsid w:val="009144FA"/>
    <w:rsid w:val="00914618"/>
    <w:rsid w:val="009153A8"/>
    <w:rsid w:val="0091551B"/>
    <w:rsid w:val="009156BC"/>
    <w:rsid w:val="00915767"/>
    <w:rsid w:val="009158F9"/>
    <w:rsid w:val="00915A5E"/>
    <w:rsid w:val="009163BE"/>
    <w:rsid w:val="009163ED"/>
    <w:rsid w:val="00916778"/>
    <w:rsid w:val="009167C0"/>
    <w:rsid w:val="009169B7"/>
    <w:rsid w:val="00916A63"/>
    <w:rsid w:val="009172E3"/>
    <w:rsid w:val="009175E4"/>
    <w:rsid w:val="00917887"/>
    <w:rsid w:val="00917FBC"/>
    <w:rsid w:val="009200C3"/>
    <w:rsid w:val="009205CC"/>
    <w:rsid w:val="009206A6"/>
    <w:rsid w:val="0092085B"/>
    <w:rsid w:val="00920A21"/>
    <w:rsid w:val="00920F1C"/>
    <w:rsid w:val="00920FA5"/>
    <w:rsid w:val="009211B8"/>
    <w:rsid w:val="009217FE"/>
    <w:rsid w:val="00921808"/>
    <w:rsid w:val="0092182B"/>
    <w:rsid w:val="00921950"/>
    <w:rsid w:val="0092197C"/>
    <w:rsid w:val="009219BF"/>
    <w:rsid w:val="00921A17"/>
    <w:rsid w:val="00921AC3"/>
    <w:rsid w:val="00921B82"/>
    <w:rsid w:val="00922203"/>
    <w:rsid w:val="00922A3D"/>
    <w:rsid w:val="00922B7C"/>
    <w:rsid w:val="00923044"/>
    <w:rsid w:val="00923443"/>
    <w:rsid w:val="009234CA"/>
    <w:rsid w:val="00923A05"/>
    <w:rsid w:val="00923B3B"/>
    <w:rsid w:val="00923C01"/>
    <w:rsid w:val="00923D76"/>
    <w:rsid w:val="00923DBF"/>
    <w:rsid w:val="009240E0"/>
    <w:rsid w:val="0092428E"/>
    <w:rsid w:val="009242A4"/>
    <w:rsid w:val="009243F7"/>
    <w:rsid w:val="0092457C"/>
    <w:rsid w:val="009246E0"/>
    <w:rsid w:val="0092485D"/>
    <w:rsid w:val="00924E7C"/>
    <w:rsid w:val="00925412"/>
    <w:rsid w:val="009254AA"/>
    <w:rsid w:val="00925774"/>
    <w:rsid w:val="00925B62"/>
    <w:rsid w:val="00925CBF"/>
    <w:rsid w:val="00925D2B"/>
    <w:rsid w:val="00926250"/>
    <w:rsid w:val="009265C1"/>
    <w:rsid w:val="009268B6"/>
    <w:rsid w:val="00926CE9"/>
    <w:rsid w:val="00926D12"/>
    <w:rsid w:val="00927000"/>
    <w:rsid w:val="0092719E"/>
    <w:rsid w:val="009272FD"/>
    <w:rsid w:val="00927408"/>
    <w:rsid w:val="00927519"/>
    <w:rsid w:val="00927F27"/>
    <w:rsid w:val="00930267"/>
    <w:rsid w:val="00930587"/>
    <w:rsid w:val="009305F1"/>
    <w:rsid w:val="00930778"/>
    <w:rsid w:val="0093095E"/>
    <w:rsid w:val="00930B55"/>
    <w:rsid w:val="00930B56"/>
    <w:rsid w:val="00931247"/>
    <w:rsid w:val="00931348"/>
    <w:rsid w:val="009313F0"/>
    <w:rsid w:val="0093152F"/>
    <w:rsid w:val="00931D6B"/>
    <w:rsid w:val="00931EE9"/>
    <w:rsid w:val="00931F73"/>
    <w:rsid w:val="0093224A"/>
    <w:rsid w:val="009327ED"/>
    <w:rsid w:val="00932E81"/>
    <w:rsid w:val="0093320B"/>
    <w:rsid w:val="009333B6"/>
    <w:rsid w:val="0093356B"/>
    <w:rsid w:val="0093387D"/>
    <w:rsid w:val="00933934"/>
    <w:rsid w:val="00933A16"/>
    <w:rsid w:val="00933C76"/>
    <w:rsid w:val="0093408C"/>
    <w:rsid w:val="009340C5"/>
    <w:rsid w:val="00934148"/>
    <w:rsid w:val="0093458A"/>
    <w:rsid w:val="0093470A"/>
    <w:rsid w:val="009347CD"/>
    <w:rsid w:val="00934DD1"/>
    <w:rsid w:val="00934EAC"/>
    <w:rsid w:val="00934F42"/>
    <w:rsid w:val="0093527F"/>
    <w:rsid w:val="0093533A"/>
    <w:rsid w:val="00935450"/>
    <w:rsid w:val="00935676"/>
    <w:rsid w:val="00935A52"/>
    <w:rsid w:val="00935B97"/>
    <w:rsid w:val="00935D09"/>
    <w:rsid w:val="00935E54"/>
    <w:rsid w:val="009360E1"/>
    <w:rsid w:val="009363FD"/>
    <w:rsid w:val="009366E8"/>
    <w:rsid w:val="009368EF"/>
    <w:rsid w:val="009368F7"/>
    <w:rsid w:val="0093698D"/>
    <w:rsid w:val="00936FEA"/>
    <w:rsid w:val="00937077"/>
    <w:rsid w:val="00937512"/>
    <w:rsid w:val="00937F06"/>
    <w:rsid w:val="00937FB1"/>
    <w:rsid w:val="00940201"/>
    <w:rsid w:val="00940703"/>
    <w:rsid w:val="00940709"/>
    <w:rsid w:val="009407E1"/>
    <w:rsid w:val="00940A1B"/>
    <w:rsid w:val="00940BF5"/>
    <w:rsid w:val="00940F5F"/>
    <w:rsid w:val="00940F65"/>
    <w:rsid w:val="00941D5D"/>
    <w:rsid w:val="00942321"/>
    <w:rsid w:val="009424DA"/>
    <w:rsid w:val="0094270C"/>
    <w:rsid w:val="00942A50"/>
    <w:rsid w:val="009430F1"/>
    <w:rsid w:val="00943142"/>
    <w:rsid w:val="0094321D"/>
    <w:rsid w:val="009432CA"/>
    <w:rsid w:val="00943735"/>
    <w:rsid w:val="009438E1"/>
    <w:rsid w:val="00943914"/>
    <w:rsid w:val="00943973"/>
    <w:rsid w:val="00943999"/>
    <w:rsid w:val="00943A95"/>
    <w:rsid w:val="00943AF1"/>
    <w:rsid w:val="00943C49"/>
    <w:rsid w:val="009441F1"/>
    <w:rsid w:val="00944259"/>
    <w:rsid w:val="009443E9"/>
    <w:rsid w:val="0094451C"/>
    <w:rsid w:val="009446E5"/>
    <w:rsid w:val="0094477F"/>
    <w:rsid w:val="00944875"/>
    <w:rsid w:val="00944AB0"/>
    <w:rsid w:val="00944CFF"/>
    <w:rsid w:val="009463B1"/>
    <w:rsid w:val="00946429"/>
    <w:rsid w:val="00946558"/>
    <w:rsid w:val="009465AD"/>
    <w:rsid w:val="00946BF8"/>
    <w:rsid w:val="0094741E"/>
    <w:rsid w:val="00947640"/>
    <w:rsid w:val="00947A49"/>
    <w:rsid w:val="00947AC8"/>
    <w:rsid w:val="00947B8B"/>
    <w:rsid w:val="00947DC1"/>
    <w:rsid w:val="00950069"/>
    <w:rsid w:val="00950312"/>
    <w:rsid w:val="00950F6B"/>
    <w:rsid w:val="00951158"/>
    <w:rsid w:val="00951709"/>
    <w:rsid w:val="00951835"/>
    <w:rsid w:val="00951D8F"/>
    <w:rsid w:val="00952920"/>
    <w:rsid w:val="00952CBC"/>
    <w:rsid w:val="00952E47"/>
    <w:rsid w:val="00952F4D"/>
    <w:rsid w:val="009531FF"/>
    <w:rsid w:val="009537B0"/>
    <w:rsid w:val="0095381E"/>
    <w:rsid w:val="00953C57"/>
    <w:rsid w:val="00953C5B"/>
    <w:rsid w:val="00953F5A"/>
    <w:rsid w:val="00953F9A"/>
    <w:rsid w:val="009543CB"/>
    <w:rsid w:val="009544DB"/>
    <w:rsid w:val="00954509"/>
    <w:rsid w:val="009547DC"/>
    <w:rsid w:val="00954D7A"/>
    <w:rsid w:val="00954EAF"/>
    <w:rsid w:val="00954F72"/>
    <w:rsid w:val="0095500D"/>
    <w:rsid w:val="0095504F"/>
    <w:rsid w:val="0095534C"/>
    <w:rsid w:val="0095541B"/>
    <w:rsid w:val="00955727"/>
    <w:rsid w:val="009559CE"/>
    <w:rsid w:val="00955AF0"/>
    <w:rsid w:val="00955B72"/>
    <w:rsid w:val="00955D3A"/>
    <w:rsid w:val="00955E80"/>
    <w:rsid w:val="00956009"/>
    <w:rsid w:val="0095606B"/>
    <w:rsid w:val="00956295"/>
    <w:rsid w:val="0095657D"/>
    <w:rsid w:val="009566A7"/>
    <w:rsid w:val="00956CE6"/>
    <w:rsid w:val="009572BD"/>
    <w:rsid w:val="0095739F"/>
    <w:rsid w:val="00957630"/>
    <w:rsid w:val="00957708"/>
    <w:rsid w:val="0095793A"/>
    <w:rsid w:val="00957963"/>
    <w:rsid w:val="00957A72"/>
    <w:rsid w:val="00957AEB"/>
    <w:rsid w:val="00957DF5"/>
    <w:rsid w:val="00957F7D"/>
    <w:rsid w:val="009600F1"/>
    <w:rsid w:val="0096058A"/>
    <w:rsid w:val="00960862"/>
    <w:rsid w:val="0096096A"/>
    <w:rsid w:val="00960C2C"/>
    <w:rsid w:val="009612AB"/>
    <w:rsid w:val="009613A7"/>
    <w:rsid w:val="00961A3F"/>
    <w:rsid w:val="00961CA1"/>
    <w:rsid w:val="00961E28"/>
    <w:rsid w:val="00962384"/>
    <w:rsid w:val="00962475"/>
    <w:rsid w:val="00962698"/>
    <w:rsid w:val="00962768"/>
    <w:rsid w:val="00962E24"/>
    <w:rsid w:val="0096317B"/>
    <w:rsid w:val="00963280"/>
    <w:rsid w:val="00963432"/>
    <w:rsid w:val="0096348F"/>
    <w:rsid w:val="00963510"/>
    <w:rsid w:val="00963880"/>
    <w:rsid w:val="00963ACA"/>
    <w:rsid w:val="00963F88"/>
    <w:rsid w:val="00964422"/>
    <w:rsid w:val="00964525"/>
    <w:rsid w:val="00964D5F"/>
    <w:rsid w:val="00964E0B"/>
    <w:rsid w:val="00965A38"/>
    <w:rsid w:val="00965EBF"/>
    <w:rsid w:val="00965F47"/>
    <w:rsid w:val="00965FD3"/>
    <w:rsid w:val="00966011"/>
    <w:rsid w:val="009661FC"/>
    <w:rsid w:val="009666B9"/>
    <w:rsid w:val="00966A34"/>
    <w:rsid w:val="00966B56"/>
    <w:rsid w:val="00966E4A"/>
    <w:rsid w:val="00967682"/>
    <w:rsid w:val="0097008C"/>
    <w:rsid w:val="00970D48"/>
    <w:rsid w:val="00970DF9"/>
    <w:rsid w:val="00971225"/>
    <w:rsid w:val="009712B1"/>
    <w:rsid w:val="0097143E"/>
    <w:rsid w:val="00971444"/>
    <w:rsid w:val="009723C4"/>
    <w:rsid w:val="00972BF0"/>
    <w:rsid w:val="00972C17"/>
    <w:rsid w:val="00972C26"/>
    <w:rsid w:val="00972C38"/>
    <w:rsid w:val="00972DD3"/>
    <w:rsid w:val="009732A3"/>
    <w:rsid w:val="009733A4"/>
    <w:rsid w:val="00973620"/>
    <w:rsid w:val="0097373F"/>
    <w:rsid w:val="00973865"/>
    <w:rsid w:val="00973C0C"/>
    <w:rsid w:val="00973C59"/>
    <w:rsid w:val="0097400A"/>
    <w:rsid w:val="009745C3"/>
    <w:rsid w:val="00974BE7"/>
    <w:rsid w:val="00974D31"/>
    <w:rsid w:val="00974E45"/>
    <w:rsid w:val="009754F4"/>
    <w:rsid w:val="009755F0"/>
    <w:rsid w:val="009755F8"/>
    <w:rsid w:val="00975736"/>
    <w:rsid w:val="00975A7C"/>
    <w:rsid w:val="00975E08"/>
    <w:rsid w:val="00975FCF"/>
    <w:rsid w:val="009760C6"/>
    <w:rsid w:val="0097625B"/>
    <w:rsid w:val="00976612"/>
    <w:rsid w:val="009767E0"/>
    <w:rsid w:val="00976967"/>
    <w:rsid w:val="00976E17"/>
    <w:rsid w:val="00977542"/>
    <w:rsid w:val="009778CF"/>
    <w:rsid w:val="009802C1"/>
    <w:rsid w:val="00980471"/>
    <w:rsid w:val="009805C2"/>
    <w:rsid w:val="009808E9"/>
    <w:rsid w:val="00980CC5"/>
    <w:rsid w:val="0098104D"/>
    <w:rsid w:val="00981180"/>
    <w:rsid w:val="00981385"/>
    <w:rsid w:val="009814B0"/>
    <w:rsid w:val="009815CD"/>
    <w:rsid w:val="00981AC3"/>
    <w:rsid w:val="0098254F"/>
    <w:rsid w:val="009825D4"/>
    <w:rsid w:val="009826C3"/>
    <w:rsid w:val="00982C6C"/>
    <w:rsid w:val="00983096"/>
    <w:rsid w:val="009830CC"/>
    <w:rsid w:val="009830ED"/>
    <w:rsid w:val="00983160"/>
    <w:rsid w:val="0098336D"/>
    <w:rsid w:val="0098363D"/>
    <w:rsid w:val="00983675"/>
    <w:rsid w:val="0098370D"/>
    <w:rsid w:val="00983919"/>
    <w:rsid w:val="00983BF3"/>
    <w:rsid w:val="00984082"/>
    <w:rsid w:val="009840B3"/>
    <w:rsid w:val="0098419F"/>
    <w:rsid w:val="009841FD"/>
    <w:rsid w:val="00984225"/>
    <w:rsid w:val="009845B6"/>
    <w:rsid w:val="009845DD"/>
    <w:rsid w:val="00984A6C"/>
    <w:rsid w:val="00984F18"/>
    <w:rsid w:val="009850F6"/>
    <w:rsid w:val="0098532D"/>
    <w:rsid w:val="00985472"/>
    <w:rsid w:val="0098560F"/>
    <w:rsid w:val="00985969"/>
    <w:rsid w:val="00985996"/>
    <w:rsid w:val="00985C56"/>
    <w:rsid w:val="0098621E"/>
    <w:rsid w:val="00986249"/>
    <w:rsid w:val="0098638D"/>
    <w:rsid w:val="009863F3"/>
    <w:rsid w:val="00986606"/>
    <w:rsid w:val="00986648"/>
    <w:rsid w:val="00986E83"/>
    <w:rsid w:val="00986ECF"/>
    <w:rsid w:val="009873EC"/>
    <w:rsid w:val="0098741F"/>
    <w:rsid w:val="0098742B"/>
    <w:rsid w:val="009874E1"/>
    <w:rsid w:val="00987B39"/>
    <w:rsid w:val="00987CA2"/>
    <w:rsid w:val="00987CFB"/>
    <w:rsid w:val="00990979"/>
    <w:rsid w:val="00990B6C"/>
    <w:rsid w:val="00990C0D"/>
    <w:rsid w:val="009915F8"/>
    <w:rsid w:val="0099175F"/>
    <w:rsid w:val="00991866"/>
    <w:rsid w:val="009919B4"/>
    <w:rsid w:val="00991CCA"/>
    <w:rsid w:val="009921F7"/>
    <w:rsid w:val="009922AE"/>
    <w:rsid w:val="00992577"/>
    <w:rsid w:val="0099260F"/>
    <w:rsid w:val="009926E9"/>
    <w:rsid w:val="009927F8"/>
    <w:rsid w:val="0099291F"/>
    <w:rsid w:val="00992A25"/>
    <w:rsid w:val="00992E6F"/>
    <w:rsid w:val="00992FC4"/>
    <w:rsid w:val="0099329F"/>
    <w:rsid w:val="00993324"/>
    <w:rsid w:val="0099337A"/>
    <w:rsid w:val="009933D4"/>
    <w:rsid w:val="009938A5"/>
    <w:rsid w:val="00993B7A"/>
    <w:rsid w:val="009940E0"/>
    <w:rsid w:val="009945DF"/>
    <w:rsid w:val="00994639"/>
    <w:rsid w:val="00994AF4"/>
    <w:rsid w:val="00994BA0"/>
    <w:rsid w:val="00994BC5"/>
    <w:rsid w:val="00994C23"/>
    <w:rsid w:val="009950CA"/>
    <w:rsid w:val="00995775"/>
    <w:rsid w:val="009958F1"/>
    <w:rsid w:val="00995A58"/>
    <w:rsid w:val="00995C38"/>
    <w:rsid w:val="00995D0C"/>
    <w:rsid w:val="00995D8A"/>
    <w:rsid w:val="00995DED"/>
    <w:rsid w:val="00995F72"/>
    <w:rsid w:val="00996097"/>
    <w:rsid w:val="009962A2"/>
    <w:rsid w:val="009964CC"/>
    <w:rsid w:val="0099667A"/>
    <w:rsid w:val="0099693A"/>
    <w:rsid w:val="00996B8B"/>
    <w:rsid w:val="00996DC6"/>
    <w:rsid w:val="00997839"/>
    <w:rsid w:val="009979CD"/>
    <w:rsid w:val="00997BA7"/>
    <w:rsid w:val="00997CAC"/>
    <w:rsid w:val="009A01D1"/>
    <w:rsid w:val="009A01F5"/>
    <w:rsid w:val="009A0298"/>
    <w:rsid w:val="009A06FC"/>
    <w:rsid w:val="009A0842"/>
    <w:rsid w:val="009A0C90"/>
    <w:rsid w:val="009A0D0D"/>
    <w:rsid w:val="009A1155"/>
    <w:rsid w:val="009A123F"/>
    <w:rsid w:val="009A12AC"/>
    <w:rsid w:val="009A12CD"/>
    <w:rsid w:val="009A1343"/>
    <w:rsid w:val="009A13B1"/>
    <w:rsid w:val="009A144A"/>
    <w:rsid w:val="009A1455"/>
    <w:rsid w:val="009A1701"/>
    <w:rsid w:val="009A1C52"/>
    <w:rsid w:val="009A1C82"/>
    <w:rsid w:val="009A202C"/>
    <w:rsid w:val="009A23B7"/>
    <w:rsid w:val="009A2525"/>
    <w:rsid w:val="009A2867"/>
    <w:rsid w:val="009A2CA6"/>
    <w:rsid w:val="009A2D80"/>
    <w:rsid w:val="009A2FA6"/>
    <w:rsid w:val="009A3018"/>
    <w:rsid w:val="009A303E"/>
    <w:rsid w:val="009A305E"/>
    <w:rsid w:val="009A34F6"/>
    <w:rsid w:val="009A355D"/>
    <w:rsid w:val="009A3B8D"/>
    <w:rsid w:val="009A3C18"/>
    <w:rsid w:val="009A3D14"/>
    <w:rsid w:val="009A4182"/>
    <w:rsid w:val="009A4298"/>
    <w:rsid w:val="009A4372"/>
    <w:rsid w:val="009A4834"/>
    <w:rsid w:val="009A4B0E"/>
    <w:rsid w:val="009A4EBA"/>
    <w:rsid w:val="009A5999"/>
    <w:rsid w:val="009A5F85"/>
    <w:rsid w:val="009A6500"/>
    <w:rsid w:val="009A6751"/>
    <w:rsid w:val="009A6B93"/>
    <w:rsid w:val="009A6D3E"/>
    <w:rsid w:val="009A7203"/>
    <w:rsid w:val="009A74BE"/>
    <w:rsid w:val="009A7504"/>
    <w:rsid w:val="009A772B"/>
    <w:rsid w:val="009A7865"/>
    <w:rsid w:val="009A7FC6"/>
    <w:rsid w:val="009B063A"/>
    <w:rsid w:val="009B06FA"/>
    <w:rsid w:val="009B0AED"/>
    <w:rsid w:val="009B0F7D"/>
    <w:rsid w:val="009B0F83"/>
    <w:rsid w:val="009B11C9"/>
    <w:rsid w:val="009B11E1"/>
    <w:rsid w:val="009B1549"/>
    <w:rsid w:val="009B274B"/>
    <w:rsid w:val="009B2906"/>
    <w:rsid w:val="009B2E6A"/>
    <w:rsid w:val="009B310A"/>
    <w:rsid w:val="009B34A7"/>
    <w:rsid w:val="009B377D"/>
    <w:rsid w:val="009B3911"/>
    <w:rsid w:val="009B3978"/>
    <w:rsid w:val="009B454F"/>
    <w:rsid w:val="009B48FA"/>
    <w:rsid w:val="009B498D"/>
    <w:rsid w:val="009B4B3E"/>
    <w:rsid w:val="009B4E93"/>
    <w:rsid w:val="009B4EA1"/>
    <w:rsid w:val="009B50B4"/>
    <w:rsid w:val="009B50D8"/>
    <w:rsid w:val="009B5833"/>
    <w:rsid w:val="009B5C56"/>
    <w:rsid w:val="009B5E21"/>
    <w:rsid w:val="009B5FFF"/>
    <w:rsid w:val="009B62BF"/>
    <w:rsid w:val="009B666A"/>
    <w:rsid w:val="009B6F10"/>
    <w:rsid w:val="009B71D7"/>
    <w:rsid w:val="009B7740"/>
    <w:rsid w:val="009B7A23"/>
    <w:rsid w:val="009B7ABB"/>
    <w:rsid w:val="009C03A2"/>
    <w:rsid w:val="009C066D"/>
    <w:rsid w:val="009C0823"/>
    <w:rsid w:val="009C0BEF"/>
    <w:rsid w:val="009C0C81"/>
    <w:rsid w:val="009C0CEA"/>
    <w:rsid w:val="009C0EAB"/>
    <w:rsid w:val="009C12A8"/>
    <w:rsid w:val="009C139B"/>
    <w:rsid w:val="009C155B"/>
    <w:rsid w:val="009C164E"/>
    <w:rsid w:val="009C16DA"/>
    <w:rsid w:val="009C18E9"/>
    <w:rsid w:val="009C2066"/>
    <w:rsid w:val="009C2101"/>
    <w:rsid w:val="009C223A"/>
    <w:rsid w:val="009C261E"/>
    <w:rsid w:val="009C31BE"/>
    <w:rsid w:val="009C3890"/>
    <w:rsid w:val="009C3B14"/>
    <w:rsid w:val="009C3D5D"/>
    <w:rsid w:val="009C3DF3"/>
    <w:rsid w:val="009C3E26"/>
    <w:rsid w:val="009C40B1"/>
    <w:rsid w:val="009C4230"/>
    <w:rsid w:val="009C444D"/>
    <w:rsid w:val="009C447D"/>
    <w:rsid w:val="009C45AA"/>
    <w:rsid w:val="009C49D2"/>
    <w:rsid w:val="009C4BD7"/>
    <w:rsid w:val="009C4BF0"/>
    <w:rsid w:val="009C4E51"/>
    <w:rsid w:val="009C560A"/>
    <w:rsid w:val="009C5E3E"/>
    <w:rsid w:val="009C5E89"/>
    <w:rsid w:val="009C60A2"/>
    <w:rsid w:val="009C6577"/>
    <w:rsid w:val="009C672A"/>
    <w:rsid w:val="009C6874"/>
    <w:rsid w:val="009C6D23"/>
    <w:rsid w:val="009C6F44"/>
    <w:rsid w:val="009C7007"/>
    <w:rsid w:val="009C70C7"/>
    <w:rsid w:val="009C7536"/>
    <w:rsid w:val="009C772B"/>
    <w:rsid w:val="009C783D"/>
    <w:rsid w:val="009C78C3"/>
    <w:rsid w:val="009C79E7"/>
    <w:rsid w:val="009D054E"/>
    <w:rsid w:val="009D0AB9"/>
    <w:rsid w:val="009D24BF"/>
    <w:rsid w:val="009D2673"/>
    <w:rsid w:val="009D2760"/>
    <w:rsid w:val="009D278C"/>
    <w:rsid w:val="009D280F"/>
    <w:rsid w:val="009D2E5D"/>
    <w:rsid w:val="009D2FE2"/>
    <w:rsid w:val="009D3510"/>
    <w:rsid w:val="009D3AC4"/>
    <w:rsid w:val="009D3CAB"/>
    <w:rsid w:val="009D42DB"/>
    <w:rsid w:val="009D471F"/>
    <w:rsid w:val="009D4861"/>
    <w:rsid w:val="009D4998"/>
    <w:rsid w:val="009D4C6C"/>
    <w:rsid w:val="009D4D71"/>
    <w:rsid w:val="009D4E07"/>
    <w:rsid w:val="009D5465"/>
    <w:rsid w:val="009D5656"/>
    <w:rsid w:val="009D5BC5"/>
    <w:rsid w:val="009D5D96"/>
    <w:rsid w:val="009D5E55"/>
    <w:rsid w:val="009D6199"/>
    <w:rsid w:val="009D61CE"/>
    <w:rsid w:val="009D61F7"/>
    <w:rsid w:val="009D6687"/>
    <w:rsid w:val="009D674F"/>
    <w:rsid w:val="009D67F1"/>
    <w:rsid w:val="009D6BE1"/>
    <w:rsid w:val="009D7105"/>
    <w:rsid w:val="009D750C"/>
    <w:rsid w:val="009D7AA7"/>
    <w:rsid w:val="009D7AB6"/>
    <w:rsid w:val="009D7B05"/>
    <w:rsid w:val="009D7DB5"/>
    <w:rsid w:val="009D7E8C"/>
    <w:rsid w:val="009D7FB4"/>
    <w:rsid w:val="009E03E2"/>
    <w:rsid w:val="009E04A2"/>
    <w:rsid w:val="009E1016"/>
    <w:rsid w:val="009E1525"/>
    <w:rsid w:val="009E18AA"/>
    <w:rsid w:val="009E1AEC"/>
    <w:rsid w:val="009E1B56"/>
    <w:rsid w:val="009E1F2F"/>
    <w:rsid w:val="009E1F5D"/>
    <w:rsid w:val="009E22C1"/>
    <w:rsid w:val="009E2314"/>
    <w:rsid w:val="009E2397"/>
    <w:rsid w:val="009E26C5"/>
    <w:rsid w:val="009E285E"/>
    <w:rsid w:val="009E2D08"/>
    <w:rsid w:val="009E2F0C"/>
    <w:rsid w:val="009E2F6A"/>
    <w:rsid w:val="009E3234"/>
    <w:rsid w:val="009E37AA"/>
    <w:rsid w:val="009E3A46"/>
    <w:rsid w:val="009E3D96"/>
    <w:rsid w:val="009E41D0"/>
    <w:rsid w:val="009E431B"/>
    <w:rsid w:val="009E4A97"/>
    <w:rsid w:val="009E4CC3"/>
    <w:rsid w:val="009E4F88"/>
    <w:rsid w:val="009E51B3"/>
    <w:rsid w:val="009E5850"/>
    <w:rsid w:val="009E5A46"/>
    <w:rsid w:val="009E5CE1"/>
    <w:rsid w:val="009E5D31"/>
    <w:rsid w:val="009E5ECE"/>
    <w:rsid w:val="009E6350"/>
    <w:rsid w:val="009E6695"/>
    <w:rsid w:val="009E6AFB"/>
    <w:rsid w:val="009E6EB0"/>
    <w:rsid w:val="009E75AD"/>
    <w:rsid w:val="009E7675"/>
    <w:rsid w:val="009E7814"/>
    <w:rsid w:val="009E78FC"/>
    <w:rsid w:val="009E7A4E"/>
    <w:rsid w:val="009E7D13"/>
    <w:rsid w:val="009E7F35"/>
    <w:rsid w:val="009E7FB5"/>
    <w:rsid w:val="009F0012"/>
    <w:rsid w:val="009F0E52"/>
    <w:rsid w:val="009F1047"/>
    <w:rsid w:val="009F1381"/>
    <w:rsid w:val="009F15D2"/>
    <w:rsid w:val="009F1A09"/>
    <w:rsid w:val="009F1CEE"/>
    <w:rsid w:val="009F228C"/>
    <w:rsid w:val="009F25A1"/>
    <w:rsid w:val="009F26D0"/>
    <w:rsid w:val="009F2710"/>
    <w:rsid w:val="009F2AE7"/>
    <w:rsid w:val="009F340D"/>
    <w:rsid w:val="009F3422"/>
    <w:rsid w:val="009F35F1"/>
    <w:rsid w:val="009F3679"/>
    <w:rsid w:val="009F378F"/>
    <w:rsid w:val="009F39B8"/>
    <w:rsid w:val="009F3DB6"/>
    <w:rsid w:val="009F3E90"/>
    <w:rsid w:val="009F3F57"/>
    <w:rsid w:val="009F4018"/>
    <w:rsid w:val="009F4453"/>
    <w:rsid w:val="009F457B"/>
    <w:rsid w:val="009F4766"/>
    <w:rsid w:val="009F481E"/>
    <w:rsid w:val="009F4A5D"/>
    <w:rsid w:val="009F4CDE"/>
    <w:rsid w:val="009F4D5E"/>
    <w:rsid w:val="009F50BC"/>
    <w:rsid w:val="009F5309"/>
    <w:rsid w:val="009F5C37"/>
    <w:rsid w:val="009F5EEE"/>
    <w:rsid w:val="009F5F34"/>
    <w:rsid w:val="009F609F"/>
    <w:rsid w:val="009F61FD"/>
    <w:rsid w:val="009F6C61"/>
    <w:rsid w:val="009F7089"/>
    <w:rsid w:val="009F715E"/>
    <w:rsid w:val="009F73A4"/>
    <w:rsid w:val="009F7429"/>
    <w:rsid w:val="009F7790"/>
    <w:rsid w:val="009F77B9"/>
    <w:rsid w:val="00A00304"/>
    <w:rsid w:val="00A004D7"/>
    <w:rsid w:val="00A004FF"/>
    <w:rsid w:val="00A00534"/>
    <w:rsid w:val="00A00647"/>
    <w:rsid w:val="00A00930"/>
    <w:rsid w:val="00A009F8"/>
    <w:rsid w:val="00A00B2E"/>
    <w:rsid w:val="00A00B6D"/>
    <w:rsid w:val="00A00D58"/>
    <w:rsid w:val="00A00E55"/>
    <w:rsid w:val="00A0113D"/>
    <w:rsid w:val="00A01166"/>
    <w:rsid w:val="00A011BE"/>
    <w:rsid w:val="00A01280"/>
    <w:rsid w:val="00A01423"/>
    <w:rsid w:val="00A014E0"/>
    <w:rsid w:val="00A01AE9"/>
    <w:rsid w:val="00A01C49"/>
    <w:rsid w:val="00A01C97"/>
    <w:rsid w:val="00A01DC9"/>
    <w:rsid w:val="00A01EC6"/>
    <w:rsid w:val="00A01F01"/>
    <w:rsid w:val="00A01F87"/>
    <w:rsid w:val="00A0223D"/>
    <w:rsid w:val="00A02285"/>
    <w:rsid w:val="00A026F0"/>
    <w:rsid w:val="00A027F2"/>
    <w:rsid w:val="00A029C3"/>
    <w:rsid w:val="00A02A64"/>
    <w:rsid w:val="00A02AB7"/>
    <w:rsid w:val="00A02B47"/>
    <w:rsid w:val="00A02B64"/>
    <w:rsid w:val="00A02ED9"/>
    <w:rsid w:val="00A0319D"/>
    <w:rsid w:val="00A034F8"/>
    <w:rsid w:val="00A0367B"/>
    <w:rsid w:val="00A03874"/>
    <w:rsid w:val="00A038F6"/>
    <w:rsid w:val="00A03B75"/>
    <w:rsid w:val="00A03DD2"/>
    <w:rsid w:val="00A041AD"/>
    <w:rsid w:val="00A05018"/>
    <w:rsid w:val="00A051C7"/>
    <w:rsid w:val="00A05254"/>
    <w:rsid w:val="00A05576"/>
    <w:rsid w:val="00A05829"/>
    <w:rsid w:val="00A05953"/>
    <w:rsid w:val="00A05BF7"/>
    <w:rsid w:val="00A064AF"/>
    <w:rsid w:val="00A065C3"/>
    <w:rsid w:val="00A06765"/>
    <w:rsid w:val="00A06884"/>
    <w:rsid w:val="00A06B0C"/>
    <w:rsid w:val="00A06C04"/>
    <w:rsid w:val="00A07164"/>
    <w:rsid w:val="00A07200"/>
    <w:rsid w:val="00A07568"/>
    <w:rsid w:val="00A079B9"/>
    <w:rsid w:val="00A07A5B"/>
    <w:rsid w:val="00A07A8D"/>
    <w:rsid w:val="00A07CC8"/>
    <w:rsid w:val="00A10184"/>
    <w:rsid w:val="00A10E3C"/>
    <w:rsid w:val="00A11D90"/>
    <w:rsid w:val="00A11DE7"/>
    <w:rsid w:val="00A1219D"/>
    <w:rsid w:val="00A12496"/>
    <w:rsid w:val="00A1271B"/>
    <w:rsid w:val="00A1285F"/>
    <w:rsid w:val="00A12872"/>
    <w:rsid w:val="00A12B85"/>
    <w:rsid w:val="00A12D79"/>
    <w:rsid w:val="00A12E38"/>
    <w:rsid w:val="00A12F9B"/>
    <w:rsid w:val="00A12FBB"/>
    <w:rsid w:val="00A1303F"/>
    <w:rsid w:val="00A137C2"/>
    <w:rsid w:val="00A139C9"/>
    <w:rsid w:val="00A13AFA"/>
    <w:rsid w:val="00A13B41"/>
    <w:rsid w:val="00A13BDB"/>
    <w:rsid w:val="00A13D6D"/>
    <w:rsid w:val="00A13F39"/>
    <w:rsid w:val="00A13F4F"/>
    <w:rsid w:val="00A13F75"/>
    <w:rsid w:val="00A14452"/>
    <w:rsid w:val="00A14B37"/>
    <w:rsid w:val="00A14E9A"/>
    <w:rsid w:val="00A15058"/>
    <w:rsid w:val="00A15180"/>
    <w:rsid w:val="00A154D7"/>
    <w:rsid w:val="00A15503"/>
    <w:rsid w:val="00A15DF1"/>
    <w:rsid w:val="00A15DF3"/>
    <w:rsid w:val="00A15EB1"/>
    <w:rsid w:val="00A1614E"/>
    <w:rsid w:val="00A163BA"/>
    <w:rsid w:val="00A16589"/>
    <w:rsid w:val="00A169A4"/>
    <w:rsid w:val="00A16F7E"/>
    <w:rsid w:val="00A17182"/>
    <w:rsid w:val="00A172CE"/>
    <w:rsid w:val="00A17859"/>
    <w:rsid w:val="00A17B75"/>
    <w:rsid w:val="00A17D29"/>
    <w:rsid w:val="00A17DB8"/>
    <w:rsid w:val="00A17DEC"/>
    <w:rsid w:val="00A17E04"/>
    <w:rsid w:val="00A17F68"/>
    <w:rsid w:val="00A20010"/>
    <w:rsid w:val="00A2042E"/>
    <w:rsid w:val="00A208F8"/>
    <w:rsid w:val="00A20CEC"/>
    <w:rsid w:val="00A212A1"/>
    <w:rsid w:val="00A21641"/>
    <w:rsid w:val="00A21FBA"/>
    <w:rsid w:val="00A227E8"/>
    <w:rsid w:val="00A22B27"/>
    <w:rsid w:val="00A22FAC"/>
    <w:rsid w:val="00A23316"/>
    <w:rsid w:val="00A23334"/>
    <w:rsid w:val="00A23589"/>
    <w:rsid w:val="00A237EC"/>
    <w:rsid w:val="00A2389B"/>
    <w:rsid w:val="00A23A2B"/>
    <w:rsid w:val="00A23CC2"/>
    <w:rsid w:val="00A23F37"/>
    <w:rsid w:val="00A244F1"/>
    <w:rsid w:val="00A245A5"/>
    <w:rsid w:val="00A2465B"/>
    <w:rsid w:val="00A24922"/>
    <w:rsid w:val="00A24A05"/>
    <w:rsid w:val="00A24D62"/>
    <w:rsid w:val="00A24D68"/>
    <w:rsid w:val="00A24FA1"/>
    <w:rsid w:val="00A250A3"/>
    <w:rsid w:val="00A2548D"/>
    <w:rsid w:val="00A256AE"/>
    <w:rsid w:val="00A2577B"/>
    <w:rsid w:val="00A259AA"/>
    <w:rsid w:val="00A25B8D"/>
    <w:rsid w:val="00A25E54"/>
    <w:rsid w:val="00A25F7C"/>
    <w:rsid w:val="00A26553"/>
    <w:rsid w:val="00A2659D"/>
    <w:rsid w:val="00A26CA0"/>
    <w:rsid w:val="00A26DDF"/>
    <w:rsid w:val="00A26EF5"/>
    <w:rsid w:val="00A278E8"/>
    <w:rsid w:val="00A27ADB"/>
    <w:rsid w:val="00A27E31"/>
    <w:rsid w:val="00A27EE4"/>
    <w:rsid w:val="00A27F22"/>
    <w:rsid w:val="00A27F67"/>
    <w:rsid w:val="00A300FA"/>
    <w:rsid w:val="00A3011A"/>
    <w:rsid w:val="00A3014E"/>
    <w:rsid w:val="00A3058D"/>
    <w:rsid w:val="00A308F0"/>
    <w:rsid w:val="00A30A29"/>
    <w:rsid w:val="00A30C03"/>
    <w:rsid w:val="00A30D0B"/>
    <w:rsid w:val="00A30EAA"/>
    <w:rsid w:val="00A31074"/>
    <w:rsid w:val="00A3113A"/>
    <w:rsid w:val="00A315A6"/>
    <w:rsid w:val="00A31668"/>
    <w:rsid w:val="00A31C9B"/>
    <w:rsid w:val="00A31F88"/>
    <w:rsid w:val="00A3204D"/>
    <w:rsid w:val="00A32218"/>
    <w:rsid w:val="00A324F3"/>
    <w:rsid w:val="00A325E5"/>
    <w:rsid w:val="00A32686"/>
    <w:rsid w:val="00A32A08"/>
    <w:rsid w:val="00A32E4F"/>
    <w:rsid w:val="00A3301C"/>
    <w:rsid w:val="00A330C5"/>
    <w:rsid w:val="00A3320F"/>
    <w:rsid w:val="00A33521"/>
    <w:rsid w:val="00A336D5"/>
    <w:rsid w:val="00A337B6"/>
    <w:rsid w:val="00A337F3"/>
    <w:rsid w:val="00A33904"/>
    <w:rsid w:val="00A33A2C"/>
    <w:rsid w:val="00A33C32"/>
    <w:rsid w:val="00A33DF6"/>
    <w:rsid w:val="00A34826"/>
    <w:rsid w:val="00A34908"/>
    <w:rsid w:val="00A351DB"/>
    <w:rsid w:val="00A36147"/>
    <w:rsid w:val="00A3614B"/>
    <w:rsid w:val="00A362FC"/>
    <w:rsid w:val="00A3668D"/>
    <w:rsid w:val="00A367A7"/>
    <w:rsid w:val="00A36C1F"/>
    <w:rsid w:val="00A36E50"/>
    <w:rsid w:val="00A36F82"/>
    <w:rsid w:val="00A3725B"/>
    <w:rsid w:val="00A3796F"/>
    <w:rsid w:val="00A37B99"/>
    <w:rsid w:val="00A37BE2"/>
    <w:rsid w:val="00A37F83"/>
    <w:rsid w:val="00A40051"/>
    <w:rsid w:val="00A400E9"/>
    <w:rsid w:val="00A40483"/>
    <w:rsid w:val="00A40691"/>
    <w:rsid w:val="00A40913"/>
    <w:rsid w:val="00A40A28"/>
    <w:rsid w:val="00A40E00"/>
    <w:rsid w:val="00A4104D"/>
    <w:rsid w:val="00A411F0"/>
    <w:rsid w:val="00A4160B"/>
    <w:rsid w:val="00A416D8"/>
    <w:rsid w:val="00A41DEB"/>
    <w:rsid w:val="00A41EF0"/>
    <w:rsid w:val="00A420A0"/>
    <w:rsid w:val="00A42129"/>
    <w:rsid w:val="00A42132"/>
    <w:rsid w:val="00A4216A"/>
    <w:rsid w:val="00A4241C"/>
    <w:rsid w:val="00A4277A"/>
    <w:rsid w:val="00A4298D"/>
    <w:rsid w:val="00A42C9E"/>
    <w:rsid w:val="00A42DFB"/>
    <w:rsid w:val="00A42E8A"/>
    <w:rsid w:val="00A430FA"/>
    <w:rsid w:val="00A43456"/>
    <w:rsid w:val="00A4364B"/>
    <w:rsid w:val="00A4379C"/>
    <w:rsid w:val="00A4380A"/>
    <w:rsid w:val="00A43CA0"/>
    <w:rsid w:val="00A443AE"/>
    <w:rsid w:val="00A44422"/>
    <w:rsid w:val="00A450FA"/>
    <w:rsid w:val="00A4528D"/>
    <w:rsid w:val="00A452AD"/>
    <w:rsid w:val="00A4569E"/>
    <w:rsid w:val="00A4593B"/>
    <w:rsid w:val="00A45ADB"/>
    <w:rsid w:val="00A45C8E"/>
    <w:rsid w:val="00A45E71"/>
    <w:rsid w:val="00A46013"/>
    <w:rsid w:val="00A46024"/>
    <w:rsid w:val="00A460E1"/>
    <w:rsid w:val="00A46216"/>
    <w:rsid w:val="00A466B3"/>
    <w:rsid w:val="00A4673E"/>
    <w:rsid w:val="00A46A9B"/>
    <w:rsid w:val="00A46B2E"/>
    <w:rsid w:val="00A47018"/>
    <w:rsid w:val="00A47393"/>
    <w:rsid w:val="00A47645"/>
    <w:rsid w:val="00A477FF"/>
    <w:rsid w:val="00A47C69"/>
    <w:rsid w:val="00A47C95"/>
    <w:rsid w:val="00A47F20"/>
    <w:rsid w:val="00A5015B"/>
    <w:rsid w:val="00A50185"/>
    <w:rsid w:val="00A5079D"/>
    <w:rsid w:val="00A50AA2"/>
    <w:rsid w:val="00A50ECA"/>
    <w:rsid w:val="00A50F3F"/>
    <w:rsid w:val="00A51213"/>
    <w:rsid w:val="00A512AD"/>
    <w:rsid w:val="00A51876"/>
    <w:rsid w:val="00A51D57"/>
    <w:rsid w:val="00A51EB5"/>
    <w:rsid w:val="00A52147"/>
    <w:rsid w:val="00A52353"/>
    <w:rsid w:val="00A5256E"/>
    <w:rsid w:val="00A5260B"/>
    <w:rsid w:val="00A526F4"/>
    <w:rsid w:val="00A52971"/>
    <w:rsid w:val="00A52CDF"/>
    <w:rsid w:val="00A52F12"/>
    <w:rsid w:val="00A53494"/>
    <w:rsid w:val="00A537DD"/>
    <w:rsid w:val="00A53820"/>
    <w:rsid w:val="00A538E0"/>
    <w:rsid w:val="00A53982"/>
    <w:rsid w:val="00A53A3D"/>
    <w:rsid w:val="00A54615"/>
    <w:rsid w:val="00A54624"/>
    <w:rsid w:val="00A54C2B"/>
    <w:rsid w:val="00A54C35"/>
    <w:rsid w:val="00A54C46"/>
    <w:rsid w:val="00A54E01"/>
    <w:rsid w:val="00A54F83"/>
    <w:rsid w:val="00A54FA4"/>
    <w:rsid w:val="00A5527F"/>
    <w:rsid w:val="00A553B9"/>
    <w:rsid w:val="00A554A9"/>
    <w:rsid w:val="00A555E8"/>
    <w:rsid w:val="00A55614"/>
    <w:rsid w:val="00A55CFA"/>
    <w:rsid w:val="00A55DA7"/>
    <w:rsid w:val="00A55F5D"/>
    <w:rsid w:val="00A55F67"/>
    <w:rsid w:val="00A561C2"/>
    <w:rsid w:val="00A56346"/>
    <w:rsid w:val="00A56431"/>
    <w:rsid w:val="00A567EF"/>
    <w:rsid w:val="00A567FD"/>
    <w:rsid w:val="00A5699C"/>
    <w:rsid w:val="00A56ADC"/>
    <w:rsid w:val="00A56BF4"/>
    <w:rsid w:val="00A56CD0"/>
    <w:rsid w:val="00A56F25"/>
    <w:rsid w:val="00A57192"/>
    <w:rsid w:val="00A57595"/>
    <w:rsid w:val="00A5762A"/>
    <w:rsid w:val="00A57798"/>
    <w:rsid w:val="00A578CB"/>
    <w:rsid w:val="00A578F7"/>
    <w:rsid w:val="00A57BFF"/>
    <w:rsid w:val="00A57C89"/>
    <w:rsid w:val="00A57CD4"/>
    <w:rsid w:val="00A57FB6"/>
    <w:rsid w:val="00A60770"/>
    <w:rsid w:val="00A60A8B"/>
    <w:rsid w:val="00A60D44"/>
    <w:rsid w:val="00A6103B"/>
    <w:rsid w:val="00A610DC"/>
    <w:rsid w:val="00A611B5"/>
    <w:rsid w:val="00A613FB"/>
    <w:rsid w:val="00A616BC"/>
    <w:rsid w:val="00A61DB1"/>
    <w:rsid w:val="00A62319"/>
    <w:rsid w:val="00A62347"/>
    <w:rsid w:val="00A62777"/>
    <w:rsid w:val="00A629B4"/>
    <w:rsid w:val="00A62F4B"/>
    <w:rsid w:val="00A62F8F"/>
    <w:rsid w:val="00A62FB4"/>
    <w:rsid w:val="00A63053"/>
    <w:rsid w:val="00A63073"/>
    <w:rsid w:val="00A63402"/>
    <w:rsid w:val="00A635C7"/>
    <w:rsid w:val="00A637E9"/>
    <w:rsid w:val="00A63935"/>
    <w:rsid w:val="00A63DD8"/>
    <w:rsid w:val="00A63E1C"/>
    <w:rsid w:val="00A63EA2"/>
    <w:rsid w:val="00A640C7"/>
    <w:rsid w:val="00A6437D"/>
    <w:rsid w:val="00A645F1"/>
    <w:rsid w:val="00A6487D"/>
    <w:rsid w:val="00A64A6D"/>
    <w:rsid w:val="00A64E06"/>
    <w:rsid w:val="00A64F4B"/>
    <w:rsid w:val="00A651D5"/>
    <w:rsid w:val="00A65424"/>
    <w:rsid w:val="00A65844"/>
    <w:rsid w:val="00A65A96"/>
    <w:rsid w:val="00A65C2A"/>
    <w:rsid w:val="00A660EE"/>
    <w:rsid w:val="00A66604"/>
    <w:rsid w:val="00A667A8"/>
    <w:rsid w:val="00A66A19"/>
    <w:rsid w:val="00A66BE4"/>
    <w:rsid w:val="00A67053"/>
    <w:rsid w:val="00A670AD"/>
    <w:rsid w:val="00A670EB"/>
    <w:rsid w:val="00A671C9"/>
    <w:rsid w:val="00A67252"/>
    <w:rsid w:val="00A673B6"/>
    <w:rsid w:val="00A67632"/>
    <w:rsid w:val="00A67B48"/>
    <w:rsid w:val="00A67B63"/>
    <w:rsid w:val="00A67C91"/>
    <w:rsid w:val="00A67D3B"/>
    <w:rsid w:val="00A67F5C"/>
    <w:rsid w:val="00A70280"/>
    <w:rsid w:val="00A70504"/>
    <w:rsid w:val="00A70745"/>
    <w:rsid w:val="00A7089A"/>
    <w:rsid w:val="00A70C5F"/>
    <w:rsid w:val="00A70DD2"/>
    <w:rsid w:val="00A70F57"/>
    <w:rsid w:val="00A715D4"/>
    <w:rsid w:val="00A71614"/>
    <w:rsid w:val="00A71C1B"/>
    <w:rsid w:val="00A71C6E"/>
    <w:rsid w:val="00A71CFF"/>
    <w:rsid w:val="00A72054"/>
    <w:rsid w:val="00A72933"/>
    <w:rsid w:val="00A72948"/>
    <w:rsid w:val="00A729B4"/>
    <w:rsid w:val="00A72C83"/>
    <w:rsid w:val="00A72D39"/>
    <w:rsid w:val="00A72D9A"/>
    <w:rsid w:val="00A72DB2"/>
    <w:rsid w:val="00A72F57"/>
    <w:rsid w:val="00A73053"/>
    <w:rsid w:val="00A735FB"/>
    <w:rsid w:val="00A738CE"/>
    <w:rsid w:val="00A73C30"/>
    <w:rsid w:val="00A73CD8"/>
    <w:rsid w:val="00A73E21"/>
    <w:rsid w:val="00A73EBF"/>
    <w:rsid w:val="00A73F28"/>
    <w:rsid w:val="00A74172"/>
    <w:rsid w:val="00A743A4"/>
    <w:rsid w:val="00A74726"/>
    <w:rsid w:val="00A749CD"/>
    <w:rsid w:val="00A74EF4"/>
    <w:rsid w:val="00A754EC"/>
    <w:rsid w:val="00A75870"/>
    <w:rsid w:val="00A7620C"/>
    <w:rsid w:val="00A7629B"/>
    <w:rsid w:val="00A7635D"/>
    <w:rsid w:val="00A764C6"/>
    <w:rsid w:val="00A76583"/>
    <w:rsid w:val="00A76736"/>
    <w:rsid w:val="00A768DF"/>
    <w:rsid w:val="00A76AF3"/>
    <w:rsid w:val="00A76D39"/>
    <w:rsid w:val="00A76E8C"/>
    <w:rsid w:val="00A77615"/>
    <w:rsid w:val="00A77828"/>
    <w:rsid w:val="00A778CF"/>
    <w:rsid w:val="00A801A6"/>
    <w:rsid w:val="00A802C0"/>
    <w:rsid w:val="00A80444"/>
    <w:rsid w:val="00A80978"/>
    <w:rsid w:val="00A809A3"/>
    <w:rsid w:val="00A80BEC"/>
    <w:rsid w:val="00A80D8C"/>
    <w:rsid w:val="00A81A86"/>
    <w:rsid w:val="00A81D7C"/>
    <w:rsid w:val="00A81F01"/>
    <w:rsid w:val="00A821A1"/>
    <w:rsid w:val="00A824C8"/>
    <w:rsid w:val="00A82593"/>
    <w:rsid w:val="00A82695"/>
    <w:rsid w:val="00A82711"/>
    <w:rsid w:val="00A828BE"/>
    <w:rsid w:val="00A82ED4"/>
    <w:rsid w:val="00A830B0"/>
    <w:rsid w:val="00A834B4"/>
    <w:rsid w:val="00A834CC"/>
    <w:rsid w:val="00A834ED"/>
    <w:rsid w:val="00A835FC"/>
    <w:rsid w:val="00A83BA4"/>
    <w:rsid w:val="00A840DC"/>
    <w:rsid w:val="00A8463A"/>
    <w:rsid w:val="00A848AA"/>
    <w:rsid w:val="00A84904"/>
    <w:rsid w:val="00A849BC"/>
    <w:rsid w:val="00A8508F"/>
    <w:rsid w:val="00A85387"/>
    <w:rsid w:val="00A854A4"/>
    <w:rsid w:val="00A854F3"/>
    <w:rsid w:val="00A85805"/>
    <w:rsid w:val="00A85D0F"/>
    <w:rsid w:val="00A85FC2"/>
    <w:rsid w:val="00A86017"/>
    <w:rsid w:val="00A86942"/>
    <w:rsid w:val="00A86A34"/>
    <w:rsid w:val="00A86AA1"/>
    <w:rsid w:val="00A86B3E"/>
    <w:rsid w:val="00A86C7B"/>
    <w:rsid w:val="00A86E29"/>
    <w:rsid w:val="00A878FC"/>
    <w:rsid w:val="00A87963"/>
    <w:rsid w:val="00A87A17"/>
    <w:rsid w:val="00A87B55"/>
    <w:rsid w:val="00A87D93"/>
    <w:rsid w:val="00A87E25"/>
    <w:rsid w:val="00A87E83"/>
    <w:rsid w:val="00A900DC"/>
    <w:rsid w:val="00A9019A"/>
    <w:rsid w:val="00A902FB"/>
    <w:rsid w:val="00A90612"/>
    <w:rsid w:val="00A90643"/>
    <w:rsid w:val="00A90DBF"/>
    <w:rsid w:val="00A90F10"/>
    <w:rsid w:val="00A9128E"/>
    <w:rsid w:val="00A912AF"/>
    <w:rsid w:val="00A91382"/>
    <w:rsid w:val="00A9140C"/>
    <w:rsid w:val="00A91420"/>
    <w:rsid w:val="00A915DE"/>
    <w:rsid w:val="00A917BD"/>
    <w:rsid w:val="00A918B2"/>
    <w:rsid w:val="00A91F30"/>
    <w:rsid w:val="00A9263E"/>
    <w:rsid w:val="00A92872"/>
    <w:rsid w:val="00A92CD9"/>
    <w:rsid w:val="00A93090"/>
    <w:rsid w:val="00A93528"/>
    <w:rsid w:val="00A94017"/>
    <w:rsid w:val="00A94269"/>
    <w:rsid w:val="00A944E2"/>
    <w:rsid w:val="00A947FC"/>
    <w:rsid w:val="00A94BE0"/>
    <w:rsid w:val="00A94D36"/>
    <w:rsid w:val="00A94FA4"/>
    <w:rsid w:val="00A95084"/>
    <w:rsid w:val="00A95525"/>
    <w:rsid w:val="00A955DF"/>
    <w:rsid w:val="00A95615"/>
    <w:rsid w:val="00A957EB"/>
    <w:rsid w:val="00A95B60"/>
    <w:rsid w:val="00A9605D"/>
    <w:rsid w:val="00A9643C"/>
    <w:rsid w:val="00A964C2"/>
    <w:rsid w:val="00A9697F"/>
    <w:rsid w:val="00A96DC1"/>
    <w:rsid w:val="00A96F64"/>
    <w:rsid w:val="00A970D3"/>
    <w:rsid w:val="00A974BB"/>
    <w:rsid w:val="00A9753A"/>
    <w:rsid w:val="00A97903"/>
    <w:rsid w:val="00A97A93"/>
    <w:rsid w:val="00A97C4C"/>
    <w:rsid w:val="00AA095A"/>
    <w:rsid w:val="00AA0B62"/>
    <w:rsid w:val="00AA0DC3"/>
    <w:rsid w:val="00AA106B"/>
    <w:rsid w:val="00AA132D"/>
    <w:rsid w:val="00AA1774"/>
    <w:rsid w:val="00AA1E93"/>
    <w:rsid w:val="00AA22E7"/>
    <w:rsid w:val="00AA2334"/>
    <w:rsid w:val="00AA2B97"/>
    <w:rsid w:val="00AA326E"/>
    <w:rsid w:val="00AA34B3"/>
    <w:rsid w:val="00AA35B0"/>
    <w:rsid w:val="00AA3853"/>
    <w:rsid w:val="00AA3CB7"/>
    <w:rsid w:val="00AA42AA"/>
    <w:rsid w:val="00AA44E2"/>
    <w:rsid w:val="00AA451E"/>
    <w:rsid w:val="00AA46A7"/>
    <w:rsid w:val="00AA471D"/>
    <w:rsid w:val="00AA5032"/>
    <w:rsid w:val="00AA516D"/>
    <w:rsid w:val="00AA5932"/>
    <w:rsid w:val="00AA64A0"/>
    <w:rsid w:val="00AA654F"/>
    <w:rsid w:val="00AA6923"/>
    <w:rsid w:val="00AA6F48"/>
    <w:rsid w:val="00AA7090"/>
    <w:rsid w:val="00AA7389"/>
    <w:rsid w:val="00AA73F7"/>
    <w:rsid w:val="00AA7839"/>
    <w:rsid w:val="00AA7855"/>
    <w:rsid w:val="00AA79A1"/>
    <w:rsid w:val="00AA7F51"/>
    <w:rsid w:val="00AB021E"/>
    <w:rsid w:val="00AB02F6"/>
    <w:rsid w:val="00AB08AD"/>
    <w:rsid w:val="00AB0D5C"/>
    <w:rsid w:val="00AB12EB"/>
    <w:rsid w:val="00AB1302"/>
    <w:rsid w:val="00AB15A6"/>
    <w:rsid w:val="00AB165E"/>
    <w:rsid w:val="00AB1A86"/>
    <w:rsid w:val="00AB1B33"/>
    <w:rsid w:val="00AB1D30"/>
    <w:rsid w:val="00AB1FD3"/>
    <w:rsid w:val="00AB2A9E"/>
    <w:rsid w:val="00AB3022"/>
    <w:rsid w:val="00AB31B2"/>
    <w:rsid w:val="00AB32FF"/>
    <w:rsid w:val="00AB3532"/>
    <w:rsid w:val="00AB3555"/>
    <w:rsid w:val="00AB3571"/>
    <w:rsid w:val="00AB396D"/>
    <w:rsid w:val="00AB3A78"/>
    <w:rsid w:val="00AB415D"/>
    <w:rsid w:val="00AB43A9"/>
    <w:rsid w:val="00AB444D"/>
    <w:rsid w:val="00AB44AF"/>
    <w:rsid w:val="00AB45E4"/>
    <w:rsid w:val="00AB49B8"/>
    <w:rsid w:val="00AB4D82"/>
    <w:rsid w:val="00AB5198"/>
    <w:rsid w:val="00AB59F1"/>
    <w:rsid w:val="00AB5CBB"/>
    <w:rsid w:val="00AB5F31"/>
    <w:rsid w:val="00AB6584"/>
    <w:rsid w:val="00AB65B2"/>
    <w:rsid w:val="00AB65D6"/>
    <w:rsid w:val="00AB6A57"/>
    <w:rsid w:val="00AB6D8F"/>
    <w:rsid w:val="00AB7121"/>
    <w:rsid w:val="00AB7378"/>
    <w:rsid w:val="00AB756B"/>
    <w:rsid w:val="00AB759C"/>
    <w:rsid w:val="00AB77BB"/>
    <w:rsid w:val="00AC0147"/>
    <w:rsid w:val="00AC047C"/>
    <w:rsid w:val="00AC0512"/>
    <w:rsid w:val="00AC06A7"/>
    <w:rsid w:val="00AC06B0"/>
    <w:rsid w:val="00AC07CD"/>
    <w:rsid w:val="00AC0979"/>
    <w:rsid w:val="00AC0E7B"/>
    <w:rsid w:val="00AC0ED9"/>
    <w:rsid w:val="00AC1122"/>
    <w:rsid w:val="00AC116B"/>
    <w:rsid w:val="00AC145C"/>
    <w:rsid w:val="00AC159B"/>
    <w:rsid w:val="00AC16F9"/>
    <w:rsid w:val="00AC1A8A"/>
    <w:rsid w:val="00AC1B95"/>
    <w:rsid w:val="00AC1DFC"/>
    <w:rsid w:val="00AC2219"/>
    <w:rsid w:val="00AC23A5"/>
    <w:rsid w:val="00AC23ED"/>
    <w:rsid w:val="00AC2519"/>
    <w:rsid w:val="00AC281D"/>
    <w:rsid w:val="00AC2BDC"/>
    <w:rsid w:val="00AC3434"/>
    <w:rsid w:val="00AC35EC"/>
    <w:rsid w:val="00AC36CD"/>
    <w:rsid w:val="00AC37C2"/>
    <w:rsid w:val="00AC3887"/>
    <w:rsid w:val="00AC38BB"/>
    <w:rsid w:val="00AC38E9"/>
    <w:rsid w:val="00AC3C58"/>
    <w:rsid w:val="00AC3F00"/>
    <w:rsid w:val="00AC3F88"/>
    <w:rsid w:val="00AC4095"/>
    <w:rsid w:val="00AC4506"/>
    <w:rsid w:val="00AC4865"/>
    <w:rsid w:val="00AC4BD1"/>
    <w:rsid w:val="00AC4F6B"/>
    <w:rsid w:val="00AC5041"/>
    <w:rsid w:val="00AC5286"/>
    <w:rsid w:val="00AC52AB"/>
    <w:rsid w:val="00AC5466"/>
    <w:rsid w:val="00AC5D6C"/>
    <w:rsid w:val="00AC5EE0"/>
    <w:rsid w:val="00AC603E"/>
    <w:rsid w:val="00AC6578"/>
    <w:rsid w:val="00AC6723"/>
    <w:rsid w:val="00AC7039"/>
    <w:rsid w:val="00AC719D"/>
    <w:rsid w:val="00AC7AD1"/>
    <w:rsid w:val="00AC7DC8"/>
    <w:rsid w:val="00AD02B3"/>
    <w:rsid w:val="00AD02BD"/>
    <w:rsid w:val="00AD05DC"/>
    <w:rsid w:val="00AD0988"/>
    <w:rsid w:val="00AD0B58"/>
    <w:rsid w:val="00AD0E5E"/>
    <w:rsid w:val="00AD0ED4"/>
    <w:rsid w:val="00AD0EFC"/>
    <w:rsid w:val="00AD104F"/>
    <w:rsid w:val="00AD12CE"/>
    <w:rsid w:val="00AD1571"/>
    <w:rsid w:val="00AD1AE5"/>
    <w:rsid w:val="00AD1AFA"/>
    <w:rsid w:val="00AD26E4"/>
    <w:rsid w:val="00AD284C"/>
    <w:rsid w:val="00AD29CF"/>
    <w:rsid w:val="00AD2C1C"/>
    <w:rsid w:val="00AD2EE3"/>
    <w:rsid w:val="00AD361B"/>
    <w:rsid w:val="00AD3A34"/>
    <w:rsid w:val="00AD3ACF"/>
    <w:rsid w:val="00AD429B"/>
    <w:rsid w:val="00AD46CB"/>
    <w:rsid w:val="00AD4741"/>
    <w:rsid w:val="00AD4776"/>
    <w:rsid w:val="00AD4819"/>
    <w:rsid w:val="00AD4877"/>
    <w:rsid w:val="00AD4BA6"/>
    <w:rsid w:val="00AD4C84"/>
    <w:rsid w:val="00AD51DE"/>
    <w:rsid w:val="00AD5602"/>
    <w:rsid w:val="00AD57A1"/>
    <w:rsid w:val="00AD59D8"/>
    <w:rsid w:val="00AD5A78"/>
    <w:rsid w:val="00AD5D7D"/>
    <w:rsid w:val="00AD6335"/>
    <w:rsid w:val="00AD6447"/>
    <w:rsid w:val="00AD64F9"/>
    <w:rsid w:val="00AD68B8"/>
    <w:rsid w:val="00AD6A67"/>
    <w:rsid w:val="00AD6B16"/>
    <w:rsid w:val="00AD6B73"/>
    <w:rsid w:val="00AD70DD"/>
    <w:rsid w:val="00AD75DD"/>
    <w:rsid w:val="00AD7856"/>
    <w:rsid w:val="00AD799C"/>
    <w:rsid w:val="00AD7ABD"/>
    <w:rsid w:val="00AD7CF3"/>
    <w:rsid w:val="00AD7FE7"/>
    <w:rsid w:val="00AE013A"/>
    <w:rsid w:val="00AE053B"/>
    <w:rsid w:val="00AE0703"/>
    <w:rsid w:val="00AE07DF"/>
    <w:rsid w:val="00AE09BD"/>
    <w:rsid w:val="00AE1297"/>
    <w:rsid w:val="00AE152B"/>
    <w:rsid w:val="00AE1645"/>
    <w:rsid w:val="00AE1D29"/>
    <w:rsid w:val="00AE1DA0"/>
    <w:rsid w:val="00AE1E78"/>
    <w:rsid w:val="00AE1F31"/>
    <w:rsid w:val="00AE201B"/>
    <w:rsid w:val="00AE254E"/>
    <w:rsid w:val="00AE2D47"/>
    <w:rsid w:val="00AE2E4D"/>
    <w:rsid w:val="00AE2F97"/>
    <w:rsid w:val="00AE2FA3"/>
    <w:rsid w:val="00AE300B"/>
    <w:rsid w:val="00AE36C4"/>
    <w:rsid w:val="00AE3886"/>
    <w:rsid w:val="00AE3B51"/>
    <w:rsid w:val="00AE3B95"/>
    <w:rsid w:val="00AE4220"/>
    <w:rsid w:val="00AE42F1"/>
    <w:rsid w:val="00AE4774"/>
    <w:rsid w:val="00AE4826"/>
    <w:rsid w:val="00AE52C9"/>
    <w:rsid w:val="00AE58D5"/>
    <w:rsid w:val="00AE5C1F"/>
    <w:rsid w:val="00AE5C92"/>
    <w:rsid w:val="00AE6352"/>
    <w:rsid w:val="00AE6459"/>
    <w:rsid w:val="00AE6598"/>
    <w:rsid w:val="00AE69AA"/>
    <w:rsid w:val="00AE6A8E"/>
    <w:rsid w:val="00AE6E09"/>
    <w:rsid w:val="00AE7224"/>
    <w:rsid w:val="00AE779E"/>
    <w:rsid w:val="00AE77F9"/>
    <w:rsid w:val="00AE7C31"/>
    <w:rsid w:val="00AF018B"/>
    <w:rsid w:val="00AF0339"/>
    <w:rsid w:val="00AF041A"/>
    <w:rsid w:val="00AF09E5"/>
    <w:rsid w:val="00AF0CBF"/>
    <w:rsid w:val="00AF0DE9"/>
    <w:rsid w:val="00AF0EBE"/>
    <w:rsid w:val="00AF0FE2"/>
    <w:rsid w:val="00AF10BF"/>
    <w:rsid w:val="00AF1101"/>
    <w:rsid w:val="00AF15AE"/>
    <w:rsid w:val="00AF15F3"/>
    <w:rsid w:val="00AF1E87"/>
    <w:rsid w:val="00AF1FD6"/>
    <w:rsid w:val="00AF22B9"/>
    <w:rsid w:val="00AF2632"/>
    <w:rsid w:val="00AF297C"/>
    <w:rsid w:val="00AF3469"/>
    <w:rsid w:val="00AF3510"/>
    <w:rsid w:val="00AF351E"/>
    <w:rsid w:val="00AF3594"/>
    <w:rsid w:val="00AF3C86"/>
    <w:rsid w:val="00AF3F6F"/>
    <w:rsid w:val="00AF40E0"/>
    <w:rsid w:val="00AF4197"/>
    <w:rsid w:val="00AF4319"/>
    <w:rsid w:val="00AF450B"/>
    <w:rsid w:val="00AF468C"/>
    <w:rsid w:val="00AF4A50"/>
    <w:rsid w:val="00AF4AFD"/>
    <w:rsid w:val="00AF4F18"/>
    <w:rsid w:val="00AF5141"/>
    <w:rsid w:val="00AF5337"/>
    <w:rsid w:val="00AF5663"/>
    <w:rsid w:val="00AF5A56"/>
    <w:rsid w:val="00AF6159"/>
    <w:rsid w:val="00AF6193"/>
    <w:rsid w:val="00AF6A7B"/>
    <w:rsid w:val="00AF6D3C"/>
    <w:rsid w:val="00AF74C4"/>
    <w:rsid w:val="00AF74FD"/>
    <w:rsid w:val="00AF7672"/>
    <w:rsid w:val="00AF7794"/>
    <w:rsid w:val="00AF7D35"/>
    <w:rsid w:val="00AF7E24"/>
    <w:rsid w:val="00B00056"/>
    <w:rsid w:val="00B00091"/>
    <w:rsid w:val="00B009CD"/>
    <w:rsid w:val="00B0168B"/>
    <w:rsid w:val="00B01742"/>
    <w:rsid w:val="00B020D4"/>
    <w:rsid w:val="00B02414"/>
    <w:rsid w:val="00B02584"/>
    <w:rsid w:val="00B0302E"/>
    <w:rsid w:val="00B03273"/>
    <w:rsid w:val="00B0339C"/>
    <w:rsid w:val="00B04332"/>
    <w:rsid w:val="00B04594"/>
    <w:rsid w:val="00B04C4D"/>
    <w:rsid w:val="00B04D2A"/>
    <w:rsid w:val="00B04E0C"/>
    <w:rsid w:val="00B04EB6"/>
    <w:rsid w:val="00B04FFC"/>
    <w:rsid w:val="00B051BB"/>
    <w:rsid w:val="00B052B1"/>
    <w:rsid w:val="00B0551C"/>
    <w:rsid w:val="00B058CA"/>
    <w:rsid w:val="00B05A78"/>
    <w:rsid w:val="00B05DC9"/>
    <w:rsid w:val="00B05E34"/>
    <w:rsid w:val="00B060DA"/>
    <w:rsid w:val="00B06167"/>
    <w:rsid w:val="00B066EE"/>
    <w:rsid w:val="00B06714"/>
    <w:rsid w:val="00B06759"/>
    <w:rsid w:val="00B068D3"/>
    <w:rsid w:val="00B068FE"/>
    <w:rsid w:val="00B06E37"/>
    <w:rsid w:val="00B06FC3"/>
    <w:rsid w:val="00B071AD"/>
    <w:rsid w:val="00B07743"/>
    <w:rsid w:val="00B07A17"/>
    <w:rsid w:val="00B07B35"/>
    <w:rsid w:val="00B100CC"/>
    <w:rsid w:val="00B102E5"/>
    <w:rsid w:val="00B10918"/>
    <w:rsid w:val="00B10B83"/>
    <w:rsid w:val="00B10C01"/>
    <w:rsid w:val="00B110F6"/>
    <w:rsid w:val="00B11162"/>
    <w:rsid w:val="00B115EF"/>
    <w:rsid w:val="00B11744"/>
    <w:rsid w:val="00B11B72"/>
    <w:rsid w:val="00B11FF5"/>
    <w:rsid w:val="00B124CA"/>
    <w:rsid w:val="00B1299F"/>
    <w:rsid w:val="00B12A7C"/>
    <w:rsid w:val="00B12AEB"/>
    <w:rsid w:val="00B135CE"/>
    <w:rsid w:val="00B13835"/>
    <w:rsid w:val="00B13B1D"/>
    <w:rsid w:val="00B14672"/>
    <w:rsid w:val="00B14A69"/>
    <w:rsid w:val="00B14CCA"/>
    <w:rsid w:val="00B14EF8"/>
    <w:rsid w:val="00B14FDA"/>
    <w:rsid w:val="00B14FF4"/>
    <w:rsid w:val="00B150A6"/>
    <w:rsid w:val="00B151E6"/>
    <w:rsid w:val="00B15615"/>
    <w:rsid w:val="00B15949"/>
    <w:rsid w:val="00B159A9"/>
    <w:rsid w:val="00B15AF3"/>
    <w:rsid w:val="00B15D7A"/>
    <w:rsid w:val="00B16370"/>
    <w:rsid w:val="00B1695F"/>
    <w:rsid w:val="00B16B24"/>
    <w:rsid w:val="00B175F8"/>
    <w:rsid w:val="00B17813"/>
    <w:rsid w:val="00B17838"/>
    <w:rsid w:val="00B178D0"/>
    <w:rsid w:val="00B178E2"/>
    <w:rsid w:val="00B17AB1"/>
    <w:rsid w:val="00B17C13"/>
    <w:rsid w:val="00B17F66"/>
    <w:rsid w:val="00B200B9"/>
    <w:rsid w:val="00B202EA"/>
    <w:rsid w:val="00B203A1"/>
    <w:rsid w:val="00B2040C"/>
    <w:rsid w:val="00B20720"/>
    <w:rsid w:val="00B20758"/>
    <w:rsid w:val="00B20BAC"/>
    <w:rsid w:val="00B20CE7"/>
    <w:rsid w:val="00B20ECC"/>
    <w:rsid w:val="00B211C6"/>
    <w:rsid w:val="00B213B9"/>
    <w:rsid w:val="00B21603"/>
    <w:rsid w:val="00B217AF"/>
    <w:rsid w:val="00B2198F"/>
    <w:rsid w:val="00B21D30"/>
    <w:rsid w:val="00B21D60"/>
    <w:rsid w:val="00B21EF6"/>
    <w:rsid w:val="00B21F87"/>
    <w:rsid w:val="00B225ED"/>
    <w:rsid w:val="00B2280B"/>
    <w:rsid w:val="00B22A42"/>
    <w:rsid w:val="00B22E12"/>
    <w:rsid w:val="00B2300D"/>
    <w:rsid w:val="00B2305F"/>
    <w:rsid w:val="00B2306B"/>
    <w:rsid w:val="00B230A0"/>
    <w:rsid w:val="00B238E5"/>
    <w:rsid w:val="00B23B51"/>
    <w:rsid w:val="00B23E1C"/>
    <w:rsid w:val="00B244AB"/>
    <w:rsid w:val="00B2472A"/>
    <w:rsid w:val="00B2472E"/>
    <w:rsid w:val="00B24FDE"/>
    <w:rsid w:val="00B2565A"/>
    <w:rsid w:val="00B256E6"/>
    <w:rsid w:val="00B259F5"/>
    <w:rsid w:val="00B25A5E"/>
    <w:rsid w:val="00B25E02"/>
    <w:rsid w:val="00B261C4"/>
    <w:rsid w:val="00B26535"/>
    <w:rsid w:val="00B26672"/>
    <w:rsid w:val="00B268DC"/>
    <w:rsid w:val="00B26AE4"/>
    <w:rsid w:val="00B26E7B"/>
    <w:rsid w:val="00B2730F"/>
    <w:rsid w:val="00B277B8"/>
    <w:rsid w:val="00B27A89"/>
    <w:rsid w:val="00B27ABB"/>
    <w:rsid w:val="00B27CA5"/>
    <w:rsid w:val="00B27E00"/>
    <w:rsid w:val="00B27E44"/>
    <w:rsid w:val="00B3038A"/>
    <w:rsid w:val="00B3061C"/>
    <w:rsid w:val="00B30AA4"/>
    <w:rsid w:val="00B30EA7"/>
    <w:rsid w:val="00B30EC1"/>
    <w:rsid w:val="00B30F58"/>
    <w:rsid w:val="00B31266"/>
    <w:rsid w:val="00B31321"/>
    <w:rsid w:val="00B316DA"/>
    <w:rsid w:val="00B31953"/>
    <w:rsid w:val="00B319F4"/>
    <w:rsid w:val="00B31B17"/>
    <w:rsid w:val="00B31C3D"/>
    <w:rsid w:val="00B31CC4"/>
    <w:rsid w:val="00B31D4B"/>
    <w:rsid w:val="00B31F0F"/>
    <w:rsid w:val="00B32A12"/>
    <w:rsid w:val="00B32AFB"/>
    <w:rsid w:val="00B32BA4"/>
    <w:rsid w:val="00B32BF0"/>
    <w:rsid w:val="00B32DFF"/>
    <w:rsid w:val="00B332CD"/>
    <w:rsid w:val="00B3383C"/>
    <w:rsid w:val="00B33874"/>
    <w:rsid w:val="00B33F08"/>
    <w:rsid w:val="00B34070"/>
    <w:rsid w:val="00B340CD"/>
    <w:rsid w:val="00B34D12"/>
    <w:rsid w:val="00B34EA3"/>
    <w:rsid w:val="00B35217"/>
    <w:rsid w:val="00B3521B"/>
    <w:rsid w:val="00B352BA"/>
    <w:rsid w:val="00B355B6"/>
    <w:rsid w:val="00B357CB"/>
    <w:rsid w:val="00B361A9"/>
    <w:rsid w:val="00B36563"/>
    <w:rsid w:val="00B3668C"/>
    <w:rsid w:val="00B36697"/>
    <w:rsid w:val="00B3692B"/>
    <w:rsid w:val="00B36D2A"/>
    <w:rsid w:val="00B3705A"/>
    <w:rsid w:val="00B371A9"/>
    <w:rsid w:val="00B372E8"/>
    <w:rsid w:val="00B376F0"/>
    <w:rsid w:val="00B37766"/>
    <w:rsid w:val="00B37A3B"/>
    <w:rsid w:val="00B37C0C"/>
    <w:rsid w:val="00B400A5"/>
    <w:rsid w:val="00B400A7"/>
    <w:rsid w:val="00B4049A"/>
    <w:rsid w:val="00B4054D"/>
    <w:rsid w:val="00B40E54"/>
    <w:rsid w:val="00B411FC"/>
    <w:rsid w:val="00B414E3"/>
    <w:rsid w:val="00B416C3"/>
    <w:rsid w:val="00B4195A"/>
    <w:rsid w:val="00B41B33"/>
    <w:rsid w:val="00B41CD9"/>
    <w:rsid w:val="00B41DE6"/>
    <w:rsid w:val="00B4205B"/>
    <w:rsid w:val="00B4212C"/>
    <w:rsid w:val="00B423E2"/>
    <w:rsid w:val="00B4252F"/>
    <w:rsid w:val="00B427FC"/>
    <w:rsid w:val="00B42AAE"/>
    <w:rsid w:val="00B42CFB"/>
    <w:rsid w:val="00B42D6F"/>
    <w:rsid w:val="00B4300E"/>
    <w:rsid w:val="00B430B1"/>
    <w:rsid w:val="00B430C9"/>
    <w:rsid w:val="00B4319C"/>
    <w:rsid w:val="00B431A0"/>
    <w:rsid w:val="00B435BA"/>
    <w:rsid w:val="00B43872"/>
    <w:rsid w:val="00B438E6"/>
    <w:rsid w:val="00B43EA9"/>
    <w:rsid w:val="00B43FF0"/>
    <w:rsid w:val="00B4406C"/>
    <w:rsid w:val="00B44863"/>
    <w:rsid w:val="00B44C9F"/>
    <w:rsid w:val="00B44CF7"/>
    <w:rsid w:val="00B45A45"/>
    <w:rsid w:val="00B45A57"/>
    <w:rsid w:val="00B45C35"/>
    <w:rsid w:val="00B45CC0"/>
    <w:rsid w:val="00B45EB0"/>
    <w:rsid w:val="00B45FBF"/>
    <w:rsid w:val="00B4608C"/>
    <w:rsid w:val="00B4611D"/>
    <w:rsid w:val="00B464D3"/>
    <w:rsid w:val="00B4670C"/>
    <w:rsid w:val="00B4679E"/>
    <w:rsid w:val="00B46A12"/>
    <w:rsid w:val="00B46D60"/>
    <w:rsid w:val="00B46E27"/>
    <w:rsid w:val="00B46E74"/>
    <w:rsid w:val="00B4745E"/>
    <w:rsid w:val="00B474F0"/>
    <w:rsid w:val="00B47691"/>
    <w:rsid w:val="00B476CB"/>
    <w:rsid w:val="00B477C6"/>
    <w:rsid w:val="00B477D9"/>
    <w:rsid w:val="00B4797E"/>
    <w:rsid w:val="00B479CD"/>
    <w:rsid w:val="00B47E90"/>
    <w:rsid w:val="00B47E98"/>
    <w:rsid w:val="00B50E53"/>
    <w:rsid w:val="00B50EA8"/>
    <w:rsid w:val="00B51141"/>
    <w:rsid w:val="00B511EB"/>
    <w:rsid w:val="00B51243"/>
    <w:rsid w:val="00B515E7"/>
    <w:rsid w:val="00B518E4"/>
    <w:rsid w:val="00B51FAA"/>
    <w:rsid w:val="00B521A8"/>
    <w:rsid w:val="00B522FE"/>
    <w:rsid w:val="00B5235D"/>
    <w:rsid w:val="00B5270D"/>
    <w:rsid w:val="00B52A74"/>
    <w:rsid w:val="00B52CB9"/>
    <w:rsid w:val="00B52F24"/>
    <w:rsid w:val="00B5315D"/>
    <w:rsid w:val="00B53253"/>
    <w:rsid w:val="00B53594"/>
    <w:rsid w:val="00B535BD"/>
    <w:rsid w:val="00B5363D"/>
    <w:rsid w:val="00B53790"/>
    <w:rsid w:val="00B53964"/>
    <w:rsid w:val="00B54427"/>
    <w:rsid w:val="00B5458B"/>
    <w:rsid w:val="00B54780"/>
    <w:rsid w:val="00B5485E"/>
    <w:rsid w:val="00B54B08"/>
    <w:rsid w:val="00B54FF9"/>
    <w:rsid w:val="00B55024"/>
    <w:rsid w:val="00B555F1"/>
    <w:rsid w:val="00B55BEC"/>
    <w:rsid w:val="00B55D40"/>
    <w:rsid w:val="00B5633E"/>
    <w:rsid w:val="00B56528"/>
    <w:rsid w:val="00B56770"/>
    <w:rsid w:val="00B56984"/>
    <w:rsid w:val="00B56C69"/>
    <w:rsid w:val="00B575FC"/>
    <w:rsid w:val="00B57887"/>
    <w:rsid w:val="00B57E6B"/>
    <w:rsid w:val="00B6053C"/>
    <w:rsid w:val="00B608D3"/>
    <w:rsid w:val="00B60DD9"/>
    <w:rsid w:val="00B60ED3"/>
    <w:rsid w:val="00B6147A"/>
    <w:rsid w:val="00B61698"/>
    <w:rsid w:val="00B62055"/>
    <w:rsid w:val="00B62155"/>
    <w:rsid w:val="00B62208"/>
    <w:rsid w:val="00B62A06"/>
    <w:rsid w:val="00B62A0B"/>
    <w:rsid w:val="00B634A7"/>
    <w:rsid w:val="00B63A2A"/>
    <w:rsid w:val="00B63C65"/>
    <w:rsid w:val="00B63CA1"/>
    <w:rsid w:val="00B63CAC"/>
    <w:rsid w:val="00B63EDF"/>
    <w:rsid w:val="00B64348"/>
    <w:rsid w:val="00B644C4"/>
    <w:rsid w:val="00B64915"/>
    <w:rsid w:val="00B64FF3"/>
    <w:rsid w:val="00B65112"/>
    <w:rsid w:val="00B6514F"/>
    <w:rsid w:val="00B654EA"/>
    <w:rsid w:val="00B65983"/>
    <w:rsid w:val="00B65AED"/>
    <w:rsid w:val="00B65D44"/>
    <w:rsid w:val="00B65D8F"/>
    <w:rsid w:val="00B65E0D"/>
    <w:rsid w:val="00B65F63"/>
    <w:rsid w:val="00B66202"/>
    <w:rsid w:val="00B662CB"/>
    <w:rsid w:val="00B662D5"/>
    <w:rsid w:val="00B66397"/>
    <w:rsid w:val="00B664BE"/>
    <w:rsid w:val="00B6658D"/>
    <w:rsid w:val="00B665B4"/>
    <w:rsid w:val="00B66A9F"/>
    <w:rsid w:val="00B670F9"/>
    <w:rsid w:val="00B67129"/>
    <w:rsid w:val="00B6719A"/>
    <w:rsid w:val="00B67D30"/>
    <w:rsid w:val="00B70042"/>
    <w:rsid w:val="00B7027D"/>
    <w:rsid w:val="00B70491"/>
    <w:rsid w:val="00B706A4"/>
    <w:rsid w:val="00B7085D"/>
    <w:rsid w:val="00B70A34"/>
    <w:rsid w:val="00B70F9A"/>
    <w:rsid w:val="00B70FD9"/>
    <w:rsid w:val="00B711BB"/>
    <w:rsid w:val="00B7155C"/>
    <w:rsid w:val="00B72091"/>
    <w:rsid w:val="00B721A4"/>
    <w:rsid w:val="00B723EC"/>
    <w:rsid w:val="00B72656"/>
    <w:rsid w:val="00B73177"/>
    <w:rsid w:val="00B73876"/>
    <w:rsid w:val="00B73B95"/>
    <w:rsid w:val="00B73CF4"/>
    <w:rsid w:val="00B74270"/>
    <w:rsid w:val="00B744C9"/>
    <w:rsid w:val="00B745E1"/>
    <w:rsid w:val="00B745F1"/>
    <w:rsid w:val="00B74926"/>
    <w:rsid w:val="00B74CC0"/>
    <w:rsid w:val="00B74D3F"/>
    <w:rsid w:val="00B75046"/>
    <w:rsid w:val="00B750BF"/>
    <w:rsid w:val="00B75101"/>
    <w:rsid w:val="00B751E3"/>
    <w:rsid w:val="00B75243"/>
    <w:rsid w:val="00B75332"/>
    <w:rsid w:val="00B7592E"/>
    <w:rsid w:val="00B75C15"/>
    <w:rsid w:val="00B75CCD"/>
    <w:rsid w:val="00B75F60"/>
    <w:rsid w:val="00B76251"/>
    <w:rsid w:val="00B76379"/>
    <w:rsid w:val="00B7643D"/>
    <w:rsid w:val="00B765C9"/>
    <w:rsid w:val="00B76E7E"/>
    <w:rsid w:val="00B76F65"/>
    <w:rsid w:val="00B76F77"/>
    <w:rsid w:val="00B76F7B"/>
    <w:rsid w:val="00B770E6"/>
    <w:rsid w:val="00B772D2"/>
    <w:rsid w:val="00B77800"/>
    <w:rsid w:val="00B77943"/>
    <w:rsid w:val="00B77A3F"/>
    <w:rsid w:val="00B77CF5"/>
    <w:rsid w:val="00B803F9"/>
    <w:rsid w:val="00B804AC"/>
    <w:rsid w:val="00B807A6"/>
    <w:rsid w:val="00B80823"/>
    <w:rsid w:val="00B80B31"/>
    <w:rsid w:val="00B81139"/>
    <w:rsid w:val="00B811D1"/>
    <w:rsid w:val="00B81786"/>
    <w:rsid w:val="00B818EB"/>
    <w:rsid w:val="00B81B3B"/>
    <w:rsid w:val="00B81D0A"/>
    <w:rsid w:val="00B81E57"/>
    <w:rsid w:val="00B820BA"/>
    <w:rsid w:val="00B82374"/>
    <w:rsid w:val="00B82E9A"/>
    <w:rsid w:val="00B82F4E"/>
    <w:rsid w:val="00B830C9"/>
    <w:rsid w:val="00B83137"/>
    <w:rsid w:val="00B83239"/>
    <w:rsid w:val="00B8332F"/>
    <w:rsid w:val="00B83D2D"/>
    <w:rsid w:val="00B84100"/>
    <w:rsid w:val="00B8435E"/>
    <w:rsid w:val="00B8437E"/>
    <w:rsid w:val="00B84873"/>
    <w:rsid w:val="00B84A0E"/>
    <w:rsid w:val="00B84A3C"/>
    <w:rsid w:val="00B84F3A"/>
    <w:rsid w:val="00B84FB1"/>
    <w:rsid w:val="00B8546A"/>
    <w:rsid w:val="00B85808"/>
    <w:rsid w:val="00B85D22"/>
    <w:rsid w:val="00B85DC0"/>
    <w:rsid w:val="00B86016"/>
    <w:rsid w:val="00B8653B"/>
    <w:rsid w:val="00B86A37"/>
    <w:rsid w:val="00B86AC8"/>
    <w:rsid w:val="00B86D97"/>
    <w:rsid w:val="00B8703B"/>
    <w:rsid w:val="00B874E9"/>
    <w:rsid w:val="00B87639"/>
    <w:rsid w:val="00B876DB"/>
    <w:rsid w:val="00B87799"/>
    <w:rsid w:val="00B877C8"/>
    <w:rsid w:val="00B8785E"/>
    <w:rsid w:val="00B8791A"/>
    <w:rsid w:val="00B87F87"/>
    <w:rsid w:val="00B90186"/>
    <w:rsid w:val="00B90609"/>
    <w:rsid w:val="00B9094D"/>
    <w:rsid w:val="00B90AEF"/>
    <w:rsid w:val="00B90C06"/>
    <w:rsid w:val="00B90C87"/>
    <w:rsid w:val="00B90EE3"/>
    <w:rsid w:val="00B90FAE"/>
    <w:rsid w:val="00B91016"/>
    <w:rsid w:val="00B911B7"/>
    <w:rsid w:val="00B91210"/>
    <w:rsid w:val="00B91B96"/>
    <w:rsid w:val="00B91D61"/>
    <w:rsid w:val="00B91F65"/>
    <w:rsid w:val="00B92439"/>
    <w:rsid w:val="00B9270F"/>
    <w:rsid w:val="00B934A5"/>
    <w:rsid w:val="00B93BFD"/>
    <w:rsid w:val="00B93EF2"/>
    <w:rsid w:val="00B9401A"/>
    <w:rsid w:val="00B943F7"/>
    <w:rsid w:val="00B94476"/>
    <w:rsid w:val="00B94833"/>
    <w:rsid w:val="00B94EBB"/>
    <w:rsid w:val="00B95543"/>
    <w:rsid w:val="00B95CA8"/>
    <w:rsid w:val="00B96498"/>
    <w:rsid w:val="00B96889"/>
    <w:rsid w:val="00B97436"/>
    <w:rsid w:val="00B978A4"/>
    <w:rsid w:val="00B97B2F"/>
    <w:rsid w:val="00B97F26"/>
    <w:rsid w:val="00BA0379"/>
    <w:rsid w:val="00BA0868"/>
    <w:rsid w:val="00BA0FFC"/>
    <w:rsid w:val="00BA105F"/>
    <w:rsid w:val="00BA128C"/>
    <w:rsid w:val="00BA12DC"/>
    <w:rsid w:val="00BA1371"/>
    <w:rsid w:val="00BA167B"/>
    <w:rsid w:val="00BA1784"/>
    <w:rsid w:val="00BA186B"/>
    <w:rsid w:val="00BA1B72"/>
    <w:rsid w:val="00BA1D7B"/>
    <w:rsid w:val="00BA1EC5"/>
    <w:rsid w:val="00BA24DE"/>
    <w:rsid w:val="00BA293E"/>
    <w:rsid w:val="00BA2A03"/>
    <w:rsid w:val="00BA2BF2"/>
    <w:rsid w:val="00BA2C2C"/>
    <w:rsid w:val="00BA30C5"/>
    <w:rsid w:val="00BA33A5"/>
    <w:rsid w:val="00BA3405"/>
    <w:rsid w:val="00BA350F"/>
    <w:rsid w:val="00BA3777"/>
    <w:rsid w:val="00BA3864"/>
    <w:rsid w:val="00BA3959"/>
    <w:rsid w:val="00BA3D18"/>
    <w:rsid w:val="00BA3D21"/>
    <w:rsid w:val="00BA3ECF"/>
    <w:rsid w:val="00BA4146"/>
    <w:rsid w:val="00BA4409"/>
    <w:rsid w:val="00BA4884"/>
    <w:rsid w:val="00BA49C7"/>
    <w:rsid w:val="00BA49E5"/>
    <w:rsid w:val="00BA4F45"/>
    <w:rsid w:val="00BA581E"/>
    <w:rsid w:val="00BA5AFD"/>
    <w:rsid w:val="00BA6000"/>
    <w:rsid w:val="00BA638D"/>
    <w:rsid w:val="00BA63BF"/>
    <w:rsid w:val="00BA6B55"/>
    <w:rsid w:val="00BA6CB4"/>
    <w:rsid w:val="00BA6F45"/>
    <w:rsid w:val="00BA6F5B"/>
    <w:rsid w:val="00BA6F8F"/>
    <w:rsid w:val="00BA71E6"/>
    <w:rsid w:val="00BA7353"/>
    <w:rsid w:val="00BA7A4F"/>
    <w:rsid w:val="00BA7A6A"/>
    <w:rsid w:val="00BA7C0D"/>
    <w:rsid w:val="00BA7C14"/>
    <w:rsid w:val="00BA7F2D"/>
    <w:rsid w:val="00BA7FE8"/>
    <w:rsid w:val="00BB050C"/>
    <w:rsid w:val="00BB09E5"/>
    <w:rsid w:val="00BB0B57"/>
    <w:rsid w:val="00BB0B74"/>
    <w:rsid w:val="00BB113B"/>
    <w:rsid w:val="00BB11E2"/>
    <w:rsid w:val="00BB1D11"/>
    <w:rsid w:val="00BB1E58"/>
    <w:rsid w:val="00BB1EAE"/>
    <w:rsid w:val="00BB1EC0"/>
    <w:rsid w:val="00BB24C3"/>
    <w:rsid w:val="00BB2591"/>
    <w:rsid w:val="00BB2774"/>
    <w:rsid w:val="00BB27C8"/>
    <w:rsid w:val="00BB2EB4"/>
    <w:rsid w:val="00BB2EC3"/>
    <w:rsid w:val="00BB301F"/>
    <w:rsid w:val="00BB30A2"/>
    <w:rsid w:val="00BB34C4"/>
    <w:rsid w:val="00BB3613"/>
    <w:rsid w:val="00BB3A92"/>
    <w:rsid w:val="00BB3AE1"/>
    <w:rsid w:val="00BB3B3A"/>
    <w:rsid w:val="00BB3CA8"/>
    <w:rsid w:val="00BB3CE7"/>
    <w:rsid w:val="00BB3D61"/>
    <w:rsid w:val="00BB429E"/>
    <w:rsid w:val="00BB50A7"/>
    <w:rsid w:val="00BB517F"/>
    <w:rsid w:val="00BB521C"/>
    <w:rsid w:val="00BB5663"/>
    <w:rsid w:val="00BB57A3"/>
    <w:rsid w:val="00BB593F"/>
    <w:rsid w:val="00BB62C1"/>
    <w:rsid w:val="00BB62F9"/>
    <w:rsid w:val="00BB6961"/>
    <w:rsid w:val="00BB6D75"/>
    <w:rsid w:val="00BB6F9E"/>
    <w:rsid w:val="00BB709E"/>
    <w:rsid w:val="00BB7DE2"/>
    <w:rsid w:val="00BB7FBA"/>
    <w:rsid w:val="00BC0203"/>
    <w:rsid w:val="00BC04BA"/>
    <w:rsid w:val="00BC04E9"/>
    <w:rsid w:val="00BC056B"/>
    <w:rsid w:val="00BC0CC3"/>
    <w:rsid w:val="00BC0D2A"/>
    <w:rsid w:val="00BC1CF1"/>
    <w:rsid w:val="00BC1EB2"/>
    <w:rsid w:val="00BC1EE0"/>
    <w:rsid w:val="00BC21FB"/>
    <w:rsid w:val="00BC2D98"/>
    <w:rsid w:val="00BC3621"/>
    <w:rsid w:val="00BC3803"/>
    <w:rsid w:val="00BC392B"/>
    <w:rsid w:val="00BC3971"/>
    <w:rsid w:val="00BC399C"/>
    <w:rsid w:val="00BC39F1"/>
    <w:rsid w:val="00BC3C06"/>
    <w:rsid w:val="00BC3D88"/>
    <w:rsid w:val="00BC3EDF"/>
    <w:rsid w:val="00BC3FD5"/>
    <w:rsid w:val="00BC4302"/>
    <w:rsid w:val="00BC4431"/>
    <w:rsid w:val="00BC4749"/>
    <w:rsid w:val="00BC4872"/>
    <w:rsid w:val="00BC490B"/>
    <w:rsid w:val="00BC4A4F"/>
    <w:rsid w:val="00BC4B0A"/>
    <w:rsid w:val="00BC5493"/>
    <w:rsid w:val="00BC5A22"/>
    <w:rsid w:val="00BC5CEE"/>
    <w:rsid w:val="00BC5EB4"/>
    <w:rsid w:val="00BC60B2"/>
    <w:rsid w:val="00BC63C7"/>
    <w:rsid w:val="00BC65C7"/>
    <w:rsid w:val="00BC6630"/>
    <w:rsid w:val="00BC68C9"/>
    <w:rsid w:val="00BC698F"/>
    <w:rsid w:val="00BC6993"/>
    <w:rsid w:val="00BC6A33"/>
    <w:rsid w:val="00BC6BE3"/>
    <w:rsid w:val="00BC6C34"/>
    <w:rsid w:val="00BC6D14"/>
    <w:rsid w:val="00BC705C"/>
    <w:rsid w:val="00BC7139"/>
    <w:rsid w:val="00BC7169"/>
    <w:rsid w:val="00BC72C1"/>
    <w:rsid w:val="00BC73B4"/>
    <w:rsid w:val="00BC7783"/>
    <w:rsid w:val="00BC7799"/>
    <w:rsid w:val="00BC79E0"/>
    <w:rsid w:val="00BC7AE9"/>
    <w:rsid w:val="00BC7FEE"/>
    <w:rsid w:val="00BD0200"/>
    <w:rsid w:val="00BD173B"/>
    <w:rsid w:val="00BD2795"/>
    <w:rsid w:val="00BD283D"/>
    <w:rsid w:val="00BD29DE"/>
    <w:rsid w:val="00BD2C94"/>
    <w:rsid w:val="00BD2D1D"/>
    <w:rsid w:val="00BD2E36"/>
    <w:rsid w:val="00BD3029"/>
    <w:rsid w:val="00BD351B"/>
    <w:rsid w:val="00BD3BF6"/>
    <w:rsid w:val="00BD4254"/>
    <w:rsid w:val="00BD4606"/>
    <w:rsid w:val="00BD467D"/>
    <w:rsid w:val="00BD4715"/>
    <w:rsid w:val="00BD47CA"/>
    <w:rsid w:val="00BD4CA2"/>
    <w:rsid w:val="00BD4D7B"/>
    <w:rsid w:val="00BD500B"/>
    <w:rsid w:val="00BD549E"/>
    <w:rsid w:val="00BD5540"/>
    <w:rsid w:val="00BD5591"/>
    <w:rsid w:val="00BD5629"/>
    <w:rsid w:val="00BD5818"/>
    <w:rsid w:val="00BD5836"/>
    <w:rsid w:val="00BD5AC0"/>
    <w:rsid w:val="00BD5AEA"/>
    <w:rsid w:val="00BD5C4D"/>
    <w:rsid w:val="00BD5F0A"/>
    <w:rsid w:val="00BD5F18"/>
    <w:rsid w:val="00BD6213"/>
    <w:rsid w:val="00BD639A"/>
    <w:rsid w:val="00BD6742"/>
    <w:rsid w:val="00BD6A3C"/>
    <w:rsid w:val="00BD6D95"/>
    <w:rsid w:val="00BD6E85"/>
    <w:rsid w:val="00BD6EC3"/>
    <w:rsid w:val="00BD79D8"/>
    <w:rsid w:val="00BD7BA5"/>
    <w:rsid w:val="00BE0111"/>
    <w:rsid w:val="00BE0429"/>
    <w:rsid w:val="00BE0754"/>
    <w:rsid w:val="00BE0A65"/>
    <w:rsid w:val="00BE0D16"/>
    <w:rsid w:val="00BE1091"/>
    <w:rsid w:val="00BE1550"/>
    <w:rsid w:val="00BE1570"/>
    <w:rsid w:val="00BE15C0"/>
    <w:rsid w:val="00BE16E1"/>
    <w:rsid w:val="00BE199E"/>
    <w:rsid w:val="00BE1D00"/>
    <w:rsid w:val="00BE1FD4"/>
    <w:rsid w:val="00BE206E"/>
    <w:rsid w:val="00BE227A"/>
    <w:rsid w:val="00BE2CFE"/>
    <w:rsid w:val="00BE30A4"/>
    <w:rsid w:val="00BE3143"/>
    <w:rsid w:val="00BE31A3"/>
    <w:rsid w:val="00BE33B4"/>
    <w:rsid w:val="00BE3C8A"/>
    <w:rsid w:val="00BE3FB7"/>
    <w:rsid w:val="00BE4342"/>
    <w:rsid w:val="00BE44BE"/>
    <w:rsid w:val="00BE482C"/>
    <w:rsid w:val="00BE4963"/>
    <w:rsid w:val="00BE4C60"/>
    <w:rsid w:val="00BE55B5"/>
    <w:rsid w:val="00BE55EF"/>
    <w:rsid w:val="00BE5669"/>
    <w:rsid w:val="00BE5698"/>
    <w:rsid w:val="00BE5749"/>
    <w:rsid w:val="00BE599C"/>
    <w:rsid w:val="00BE5AC8"/>
    <w:rsid w:val="00BE5C0D"/>
    <w:rsid w:val="00BE5D51"/>
    <w:rsid w:val="00BE5E65"/>
    <w:rsid w:val="00BE62EA"/>
    <w:rsid w:val="00BE6768"/>
    <w:rsid w:val="00BE68DD"/>
    <w:rsid w:val="00BE7943"/>
    <w:rsid w:val="00BE7B2E"/>
    <w:rsid w:val="00BE7BE3"/>
    <w:rsid w:val="00BE7E8F"/>
    <w:rsid w:val="00BF00BC"/>
    <w:rsid w:val="00BF0134"/>
    <w:rsid w:val="00BF0597"/>
    <w:rsid w:val="00BF0643"/>
    <w:rsid w:val="00BF06A8"/>
    <w:rsid w:val="00BF0910"/>
    <w:rsid w:val="00BF0B20"/>
    <w:rsid w:val="00BF0B2C"/>
    <w:rsid w:val="00BF0BB5"/>
    <w:rsid w:val="00BF0FBB"/>
    <w:rsid w:val="00BF1052"/>
    <w:rsid w:val="00BF12E6"/>
    <w:rsid w:val="00BF14B8"/>
    <w:rsid w:val="00BF1A28"/>
    <w:rsid w:val="00BF1B43"/>
    <w:rsid w:val="00BF1FCB"/>
    <w:rsid w:val="00BF207E"/>
    <w:rsid w:val="00BF2566"/>
    <w:rsid w:val="00BF2A74"/>
    <w:rsid w:val="00BF2E03"/>
    <w:rsid w:val="00BF30F7"/>
    <w:rsid w:val="00BF3756"/>
    <w:rsid w:val="00BF385B"/>
    <w:rsid w:val="00BF3A50"/>
    <w:rsid w:val="00BF3D57"/>
    <w:rsid w:val="00BF3D6A"/>
    <w:rsid w:val="00BF416D"/>
    <w:rsid w:val="00BF491A"/>
    <w:rsid w:val="00BF4960"/>
    <w:rsid w:val="00BF4BC7"/>
    <w:rsid w:val="00BF5052"/>
    <w:rsid w:val="00BF50E7"/>
    <w:rsid w:val="00BF5278"/>
    <w:rsid w:val="00BF5369"/>
    <w:rsid w:val="00BF5771"/>
    <w:rsid w:val="00BF60B6"/>
    <w:rsid w:val="00BF6396"/>
    <w:rsid w:val="00BF6489"/>
    <w:rsid w:val="00BF65B1"/>
    <w:rsid w:val="00BF6707"/>
    <w:rsid w:val="00BF696B"/>
    <w:rsid w:val="00BF6C38"/>
    <w:rsid w:val="00BF6DF1"/>
    <w:rsid w:val="00BF70DF"/>
    <w:rsid w:val="00BF7329"/>
    <w:rsid w:val="00C0076B"/>
    <w:rsid w:val="00C009D3"/>
    <w:rsid w:val="00C00ED7"/>
    <w:rsid w:val="00C0131D"/>
    <w:rsid w:val="00C01A8A"/>
    <w:rsid w:val="00C01CCD"/>
    <w:rsid w:val="00C02290"/>
    <w:rsid w:val="00C023E8"/>
    <w:rsid w:val="00C028D5"/>
    <w:rsid w:val="00C02C25"/>
    <w:rsid w:val="00C03751"/>
    <w:rsid w:val="00C03CAF"/>
    <w:rsid w:val="00C03EA6"/>
    <w:rsid w:val="00C041ED"/>
    <w:rsid w:val="00C0444B"/>
    <w:rsid w:val="00C044AF"/>
    <w:rsid w:val="00C05DA0"/>
    <w:rsid w:val="00C0630F"/>
    <w:rsid w:val="00C0636B"/>
    <w:rsid w:val="00C065F7"/>
    <w:rsid w:val="00C0698E"/>
    <w:rsid w:val="00C06C21"/>
    <w:rsid w:val="00C06D83"/>
    <w:rsid w:val="00C071D3"/>
    <w:rsid w:val="00C0783A"/>
    <w:rsid w:val="00C0789B"/>
    <w:rsid w:val="00C07B21"/>
    <w:rsid w:val="00C07C63"/>
    <w:rsid w:val="00C07FF3"/>
    <w:rsid w:val="00C103B4"/>
    <w:rsid w:val="00C10775"/>
    <w:rsid w:val="00C10781"/>
    <w:rsid w:val="00C109AE"/>
    <w:rsid w:val="00C109D8"/>
    <w:rsid w:val="00C10B75"/>
    <w:rsid w:val="00C1100D"/>
    <w:rsid w:val="00C1112D"/>
    <w:rsid w:val="00C1115A"/>
    <w:rsid w:val="00C1119B"/>
    <w:rsid w:val="00C1120F"/>
    <w:rsid w:val="00C1155B"/>
    <w:rsid w:val="00C11602"/>
    <w:rsid w:val="00C116BA"/>
    <w:rsid w:val="00C117C6"/>
    <w:rsid w:val="00C117DF"/>
    <w:rsid w:val="00C118D1"/>
    <w:rsid w:val="00C11AB1"/>
    <w:rsid w:val="00C11E3E"/>
    <w:rsid w:val="00C11F1A"/>
    <w:rsid w:val="00C120D4"/>
    <w:rsid w:val="00C12372"/>
    <w:rsid w:val="00C126FD"/>
    <w:rsid w:val="00C1277B"/>
    <w:rsid w:val="00C12FEA"/>
    <w:rsid w:val="00C13264"/>
    <w:rsid w:val="00C136FC"/>
    <w:rsid w:val="00C138BC"/>
    <w:rsid w:val="00C13A3F"/>
    <w:rsid w:val="00C13F62"/>
    <w:rsid w:val="00C140B1"/>
    <w:rsid w:val="00C142A1"/>
    <w:rsid w:val="00C144DF"/>
    <w:rsid w:val="00C14983"/>
    <w:rsid w:val="00C14B77"/>
    <w:rsid w:val="00C14E69"/>
    <w:rsid w:val="00C157BD"/>
    <w:rsid w:val="00C1585E"/>
    <w:rsid w:val="00C15A40"/>
    <w:rsid w:val="00C160B5"/>
    <w:rsid w:val="00C1635D"/>
    <w:rsid w:val="00C163FF"/>
    <w:rsid w:val="00C165FA"/>
    <w:rsid w:val="00C1681F"/>
    <w:rsid w:val="00C16A0E"/>
    <w:rsid w:val="00C16B84"/>
    <w:rsid w:val="00C16D3C"/>
    <w:rsid w:val="00C16E6E"/>
    <w:rsid w:val="00C16EF0"/>
    <w:rsid w:val="00C1731F"/>
    <w:rsid w:val="00C17588"/>
    <w:rsid w:val="00C1761F"/>
    <w:rsid w:val="00C1774A"/>
    <w:rsid w:val="00C17A1F"/>
    <w:rsid w:val="00C17D3A"/>
    <w:rsid w:val="00C17F39"/>
    <w:rsid w:val="00C17FB3"/>
    <w:rsid w:val="00C20149"/>
    <w:rsid w:val="00C20243"/>
    <w:rsid w:val="00C2027A"/>
    <w:rsid w:val="00C2041D"/>
    <w:rsid w:val="00C20539"/>
    <w:rsid w:val="00C205A7"/>
    <w:rsid w:val="00C209D5"/>
    <w:rsid w:val="00C20AE4"/>
    <w:rsid w:val="00C20FAB"/>
    <w:rsid w:val="00C21267"/>
    <w:rsid w:val="00C2190A"/>
    <w:rsid w:val="00C21D3B"/>
    <w:rsid w:val="00C21DEA"/>
    <w:rsid w:val="00C21FE4"/>
    <w:rsid w:val="00C221AA"/>
    <w:rsid w:val="00C2237B"/>
    <w:rsid w:val="00C225CD"/>
    <w:rsid w:val="00C22789"/>
    <w:rsid w:val="00C22879"/>
    <w:rsid w:val="00C229E0"/>
    <w:rsid w:val="00C22FB5"/>
    <w:rsid w:val="00C233FF"/>
    <w:rsid w:val="00C23F35"/>
    <w:rsid w:val="00C243F7"/>
    <w:rsid w:val="00C246DB"/>
    <w:rsid w:val="00C2491D"/>
    <w:rsid w:val="00C24A7F"/>
    <w:rsid w:val="00C24B7C"/>
    <w:rsid w:val="00C24E40"/>
    <w:rsid w:val="00C24FD0"/>
    <w:rsid w:val="00C25001"/>
    <w:rsid w:val="00C25372"/>
    <w:rsid w:val="00C25A66"/>
    <w:rsid w:val="00C25B05"/>
    <w:rsid w:val="00C25F4D"/>
    <w:rsid w:val="00C2613C"/>
    <w:rsid w:val="00C26143"/>
    <w:rsid w:val="00C26376"/>
    <w:rsid w:val="00C269C8"/>
    <w:rsid w:val="00C26D9F"/>
    <w:rsid w:val="00C26DF5"/>
    <w:rsid w:val="00C26EB7"/>
    <w:rsid w:val="00C26EFE"/>
    <w:rsid w:val="00C27267"/>
    <w:rsid w:val="00C2732E"/>
    <w:rsid w:val="00C279F5"/>
    <w:rsid w:val="00C27A3B"/>
    <w:rsid w:val="00C27C6C"/>
    <w:rsid w:val="00C27CC7"/>
    <w:rsid w:val="00C301CB"/>
    <w:rsid w:val="00C302C0"/>
    <w:rsid w:val="00C3039E"/>
    <w:rsid w:val="00C30435"/>
    <w:rsid w:val="00C3074B"/>
    <w:rsid w:val="00C30A7D"/>
    <w:rsid w:val="00C3100B"/>
    <w:rsid w:val="00C31116"/>
    <w:rsid w:val="00C3147A"/>
    <w:rsid w:val="00C31536"/>
    <w:rsid w:val="00C31790"/>
    <w:rsid w:val="00C31A75"/>
    <w:rsid w:val="00C31B40"/>
    <w:rsid w:val="00C31CA0"/>
    <w:rsid w:val="00C31F1C"/>
    <w:rsid w:val="00C3226B"/>
    <w:rsid w:val="00C32684"/>
    <w:rsid w:val="00C32D69"/>
    <w:rsid w:val="00C32E10"/>
    <w:rsid w:val="00C32F03"/>
    <w:rsid w:val="00C32F9B"/>
    <w:rsid w:val="00C3313D"/>
    <w:rsid w:val="00C3363E"/>
    <w:rsid w:val="00C33957"/>
    <w:rsid w:val="00C33A80"/>
    <w:rsid w:val="00C33CFA"/>
    <w:rsid w:val="00C341A1"/>
    <w:rsid w:val="00C342EE"/>
    <w:rsid w:val="00C34EBD"/>
    <w:rsid w:val="00C352FE"/>
    <w:rsid w:val="00C35380"/>
    <w:rsid w:val="00C35BD4"/>
    <w:rsid w:val="00C35C3E"/>
    <w:rsid w:val="00C35CA4"/>
    <w:rsid w:val="00C360B8"/>
    <w:rsid w:val="00C36214"/>
    <w:rsid w:val="00C3638D"/>
    <w:rsid w:val="00C3655F"/>
    <w:rsid w:val="00C369FC"/>
    <w:rsid w:val="00C36CC4"/>
    <w:rsid w:val="00C36D96"/>
    <w:rsid w:val="00C36FBB"/>
    <w:rsid w:val="00C36FF0"/>
    <w:rsid w:val="00C3704E"/>
    <w:rsid w:val="00C373EA"/>
    <w:rsid w:val="00C37611"/>
    <w:rsid w:val="00C3784C"/>
    <w:rsid w:val="00C37A38"/>
    <w:rsid w:val="00C37C88"/>
    <w:rsid w:val="00C37E51"/>
    <w:rsid w:val="00C402C2"/>
    <w:rsid w:val="00C40874"/>
    <w:rsid w:val="00C409CE"/>
    <w:rsid w:val="00C40A35"/>
    <w:rsid w:val="00C40AF5"/>
    <w:rsid w:val="00C40B2A"/>
    <w:rsid w:val="00C40CC1"/>
    <w:rsid w:val="00C40D19"/>
    <w:rsid w:val="00C40D85"/>
    <w:rsid w:val="00C40E65"/>
    <w:rsid w:val="00C41304"/>
    <w:rsid w:val="00C41621"/>
    <w:rsid w:val="00C41B10"/>
    <w:rsid w:val="00C41C28"/>
    <w:rsid w:val="00C422DB"/>
    <w:rsid w:val="00C426F7"/>
    <w:rsid w:val="00C42795"/>
    <w:rsid w:val="00C42A79"/>
    <w:rsid w:val="00C42B50"/>
    <w:rsid w:val="00C43258"/>
    <w:rsid w:val="00C4335C"/>
    <w:rsid w:val="00C436FD"/>
    <w:rsid w:val="00C43986"/>
    <w:rsid w:val="00C439B5"/>
    <w:rsid w:val="00C43A05"/>
    <w:rsid w:val="00C43E14"/>
    <w:rsid w:val="00C44080"/>
    <w:rsid w:val="00C44377"/>
    <w:rsid w:val="00C445ED"/>
    <w:rsid w:val="00C4469D"/>
    <w:rsid w:val="00C44790"/>
    <w:rsid w:val="00C44835"/>
    <w:rsid w:val="00C44A60"/>
    <w:rsid w:val="00C44F1E"/>
    <w:rsid w:val="00C4525D"/>
    <w:rsid w:val="00C4574C"/>
    <w:rsid w:val="00C45AC7"/>
    <w:rsid w:val="00C45B92"/>
    <w:rsid w:val="00C46266"/>
    <w:rsid w:val="00C469E1"/>
    <w:rsid w:val="00C4700B"/>
    <w:rsid w:val="00C4727F"/>
    <w:rsid w:val="00C473A0"/>
    <w:rsid w:val="00C47704"/>
    <w:rsid w:val="00C47913"/>
    <w:rsid w:val="00C47A49"/>
    <w:rsid w:val="00C47C8D"/>
    <w:rsid w:val="00C47E7D"/>
    <w:rsid w:val="00C500DF"/>
    <w:rsid w:val="00C5028E"/>
    <w:rsid w:val="00C50404"/>
    <w:rsid w:val="00C5056F"/>
    <w:rsid w:val="00C50AFA"/>
    <w:rsid w:val="00C50B50"/>
    <w:rsid w:val="00C50BD5"/>
    <w:rsid w:val="00C50DFA"/>
    <w:rsid w:val="00C51079"/>
    <w:rsid w:val="00C513DE"/>
    <w:rsid w:val="00C515FA"/>
    <w:rsid w:val="00C516D3"/>
    <w:rsid w:val="00C517E4"/>
    <w:rsid w:val="00C51915"/>
    <w:rsid w:val="00C519F0"/>
    <w:rsid w:val="00C51E14"/>
    <w:rsid w:val="00C5213D"/>
    <w:rsid w:val="00C52268"/>
    <w:rsid w:val="00C52276"/>
    <w:rsid w:val="00C525A7"/>
    <w:rsid w:val="00C5261F"/>
    <w:rsid w:val="00C52BE3"/>
    <w:rsid w:val="00C52C7D"/>
    <w:rsid w:val="00C52CB0"/>
    <w:rsid w:val="00C52CF0"/>
    <w:rsid w:val="00C536AC"/>
    <w:rsid w:val="00C53897"/>
    <w:rsid w:val="00C53901"/>
    <w:rsid w:val="00C53AA3"/>
    <w:rsid w:val="00C53E3B"/>
    <w:rsid w:val="00C53E55"/>
    <w:rsid w:val="00C541E0"/>
    <w:rsid w:val="00C54392"/>
    <w:rsid w:val="00C54423"/>
    <w:rsid w:val="00C54EB6"/>
    <w:rsid w:val="00C550B6"/>
    <w:rsid w:val="00C5516F"/>
    <w:rsid w:val="00C553D9"/>
    <w:rsid w:val="00C55858"/>
    <w:rsid w:val="00C55B14"/>
    <w:rsid w:val="00C55B7A"/>
    <w:rsid w:val="00C55BDD"/>
    <w:rsid w:val="00C55CCE"/>
    <w:rsid w:val="00C55E3C"/>
    <w:rsid w:val="00C55F63"/>
    <w:rsid w:val="00C56389"/>
    <w:rsid w:val="00C563E4"/>
    <w:rsid w:val="00C565D8"/>
    <w:rsid w:val="00C56762"/>
    <w:rsid w:val="00C56E08"/>
    <w:rsid w:val="00C57337"/>
    <w:rsid w:val="00C573B0"/>
    <w:rsid w:val="00C5747A"/>
    <w:rsid w:val="00C576C6"/>
    <w:rsid w:val="00C57DE3"/>
    <w:rsid w:val="00C57E44"/>
    <w:rsid w:val="00C6025B"/>
    <w:rsid w:val="00C609F6"/>
    <w:rsid w:val="00C60ACA"/>
    <w:rsid w:val="00C60F98"/>
    <w:rsid w:val="00C61449"/>
    <w:rsid w:val="00C61C79"/>
    <w:rsid w:val="00C61E93"/>
    <w:rsid w:val="00C6252E"/>
    <w:rsid w:val="00C628D2"/>
    <w:rsid w:val="00C63003"/>
    <w:rsid w:val="00C631FB"/>
    <w:rsid w:val="00C63415"/>
    <w:rsid w:val="00C634C4"/>
    <w:rsid w:val="00C63504"/>
    <w:rsid w:val="00C636ED"/>
    <w:rsid w:val="00C63847"/>
    <w:rsid w:val="00C638FC"/>
    <w:rsid w:val="00C639C1"/>
    <w:rsid w:val="00C63C09"/>
    <w:rsid w:val="00C63DA2"/>
    <w:rsid w:val="00C6404C"/>
    <w:rsid w:val="00C642D5"/>
    <w:rsid w:val="00C6464D"/>
    <w:rsid w:val="00C65018"/>
    <w:rsid w:val="00C65718"/>
    <w:rsid w:val="00C65B46"/>
    <w:rsid w:val="00C65E79"/>
    <w:rsid w:val="00C6650A"/>
    <w:rsid w:val="00C6672B"/>
    <w:rsid w:val="00C667D4"/>
    <w:rsid w:val="00C66D38"/>
    <w:rsid w:val="00C66EEA"/>
    <w:rsid w:val="00C670EA"/>
    <w:rsid w:val="00C67128"/>
    <w:rsid w:val="00C6749D"/>
    <w:rsid w:val="00C703B6"/>
    <w:rsid w:val="00C704FD"/>
    <w:rsid w:val="00C706FD"/>
    <w:rsid w:val="00C708B7"/>
    <w:rsid w:val="00C70A9F"/>
    <w:rsid w:val="00C70BD1"/>
    <w:rsid w:val="00C71062"/>
    <w:rsid w:val="00C7110F"/>
    <w:rsid w:val="00C714D3"/>
    <w:rsid w:val="00C7156B"/>
    <w:rsid w:val="00C71A1E"/>
    <w:rsid w:val="00C71E76"/>
    <w:rsid w:val="00C71F02"/>
    <w:rsid w:val="00C71F13"/>
    <w:rsid w:val="00C72461"/>
    <w:rsid w:val="00C7248B"/>
    <w:rsid w:val="00C72720"/>
    <w:rsid w:val="00C72873"/>
    <w:rsid w:val="00C72886"/>
    <w:rsid w:val="00C72ADF"/>
    <w:rsid w:val="00C72FC6"/>
    <w:rsid w:val="00C74369"/>
    <w:rsid w:val="00C74455"/>
    <w:rsid w:val="00C74526"/>
    <w:rsid w:val="00C74B45"/>
    <w:rsid w:val="00C7505B"/>
    <w:rsid w:val="00C75110"/>
    <w:rsid w:val="00C756A1"/>
    <w:rsid w:val="00C7577A"/>
    <w:rsid w:val="00C759D7"/>
    <w:rsid w:val="00C75CC6"/>
    <w:rsid w:val="00C75CDF"/>
    <w:rsid w:val="00C75CFD"/>
    <w:rsid w:val="00C762F7"/>
    <w:rsid w:val="00C76572"/>
    <w:rsid w:val="00C766C5"/>
    <w:rsid w:val="00C76860"/>
    <w:rsid w:val="00C7689F"/>
    <w:rsid w:val="00C76CCD"/>
    <w:rsid w:val="00C76CE7"/>
    <w:rsid w:val="00C76D19"/>
    <w:rsid w:val="00C76F7E"/>
    <w:rsid w:val="00C770B5"/>
    <w:rsid w:val="00C773E2"/>
    <w:rsid w:val="00C77B2A"/>
    <w:rsid w:val="00C77DA1"/>
    <w:rsid w:val="00C80139"/>
    <w:rsid w:val="00C80236"/>
    <w:rsid w:val="00C8030C"/>
    <w:rsid w:val="00C80808"/>
    <w:rsid w:val="00C80836"/>
    <w:rsid w:val="00C808B7"/>
    <w:rsid w:val="00C81025"/>
    <w:rsid w:val="00C810DD"/>
    <w:rsid w:val="00C8113E"/>
    <w:rsid w:val="00C81518"/>
    <w:rsid w:val="00C81EB7"/>
    <w:rsid w:val="00C82571"/>
    <w:rsid w:val="00C8281D"/>
    <w:rsid w:val="00C82BCF"/>
    <w:rsid w:val="00C82C53"/>
    <w:rsid w:val="00C82CE2"/>
    <w:rsid w:val="00C82E6E"/>
    <w:rsid w:val="00C83140"/>
    <w:rsid w:val="00C831FD"/>
    <w:rsid w:val="00C832EC"/>
    <w:rsid w:val="00C833B4"/>
    <w:rsid w:val="00C8350B"/>
    <w:rsid w:val="00C8374B"/>
    <w:rsid w:val="00C83AFE"/>
    <w:rsid w:val="00C83DBE"/>
    <w:rsid w:val="00C83EA1"/>
    <w:rsid w:val="00C849ED"/>
    <w:rsid w:val="00C84B68"/>
    <w:rsid w:val="00C84ECE"/>
    <w:rsid w:val="00C84F67"/>
    <w:rsid w:val="00C85262"/>
    <w:rsid w:val="00C853CB"/>
    <w:rsid w:val="00C85797"/>
    <w:rsid w:val="00C857A2"/>
    <w:rsid w:val="00C85A7E"/>
    <w:rsid w:val="00C86053"/>
    <w:rsid w:val="00C862D9"/>
    <w:rsid w:val="00C86364"/>
    <w:rsid w:val="00C86384"/>
    <w:rsid w:val="00C8652D"/>
    <w:rsid w:val="00C8664C"/>
    <w:rsid w:val="00C8664F"/>
    <w:rsid w:val="00C8667B"/>
    <w:rsid w:val="00C868FE"/>
    <w:rsid w:val="00C86B9D"/>
    <w:rsid w:val="00C86D7A"/>
    <w:rsid w:val="00C86FDF"/>
    <w:rsid w:val="00C87039"/>
    <w:rsid w:val="00C870EC"/>
    <w:rsid w:val="00C87258"/>
    <w:rsid w:val="00C8769D"/>
    <w:rsid w:val="00C876A5"/>
    <w:rsid w:val="00C877D6"/>
    <w:rsid w:val="00C87E40"/>
    <w:rsid w:val="00C87F0A"/>
    <w:rsid w:val="00C90575"/>
    <w:rsid w:val="00C90663"/>
    <w:rsid w:val="00C908C1"/>
    <w:rsid w:val="00C90C8E"/>
    <w:rsid w:val="00C90E61"/>
    <w:rsid w:val="00C91336"/>
    <w:rsid w:val="00C9185A"/>
    <w:rsid w:val="00C91A24"/>
    <w:rsid w:val="00C91BCE"/>
    <w:rsid w:val="00C91C66"/>
    <w:rsid w:val="00C91D0C"/>
    <w:rsid w:val="00C92022"/>
    <w:rsid w:val="00C9215E"/>
    <w:rsid w:val="00C922AF"/>
    <w:rsid w:val="00C924BE"/>
    <w:rsid w:val="00C924C9"/>
    <w:rsid w:val="00C929D7"/>
    <w:rsid w:val="00C92A5B"/>
    <w:rsid w:val="00C92C8C"/>
    <w:rsid w:val="00C92C8D"/>
    <w:rsid w:val="00C92CA9"/>
    <w:rsid w:val="00C92CAD"/>
    <w:rsid w:val="00C93BCD"/>
    <w:rsid w:val="00C93BE4"/>
    <w:rsid w:val="00C93D9E"/>
    <w:rsid w:val="00C94695"/>
    <w:rsid w:val="00C94F75"/>
    <w:rsid w:val="00C95192"/>
    <w:rsid w:val="00C9532D"/>
    <w:rsid w:val="00C958B6"/>
    <w:rsid w:val="00C95C6C"/>
    <w:rsid w:val="00C95CA3"/>
    <w:rsid w:val="00C95D77"/>
    <w:rsid w:val="00C96359"/>
    <w:rsid w:val="00C9649C"/>
    <w:rsid w:val="00C96594"/>
    <w:rsid w:val="00C96B8C"/>
    <w:rsid w:val="00C96E7D"/>
    <w:rsid w:val="00C96F04"/>
    <w:rsid w:val="00C9731A"/>
    <w:rsid w:val="00C97714"/>
    <w:rsid w:val="00C977AF"/>
    <w:rsid w:val="00C97924"/>
    <w:rsid w:val="00C97B68"/>
    <w:rsid w:val="00C97BE0"/>
    <w:rsid w:val="00C97C2D"/>
    <w:rsid w:val="00C97CE1"/>
    <w:rsid w:val="00C97D50"/>
    <w:rsid w:val="00CA0355"/>
    <w:rsid w:val="00CA063A"/>
    <w:rsid w:val="00CA10EC"/>
    <w:rsid w:val="00CA17EE"/>
    <w:rsid w:val="00CA1971"/>
    <w:rsid w:val="00CA1F74"/>
    <w:rsid w:val="00CA1FFD"/>
    <w:rsid w:val="00CA23B1"/>
    <w:rsid w:val="00CA27F3"/>
    <w:rsid w:val="00CA28D7"/>
    <w:rsid w:val="00CA2BBA"/>
    <w:rsid w:val="00CA307B"/>
    <w:rsid w:val="00CA3220"/>
    <w:rsid w:val="00CA3B3F"/>
    <w:rsid w:val="00CA3E34"/>
    <w:rsid w:val="00CA4295"/>
    <w:rsid w:val="00CA487A"/>
    <w:rsid w:val="00CA493F"/>
    <w:rsid w:val="00CA49A1"/>
    <w:rsid w:val="00CA4C10"/>
    <w:rsid w:val="00CA4CF7"/>
    <w:rsid w:val="00CA4D33"/>
    <w:rsid w:val="00CA4F75"/>
    <w:rsid w:val="00CA51CA"/>
    <w:rsid w:val="00CA539C"/>
    <w:rsid w:val="00CA57A5"/>
    <w:rsid w:val="00CA5B15"/>
    <w:rsid w:val="00CA61C5"/>
    <w:rsid w:val="00CA6258"/>
    <w:rsid w:val="00CA6414"/>
    <w:rsid w:val="00CA643C"/>
    <w:rsid w:val="00CA652E"/>
    <w:rsid w:val="00CA65D4"/>
    <w:rsid w:val="00CA66CC"/>
    <w:rsid w:val="00CA6752"/>
    <w:rsid w:val="00CA69CC"/>
    <w:rsid w:val="00CA6B15"/>
    <w:rsid w:val="00CA6C83"/>
    <w:rsid w:val="00CA6E57"/>
    <w:rsid w:val="00CA6F28"/>
    <w:rsid w:val="00CA76D5"/>
    <w:rsid w:val="00CA78CC"/>
    <w:rsid w:val="00CA7D96"/>
    <w:rsid w:val="00CA7E05"/>
    <w:rsid w:val="00CA7E8E"/>
    <w:rsid w:val="00CB0326"/>
    <w:rsid w:val="00CB082C"/>
    <w:rsid w:val="00CB0A0A"/>
    <w:rsid w:val="00CB0C47"/>
    <w:rsid w:val="00CB1390"/>
    <w:rsid w:val="00CB1D03"/>
    <w:rsid w:val="00CB1DCA"/>
    <w:rsid w:val="00CB1E76"/>
    <w:rsid w:val="00CB1FB4"/>
    <w:rsid w:val="00CB2082"/>
    <w:rsid w:val="00CB21CF"/>
    <w:rsid w:val="00CB2352"/>
    <w:rsid w:val="00CB26E9"/>
    <w:rsid w:val="00CB2838"/>
    <w:rsid w:val="00CB2A0A"/>
    <w:rsid w:val="00CB2E91"/>
    <w:rsid w:val="00CB314E"/>
    <w:rsid w:val="00CB31B8"/>
    <w:rsid w:val="00CB3394"/>
    <w:rsid w:val="00CB3507"/>
    <w:rsid w:val="00CB363E"/>
    <w:rsid w:val="00CB4182"/>
    <w:rsid w:val="00CB419C"/>
    <w:rsid w:val="00CB4281"/>
    <w:rsid w:val="00CB4A44"/>
    <w:rsid w:val="00CB4C4F"/>
    <w:rsid w:val="00CB4F40"/>
    <w:rsid w:val="00CB51DA"/>
    <w:rsid w:val="00CB5297"/>
    <w:rsid w:val="00CB5CEB"/>
    <w:rsid w:val="00CB5E9B"/>
    <w:rsid w:val="00CB62F7"/>
    <w:rsid w:val="00CB63A0"/>
    <w:rsid w:val="00CB6FE5"/>
    <w:rsid w:val="00CB70AD"/>
    <w:rsid w:val="00CB753B"/>
    <w:rsid w:val="00CB7D1D"/>
    <w:rsid w:val="00CC0804"/>
    <w:rsid w:val="00CC0855"/>
    <w:rsid w:val="00CC089D"/>
    <w:rsid w:val="00CC0AEF"/>
    <w:rsid w:val="00CC0CE6"/>
    <w:rsid w:val="00CC1473"/>
    <w:rsid w:val="00CC169F"/>
    <w:rsid w:val="00CC17EC"/>
    <w:rsid w:val="00CC1C2C"/>
    <w:rsid w:val="00CC1C80"/>
    <w:rsid w:val="00CC1E78"/>
    <w:rsid w:val="00CC1EBF"/>
    <w:rsid w:val="00CC1F0A"/>
    <w:rsid w:val="00CC22AB"/>
    <w:rsid w:val="00CC2558"/>
    <w:rsid w:val="00CC2901"/>
    <w:rsid w:val="00CC2971"/>
    <w:rsid w:val="00CC2ADD"/>
    <w:rsid w:val="00CC2B46"/>
    <w:rsid w:val="00CC2D6C"/>
    <w:rsid w:val="00CC30C9"/>
    <w:rsid w:val="00CC3199"/>
    <w:rsid w:val="00CC321F"/>
    <w:rsid w:val="00CC3B2B"/>
    <w:rsid w:val="00CC3E68"/>
    <w:rsid w:val="00CC44A4"/>
    <w:rsid w:val="00CC4586"/>
    <w:rsid w:val="00CC4A65"/>
    <w:rsid w:val="00CC5584"/>
    <w:rsid w:val="00CC5907"/>
    <w:rsid w:val="00CC59A3"/>
    <w:rsid w:val="00CC5D88"/>
    <w:rsid w:val="00CC6009"/>
    <w:rsid w:val="00CC6474"/>
    <w:rsid w:val="00CC66AB"/>
    <w:rsid w:val="00CC691C"/>
    <w:rsid w:val="00CC6AD8"/>
    <w:rsid w:val="00CC6C70"/>
    <w:rsid w:val="00CC6DFB"/>
    <w:rsid w:val="00CC6F28"/>
    <w:rsid w:val="00CC74CC"/>
    <w:rsid w:val="00CC7870"/>
    <w:rsid w:val="00CC7B47"/>
    <w:rsid w:val="00CC7D2E"/>
    <w:rsid w:val="00CC7E0A"/>
    <w:rsid w:val="00CC7E4A"/>
    <w:rsid w:val="00CC7F92"/>
    <w:rsid w:val="00CC7FF0"/>
    <w:rsid w:val="00CD01DE"/>
    <w:rsid w:val="00CD0504"/>
    <w:rsid w:val="00CD0651"/>
    <w:rsid w:val="00CD07C8"/>
    <w:rsid w:val="00CD0A92"/>
    <w:rsid w:val="00CD0BFB"/>
    <w:rsid w:val="00CD0D8A"/>
    <w:rsid w:val="00CD12B7"/>
    <w:rsid w:val="00CD141C"/>
    <w:rsid w:val="00CD1866"/>
    <w:rsid w:val="00CD1A31"/>
    <w:rsid w:val="00CD1B2F"/>
    <w:rsid w:val="00CD205E"/>
    <w:rsid w:val="00CD224E"/>
    <w:rsid w:val="00CD2381"/>
    <w:rsid w:val="00CD23F1"/>
    <w:rsid w:val="00CD2565"/>
    <w:rsid w:val="00CD256A"/>
    <w:rsid w:val="00CD2854"/>
    <w:rsid w:val="00CD2A5A"/>
    <w:rsid w:val="00CD2BC6"/>
    <w:rsid w:val="00CD2BDC"/>
    <w:rsid w:val="00CD2CBB"/>
    <w:rsid w:val="00CD2CDD"/>
    <w:rsid w:val="00CD2DB7"/>
    <w:rsid w:val="00CD2F2D"/>
    <w:rsid w:val="00CD32E2"/>
    <w:rsid w:val="00CD389D"/>
    <w:rsid w:val="00CD3A81"/>
    <w:rsid w:val="00CD3B90"/>
    <w:rsid w:val="00CD4266"/>
    <w:rsid w:val="00CD45CF"/>
    <w:rsid w:val="00CD4D7C"/>
    <w:rsid w:val="00CD4FFD"/>
    <w:rsid w:val="00CD53FD"/>
    <w:rsid w:val="00CD5541"/>
    <w:rsid w:val="00CD55E3"/>
    <w:rsid w:val="00CD5E8C"/>
    <w:rsid w:val="00CD6035"/>
    <w:rsid w:val="00CD627F"/>
    <w:rsid w:val="00CD637C"/>
    <w:rsid w:val="00CD662B"/>
    <w:rsid w:val="00CD698A"/>
    <w:rsid w:val="00CD6DC6"/>
    <w:rsid w:val="00CD6F08"/>
    <w:rsid w:val="00CD6F5F"/>
    <w:rsid w:val="00CD716D"/>
    <w:rsid w:val="00CD7248"/>
    <w:rsid w:val="00CD725E"/>
    <w:rsid w:val="00CD7277"/>
    <w:rsid w:val="00CD7318"/>
    <w:rsid w:val="00CD742C"/>
    <w:rsid w:val="00CD7619"/>
    <w:rsid w:val="00CD76C3"/>
    <w:rsid w:val="00CD772A"/>
    <w:rsid w:val="00CD7B4F"/>
    <w:rsid w:val="00CD7F13"/>
    <w:rsid w:val="00CE03DD"/>
    <w:rsid w:val="00CE093B"/>
    <w:rsid w:val="00CE0A78"/>
    <w:rsid w:val="00CE0AFA"/>
    <w:rsid w:val="00CE1389"/>
    <w:rsid w:val="00CE1443"/>
    <w:rsid w:val="00CE169C"/>
    <w:rsid w:val="00CE19BF"/>
    <w:rsid w:val="00CE1DB6"/>
    <w:rsid w:val="00CE1F53"/>
    <w:rsid w:val="00CE1F73"/>
    <w:rsid w:val="00CE20FC"/>
    <w:rsid w:val="00CE22EA"/>
    <w:rsid w:val="00CE29BD"/>
    <w:rsid w:val="00CE35FA"/>
    <w:rsid w:val="00CE39A9"/>
    <w:rsid w:val="00CE3F23"/>
    <w:rsid w:val="00CE40E3"/>
    <w:rsid w:val="00CE41B6"/>
    <w:rsid w:val="00CE4ABB"/>
    <w:rsid w:val="00CE4C1A"/>
    <w:rsid w:val="00CE4DA0"/>
    <w:rsid w:val="00CE528A"/>
    <w:rsid w:val="00CE536E"/>
    <w:rsid w:val="00CE5977"/>
    <w:rsid w:val="00CE6A8D"/>
    <w:rsid w:val="00CE6B58"/>
    <w:rsid w:val="00CE6C82"/>
    <w:rsid w:val="00CE6E31"/>
    <w:rsid w:val="00CE6FD7"/>
    <w:rsid w:val="00CE723F"/>
    <w:rsid w:val="00CE7246"/>
    <w:rsid w:val="00CE72C6"/>
    <w:rsid w:val="00CE795A"/>
    <w:rsid w:val="00CE7EF2"/>
    <w:rsid w:val="00CF01AF"/>
    <w:rsid w:val="00CF02D3"/>
    <w:rsid w:val="00CF0392"/>
    <w:rsid w:val="00CF0547"/>
    <w:rsid w:val="00CF0788"/>
    <w:rsid w:val="00CF08A8"/>
    <w:rsid w:val="00CF08CB"/>
    <w:rsid w:val="00CF0CDA"/>
    <w:rsid w:val="00CF0E72"/>
    <w:rsid w:val="00CF127B"/>
    <w:rsid w:val="00CF135C"/>
    <w:rsid w:val="00CF1560"/>
    <w:rsid w:val="00CF1962"/>
    <w:rsid w:val="00CF1C22"/>
    <w:rsid w:val="00CF287F"/>
    <w:rsid w:val="00CF29CD"/>
    <w:rsid w:val="00CF2FFB"/>
    <w:rsid w:val="00CF323F"/>
    <w:rsid w:val="00CF3290"/>
    <w:rsid w:val="00CF3409"/>
    <w:rsid w:val="00CF35FE"/>
    <w:rsid w:val="00CF364C"/>
    <w:rsid w:val="00CF397A"/>
    <w:rsid w:val="00CF39D5"/>
    <w:rsid w:val="00CF3FAE"/>
    <w:rsid w:val="00CF413C"/>
    <w:rsid w:val="00CF4A4A"/>
    <w:rsid w:val="00CF4ADC"/>
    <w:rsid w:val="00CF4EA6"/>
    <w:rsid w:val="00CF5041"/>
    <w:rsid w:val="00CF5535"/>
    <w:rsid w:val="00CF564D"/>
    <w:rsid w:val="00CF56A4"/>
    <w:rsid w:val="00CF5788"/>
    <w:rsid w:val="00CF58A8"/>
    <w:rsid w:val="00CF5A48"/>
    <w:rsid w:val="00CF5DD7"/>
    <w:rsid w:val="00CF5E15"/>
    <w:rsid w:val="00CF5E55"/>
    <w:rsid w:val="00CF5F5C"/>
    <w:rsid w:val="00CF690C"/>
    <w:rsid w:val="00CF6918"/>
    <w:rsid w:val="00CF6B19"/>
    <w:rsid w:val="00CF6D7B"/>
    <w:rsid w:val="00CF6D7C"/>
    <w:rsid w:val="00CF7323"/>
    <w:rsid w:val="00CF7864"/>
    <w:rsid w:val="00CF7BB8"/>
    <w:rsid w:val="00CF7BDF"/>
    <w:rsid w:val="00CF7BE6"/>
    <w:rsid w:val="00D00097"/>
    <w:rsid w:val="00D00A73"/>
    <w:rsid w:val="00D00BEA"/>
    <w:rsid w:val="00D00C3B"/>
    <w:rsid w:val="00D00CA3"/>
    <w:rsid w:val="00D00EF8"/>
    <w:rsid w:val="00D0143E"/>
    <w:rsid w:val="00D017CE"/>
    <w:rsid w:val="00D01CB0"/>
    <w:rsid w:val="00D01CF1"/>
    <w:rsid w:val="00D02043"/>
    <w:rsid w:val="00D02351"/>
    <w:rsid w:val="00D02610"/>
    <w:rsid w:val="00D02746"/>
    <w:rsid w:val="00D02B8B"/>
    <w:rsid w:val="00D02CFB"/>
    <w:rsid w:val="00D03042"/>
    <w:rsid w:val="00D0310B"/>
    <w:rsid w:val="00D034CA"/>
    <w:rsid w:val="00D037FF"/>
    <w:rsid w:val="00D039B0"/>
    <w:rsid w:val="00D04118"/>
    <w:rsid w:val="00D04981"/>
    <w:rsid w:val="00D04C42"/>
    <w:rsid w:val="00D05138"/>
    <w:rsid w:val="00D05144"/>
    <w:rsid w:val="00D052E8"/>
    <w:rsid w:val="00D055A2"/>
    <w:rsid w:val="00D0592A"/>
    <w:rsid w:val="00D05996"/>
    <w:rsid w:val="00D059A7"/>
    <w:rsid w:val="00D05B49"/>
    <w:rsid w:val="00D05D0D"/>
    <w:rsid w:val="00D05F2B"/>
    <w:rsid w:val="00D05FBD"/>
    <w:rsid w:val="00D06445"/>
    <w:rsid w:val="00D0687B"/>
    <w:rsid w:val="00D068DF"/>
    <w:rsid w:val="00D068F8"/>
    <w:rsid w:val="00D06B05"/>
    <w:rsid w:val="00D06C8B"/>
    <w:rsid w:val="00D06D02"/>
    <w:rsid w:val="00D06DCD"/>
    <w:rsid w:val="00D06EC1"/>
    <w:rsid w:val="00D0725F"/>
    <w:rsid w:val="00D07396"/>
    <w:rsid w:val="00D07694"/>
    <w:rsid w:val="00D07734"/>
    <w:rsid w:val="00D07824"/>
    <w:rsid w:val="00D0793E"/>
    <w:rsid w:val="00D07BDA"/>
    <w:rsid w:val="00D100FD"/>
    <w:rsid w:val="00D10171"/>
    <w:rsid w:val="00D10303"/>
    <w:rsid w:val="00D10488"/>
    <w:rsid w:val="00D1054B"/>
    <w:rsid w:val="00D106E2"/>
    <w:rsid w:val="00D107E7"/>
    <w:rsid w:val="00D10F08"/>
    <w:rsid w:val="00D10F60"/>
    <w:rsid w:val="00D11344"/>
    <w:rsid w:val="00D1158D"/>
    <w:rsid w:val="00D11943"/>
    <w:rsid w:val="00D11A01"/>
    <w:rsid w:val="00D11A30"/>
    <w:rsid w:val="00D11CDC"/>
    <w:rsid w:val="00D11E77"/>
    <w:rsid w:val="00D11EEF"/>
    <w:rsid w:val="00D11F35"/>
    <w:rsid w:val="00D121A1"/>
    <w:rsid w:val="00D12374"/>
    <w:rsid w:val="00D125A3"/>
    <w:rsid w:val="00D128C5"/>
    <w:rsid w:val="00D12967"/>
    <w:rsid w:val="00D12BDE"/>
    <w:rsid w:val="00D12E9F"/>
    <w:rsid w:val="00D131BE"/>
    <w:rsid w:val="00D131D1"/>
    <w:rsid w:val="00D133C3"/>
    <w:rsid w:val="00D13438"/>
    <w:rsid w:val="00D13683"/>
    <w:rsid w:val="00D1388D"/>
    <w:rsid w:val="00D13921"/>
    <w:rsid w:val="00D13A99"/>
    <w:rsid w:val="00D13ACC"/>
    <w:rsid w:val="00D13CD8"/>
    <w:rsid w:val="00D1428B"/>
    <w:rsid w:val="00D146A8"/>
    <w:rsid w:val="00D146EA"/>
    <w:rsid w:val="00D14748"/>
    <w:rsid w:val="00D14862"/>
    <w:rsid w:val="00D148FF"/>
    <w:rsid w:val="00D1491E"/>
    <w:rsid w:val="00D149CE"/>
    <w:rsid w:val="00D14AF5"/>
    <w:rsid w:val="00D1500B"/>
    <w:rsid w:val="00D150FC"/>
    <w:rsid w:val="00D151D2"/>
    <w:rsid w:val="00D152D1"/>
    <w:rsid w:val="00D1542F"/>
    <w:rsid w:val="00D1592A"/>
    <w:rsid w:val="00D15B89"/>
    <w:rsid w:val="00D15C5E"/>
    <w:rsid w:val="00D15C81"/>
    <w:rsid w:val="00D15C94"/>
    <w:rsid w:val="00D15D8A"/>
    <w:rsid w:val="00D15F87"/>
    <w:rsid w:val="00D16297"/>
    <w:rsid w:val="00D162D8"/>
    <w:rsid w:val="00D16B9D"/>
    <w:rsid w:val="00D16BA4"/>
    <w:rsid w:val="00D16E7F"/>
    <w:rsid w:val="00D16F04"/>
    <w:rsid w:val="00D16FC6"/>
    <w:rsid w:val="00D17538"/>
    <w:rsid w:val="00D177E9"/>
    <w:rsid w:val="00D17A97"/>
    <w:rsid w:val="00D17B4D"/>
    <w:rsid w:val="00D17DA4"/>
    <w:rsid w:val="00D20235"/>
    <w:rsid w:val="00D2049F"/>
    <w:rsid w:val="00D204C8"/>
    <w:rsid w:val="00D2053C"/>
    <w:rsid w:val="00D20768"/>
    <w:rsid w:val="00D20987"/>
    <w:rsid w:val="00D20B0F"/>
    <w:rsid w:val="00D20B47"/>
    <w:rsid w:val="00D20E29"/>
    <w:rsid w:val="00D20F84"/>
    <w:rsid w:val="00D21058"/>
    <w:rsid w:val="00D21568"/>
    <w:rsid w:val="00D215F9"/>
    <w:rsid w:val="00D2166E"/>
    <w:rsid w:val="00D2183E"/>
    <w:rsid w:val="00D21A08"/>
    <w:rsid w:val="00D21C4D"/>
    <w:rsid w:val="00D21D20"/>
    <w:rsid w:val="00D21DEE"/>
    <w:rsid w:val="00D21EB9"/>
    <w:rsid w:val="00D22239"/>
    <w:rsid w:val="00D2246E"/>
    <w:rsid w:val="00D22924"/>
    <w:rsid w:val="00D2293B"/>
    <w:rsid w:val="00D22951"/>
    <w:rsid w:val="00D23084"/>
    <w:rsid w:val="00D23339"/>
    <w:rsid w:val="00D23A78"/>
    <w:rsid w:val="00D23BAF"/>
    <w:rsid w:val="00D23EF0"/>
    <w:rsid w:val="00D24212"/>
    <w:rsid w:val="00D243D5"/>
    <w:rsid w:val="00D24ABC"/>
    <w:rsid w:val="00D24AEE"/>
    <w:rsid w:val="00D25233"/>
    <w:rsid w:val="00D255B9"/>
    <w:rsid w:val="00D25610"/>
    <w:rsid w:val="00D256B6"/>
    <w:rsid w:val="00D2579E"/>
    <w:rsid w:val="00D25882"/>
    <w:rsid w:val="00D25962"/>
    <w:rsid w:val="00D25F3F"/>
    <w:rsid w:val="00D26071"/>
    <w:rsid w:val="00D26091"/>
    <w:rsid w:val="00D26358"/>
    <w:rsid w:val="00D2665A"/>
    <w:rsid w:val="00D2674A"/>
    <w:rsid w:val="00D26816"/>
    <w:rsid w:val="00D26AF2"/>
    <w:rsid w:val="00D26B42"/>
    <w:rsid w:val="00D26C3A"/>
    <w:rsid w:val="00D26E40"/>
    <w:rsid w:val="00D26FDF"/>
    <w:rsid w:val="00D27153"/>
    <w:rsid w:val="00D275C2"/>
    <w:rsid w:val="00D27733"/>
    <w:rsid w:val="00D278DA"/>
    <w:rsid w:val="00D27BE5"/>
    <w:rsid w:val="00D27D16"/>
    <w:rsid w:val="00D27D2E"/>
    <w:rsid w:val="00D301E3"/>
    <w:rsid w:val="00D30429"/>
    <w:rsid w:val="00D3051E"/>
    <w:rsid w:val="00D306B3"/>
    <w:rsid w:val="00D30B6C"/>
    <w:rsid w:val="00D30B76"/>
    <w:rsid w:val="00D30EEB"/>
    <w:rsid w:val="00D31237"/>
    <w:rsid w:val="00D32311"/>
    <w:rsid w:val="00D323D7"/>
    <w:rsid w:val="00D3260F"/>
    <w:rsid w:val="00D32901"/>
    <w:rsid w:val="00D32909"/>
    <w:rsid w:val="00D32DB0"/>
    <w:rsid w:val="00D33A35"/>
    <w:rsid w:val="00D343AE"/>
    <w:rsid w:val="00D345EA"/>
    <w:rsid w:val="00D34A95"/>
    <w:rsid w:val="00D34C4F"/>
    <w:rsid w:val="00D34DDB"/>
    <w:rsid w:val="00D35022"/>
    <w:rsid w:val="00D3521E"/>
    <w:rsid w:val="00D352E0"/>
    <w:rsid w:val="00D35363"/>
    <w:rsid w:val="00D3541A"/>
    <w:rsid w:val="00D35769"/>
    <w:rsid w:val="00D35804"/>
    <w:rsid w:val="00D35E48"/>
    <w:rsid w:val="00D35E58"/>
    <w:rsid w:val="00D35FB0"/>
    <w:rsid w:val="00D36010"/>
    <w:rsid w:val="00D36092"/>
    <w:rsid w:val="00D36318"/>
    <w:rsid w:val="00D3645F"/>
    <w:rsid w:val="00D366EE"/>
    <w:rsid w:val="00D36905"/>
    <w:rsid w:val="00D36965"/>
    <w:rsid w:val="00D3696C"/>
    <w:rsid w:val="00D37077"/>
    <w:rsid w:val="00D37E59"/>
    <w:rsid w:val="00D40560"/>
    <w:rsid w:val="00D40738"/>
    <w:rsid w:val="00D407E6"/>
    <w:rsid w:val="00D40D0B"/>
    <w:rsid w:val="00D40EE7"/>
    <w:rsid w:val="00D40F1E"/>
    <w:rsid w:val="00D4132C"/>
    <w:rsid w:val="00D414BB"/>
    <w:rsid w:val="00D41879"/>
    <w:rsid w:val="00D41AA8"/>
    <w:rsid w:val="00D41CC3"/>
    <w:rsid w:val="00D41CFB"/>
    <w:rsid w:val="00D41E07"/>
    <w:rsid w:val="00D41E5A"/>
    <w:rsid w:val="00D42076"/>
    <w:rsid w:val="00D423C0"/>
    <w:rsid w:val="00D42EBF"/>
    <w:rsid w:val="00D4348F"/>
    <w:rsid w:val="00D436DD"/>
    <w:rsid w:val="00D43A51"/>
    <w:rsid w:val="00D43B3B"/>
    <w:rsid w:val="00D43BA2"/>
    <w:rsid w:val="00D43C00"/>
    <w:rsid w:val="00D43C53"/>
    <w:rsid w:val="00D43C94"/>
    <w:rsid w:val="00D43C95"/>
    <w:rsid w:val="00D43E96"/>
    <w:rsid w:val="00D44090"/>
    <w:rsid w:val="00D441EA"/>
    <w:rsid w:val="00D44270"/>
    <w:rsid w:val="00D44341"/>
    <w:rsid w:val="00D443A2"/>
    <w:rsid w:val="00D44420"/>
    <w:rsid w:val="00D44866"/>
    <w:rsid w:val="00D44CCD"/>
    <w:rsid w:val="00D44CE1"/>
    <w:rsid w:val="00D45790"/>
    <w:rsid w:val="00D458D4"/>
    <w:rsid w:val="00D45AC7"/>
    <w:rsid w:val="00D45EB9"/>
    <w:rsid w:val="00D46903"/>
    <w:rsid w:val="00D46A82"/>
    <w:rsid w:val="00D46C18"/>
    <w:rsid w:val="00D46D34"/>
    <w:rsid w:val="00D46DA4"/>
    <w:rsid w:val="00D46EE8"/>
    <w:rsid w:val="00D47141"/>
    <w:rsid w:val="00D4732C"/>
    <w:rsid w:val="00D47818"/>
    <w:rsid w:val="00D479A2"/>
    <w:rsid w:val="00D479E4"/>
    <w:rsid w:val="00D50301"/>
    <w:rsid w:val="00D5062B"/>
    <w:rsid w:val="00D50930"/>
    <w:rsid w:val="00D50994"/>
    <w:rsid w:val="00D50BDC"/>
    <w:rsid w:val="00D50E8F"/>
    <w:rsid w:val="00D512B6"/>
    <w:rsid w:val="00D518C7"/>
    <w:rsid w:val="00D51F6D"/>
    <w:rsid w:val="00D521E2"/>
    <w:rsid w:val="00D522A2"/>
    <w:rsid w:val="00D52493"/>
    <w:rsid w:val="00D528E6"/>
    <w:rsid w:val="00D52B06"/>
    <w:rsid w:val="00D53157"/>
    <w:rsid w:val="00D5341A"/>
    <w:rsid w:val="00D5352B"/>
    <w:rsid w:val="00D5363F"/>
    <w:rsid w:val="00D53915"/>
    <w:rsid w:val="00D53C63"/>
    <w:rsid w:val="00D53E6F"/>
    <w:rsid w:val="00D541A1"/>
    <w:rsid w:val="00D541FB"/>
    <w:rsid w:val="00D54693"/>
    <w:rsid w:val="00D547AC"/>
    <w:rsid w:val="00D54822"/>
    <w:rsid w:val="00D54A7A"/>
    <w:rsid w:val="00D550C4"/>
    <w:rsid w:val="00D5522C"/>
    <w:rsid w:val="00D55812"/>
    <w:rsid w:val="00D558AE"/>
    <w:rsid w:val="00D55AF9"/>
    <w:rsid w:val="00D560DE"/>
    <w:rsid w:val="00D56289"/>
    <w:rsid w:val="00D56293"/>
    <w:rsid w:val="00D562C7"/>
    <w:rsid w:val="00D564FF"/>
    <w:rsid w:val="00D56769"/>
    <w:rsid w:val="00D56A3D"/>
    <w:rsid w:val="00D56B9A"/>
    <w:rsid w:val="00D56C9E"/>
    <w:rsid w:val="00D56D13"/>
    <w:rsid w:val="00D56FDB"/>
    <w:rsid w:val="00D57431"/>
    <w:rsid w:val="00D57D5B"/>
    <w:rsid w:val="00D6039C"/>
    <w:rsid w:val="00D6051A"/>
    <w:rsid w:val="00D60707"/>
    <w:rsid w:val="00D6075F"/>
    <w:rsid w:val="00D60DDE"/>
    <w:rsid w:val="00D60E37"/>
    <w:rsid w:val="00D612D5"/>
    <w:rsid w:val="00D617A0"/>
    <w:rsid w:val="00D61907"/>
    <w:rsid w:val="00D6193A"/>
    <w:rsid w:val="00D61A2A"/>
    <w:rsid w:val="00D6217B"/>
    <w:rsid w:val="00D62A7D"/>
    <w:rsid w:val="00D62A9B"/>
    <w:rsid w:val="00D62EBF"/>
    <w:rsid w:val="00D63061"/>
    <w:rsid w:val="00D63399"/>
    <w:rsid w:val="00D63461"/>
    <w:rsid w:val="00D6376D"/>
    <w:rsid w:val="00D637CC"/>
    <w:rsid w:val="00D638A5"/>
    <w:rsid w:val="00D63931"/>
    <w:rsid w:val="00D641A1"/>
    <w:rsid w:val="00D64228"/>
    <w:rsid w:val="00D645FC"/>
    <w:rsid w:val="00D6467A"/>
    <w:rsid w:val="00D646FE"/>
    <w:rsid w:val="00D647A2"/>
    <w:rsid w:val="00D64ABA"/>
    <w:rsid w:val="00D64B54"/>
    <w:rsid w:val="00D64D1C"/>
    <w:rsid w:val="00D64F4A"/>
    <w:rsid w:val="00D65224"/>
    <w:rsid w:val="00D65718"/>
    <w:rsid w:val="00D65C24"/>
    <w:rsid w:val="00D65D58"/>
    <w:rsid w:val="00D65E85"/>
    <w:rsid w:val="00D65E97"/>
    <w:rsid w:val="00D65F8B"/>
    <w:rsid w:val="00D660FF"/>
    <w:rsid w:val="00D66280"/>
    <w:rsid w:val="00D6672E"/>
    <w:rsid w:val="00D669F4"/>
    <w:rsid w:val="00D66D0E"/>
    <w:rsid w:val="00D66D95"/>
    <w:rsid w:val="00D66DCE"/>
    <w:rsid w:val="00D66ED1"/>
    <w:rsid w:val="00D66F2B"/>
    <w:rsid w:val="00D67521"/>
    <w:rsid w:val="00D677F8"/>
    <w:rsid w:val="00D70628"/>
    <w:rsid w:val="00D7076E"/>
    <w:rsid w:val="00D708BA"/>
    <w:rsid w:val="00D70C42"/>
    <w:rsid w:val="00D70F9C"/>
    <w:rsid w:val="00D7170E"/>
    <w:rsid w:val="00D7199F"/>
    <w:rsid w:val="00D71B23"/>
    <w:rsid w:val="00D720BF"/>
    <w:rsid w:val="00D72292"/>
    <w:rsid w:val="00D72F1E"/>
    <w:rsid w:val="00D731E2"/>
    <w:rsid w:val="00D732CD"/>
    <w:rsid w:val="00D73548"/>
    <w:rsid w:val="00D73FD6"/>
    <w:rsid w:val="00D74405"/>
    <w:rsid w:val="00D744E3"/>
    <w:rsid w:val="00D7473C"/>
    <w:rsid w:val="00D74D48"/>
    <w:rsid w:val="00D75260"/>
    <w:rsid w:val="00D75369"/>
    <w:rsid w:val="00D75B5C"/>
    <w:rsid w:val="00D75BA4"/>
    <w:rsid w:val="00D76494"/>
    <w:rsid w:val="00D76694"/>
    <w:rsid w:val="00D7683C"/>
    <w:rsid w:val="00D7696C"/>
    <w:rsid w:val="00D76A8F"/>
    <w:rsid w:val="00D76E3B"/>
    <w:rsid w:val="00D77298"/>
    <w:rsid w:val="00D772EA"/>
    <w:rsid w:val="00D772F0"/>
    <w:rsid w:val="00D7762A"/>
    <w:rsid w:val="00D779EE"/>
    <w:rsid w:val="00D77B5D"/>
    <w:rsid w:val="00D80112"/>
    <w:rsid w:val="00D80265"/>
    <w:rsid w:val="00D804DF"/>
    <w:rsid w:val="00D8061E"/>
    <w:rsid w:val="00D80752"/>
    <w:rsid w:val="00D808AD"/>
    <w:rsid w:val="00D80930"/>
    <w:rsid w:val="00D80AD0"/>
    <w:rsid w:val="00D80E53"/>
    <w:rsid w:val="00D8133E"/>
    <w:rsid w:val="00D81B85"/>
    <w:rsid w:val="00D81EF6"/>
    <w:rsid w:val="00D821CF"/>
    <w:rsid w:val="00D827B9"/>
    <w:rsid w:val="00D82B96"/>
    <w:rsid w:val="00D82D6C"/>
    <w:rsid w:val="00D833A7"/>
    <w:rsid w:val="00D83481"/>
    <w:rsid w:val="00D8350B"/>
    <w:rsid w:val="00D839CA"/>
    <w:rsid w:val="00D84DC4"/>
    <w:rsid w:val="00D84DDC"/>
    <w:rsid w:val="00D84F1E"/>
    <w:rsid w:val="00D8525B"/>
    <w:rsid w:val="00D854C7"/>
    <w:rsid w:val="00D85D5F"/>
    <w:rsid w:val="00D85DCE"/>
    <w:rsid w:val="00D8602A"/>
    <w:rsid w:val="00D866D8"/>
    <w:rsid w:val="00D86D00"/>
    <w:rsid w:val="00D874AE"/>
    <w:rsid w:val="00D87762"/>
    <w:rsid w:val="00D8795E"/>
    <w:rsid w:val="00D9012B"/>
    <w:rsid w:val="00D904E8"/>
    <w:rsid w:val="00D90F17"/>
    <w:rsid w:val="00D9132F"/>
    <w:rsid w:val="00D91785"/>
    <w:rsid w:val="00D92025"/>
    <w:rsid w:val="00D9219D"/>
    <w:rsid w:val="00D92A83"/>
    <w:rsid w:val="00D92B27"/>
    <w:rsid w:val="00D92D7D"/>
    <w:rsid w:val="00D93190"/>
    <w:rsid w:val="00D931E9"/>
    <w:rsid w:val="00D93730"/>
    <w:rsid w:val="00D9378C"/>
    <w:rsid w:val="00D93792"/>
    <w:rsid w:val="00D93A0A"/>
    <w:rsid w:val="00D93AF7"/>
    <w:rsid w:val="00D93B0D"/>
    <w:rsid w:val="00D94310"/>
    <w:rsid w:val="00D94351"/>
    <w:rsid w:val="00D943B2"/>
    <w:rsid w:val="00D946F8"/>
    <w:rsid w:val="00D94FD7"/>
    <w:rsid w:val="00D95545"/>
    <w:rsid w:val="00D955F4"/>
    <w:rsid w:val="00D95793"/>
    <w:rsid w:val="00D957A0"/>
    <w:rsid w:val="00D95B10"/>
    <w:rsid w:val="00D95E4B"/>
    <w:rsid w:val="00D96238"/>
    <w:rsid w:val="00D96496"/>
    <w:rsid w:val="00D9671B"/>
    <w:rsid w:val="00D96CBB"/>
    <w:rsid w:val="00D96EA6"/>
    <w:rsid w:val="00D96FBA"/>
    <w:rsid w:val="00D970A2"/>
    <w:rsid w:val="00D970B3"/>
    <w:rsid w:val="00D970D5"/>
    <w:rsid w:val="00D97C47"/>
    <w:rsid w:val="00D97EB8"/>
    <w:rsid w:val="00DA001E"/>
    <w:rsid w:val="00DA03D5"/>
    <w:rsid w:val="00DA04A5"/>
    <w:rsid w:val="00DA0860"/>
    <w:rsid w:val="00DA0D71"/>
    <w:rsid w:val="00DA10CF"/>
    <w:rsid w:val="00DA11F1"/>
    <w:rsid w:val="00DA1E35"/>
    <w:rsid w:val="00DA23C3"/>
    <w:rsid w:val="00DA27D8"/>
    <w:rsid w:val="00DA2894"/>
    <w:rsid w:val="00DA28B2"/>
    <w:rsid w:val="00DA296E"/>
    <w:rsid w:val="00DA2C96"/>
    <w:rsid w:val="00DA2E0D"/>
    <w:rsid w:val="00DA31CD"/>
    <w:rsid w:val="00DA3850"/>
    <w:rsid w:val="00DA3892"/>
    <w:rsid w:val="00DA3F8B"/>
    <w:rsid w:val="00DA4527"/>
    <w:rsid w:val="00DA4890"/>
    <w:rsid w:val="00DA4916"/>
    <w:rsid w:val="00DA51A2"/>
    <w:rsid w:val="00DA547B"/>
    <w:rsid w:val="00DA54A4"/>
    <w:rsid w:val="00DA5639"/>
    <w:rsid w:val="00DA56B2"/>
    <w:rsid w:val="00DA5CB8"/>
    <w:rsid w:val="00DA6004"/>
    <w:rsid w:val="00DA6029"/>
    <w:rsid w:val="00DA6338"/>
    <w:rsid w:val="00DA63A0"/>
    <w:rsid w:val="00DA67B4"/>
    <w:rsid w:val="00DA6A01"/>
    <w:rsid w:val="00DA6A59"/>
    <w:rsid w:val="00DA6B94"/>
    <w:rsid w:val="00DA6F45"/>
    <w:rsid w:val="00DA7A69"/>
    <w:rsid w:val="00DA7B79"/>
    <w:rsid w:val="00DA7E4C"/>
    <w:rsid w:val="00DA7F21"/>
    <w:rsid w:val="00DA7FB4"/>
    <w:rsid w:val="00DB0465"/>
    <w:rsid w:val="00DB0AF4"/>
    <w:rsid w:val="00DB0BA0"/>
    <w:rsid w:val="00DB15C3"/>
    <w:rsid w:val="00DB15EB"/>
    <w:rsid w:val="00DB195C"/>
    <w:rsid w:val="00DB1C58"/>
    <w:rsid w:val="00DB1D98"/>
    <w:rsid w:val="00DB1E65"/>
    <w:rsid w:val="00DB1ED7"/>
    <w:rsid w:val="00DB1EEE"/>
    <w:rsid w:val="00DB248E"/>
    <w:rsid w:val="00DB2696"/>
    <w:rsid w:val="00DB2822"/>
    <w:rsid w:val="00DB2E23"/>
    <w:rsid w:val="00DB3513"/>
    <w:rsid w:val="00DB3926"/>
    <w:rsid w:val="00DB3DFB"/>
    <w:rsid w:val="00DB41DF"/>
    <w:rsid w:val="00DB4467"/>
    <w:rsid w:val="00DB52C1"/>
    <w:rsid w:val="00DB54AE"/>
    <w:rsid w:val="00DB557E"/>
    <w:rsid w:val="00DB5EAD"/>
    <w:rsid w:val="00DB6228"/>
    <w:rsid w:val="00DB645B"/>
    <w:rsid w:val="00DB67B7"/>
    <w:rsid w:val="00DB6D97"/>
    <w:rsid w:val="00DB6E13"/>
    <w:rsid w:val="00DB6EAA"/>
    <w:rsid w:val="00DB6EF5"/>
    <w:rsid w:val="00DB6F05"/>
    <w:rsid w:val="00DB70D9"/>
    <w:rsid w:val="00DB70F8"/>
    <w:rsid w:val="00DB71CA"/>
    <w:rsid w:val="00DB7209"/>
    <w:rsid w:val="00DB7280"/>
    <w:rsid w:val="00DB735C"/>
    <w:rsid w:val="00DB77ED"/>
    <w:rsid w:val="00DB7D77"/>
    <w:rsid w:val="00DB7E40"/>
    <w:rsid w:val="00DC0183"/>
    <w:rsid w:val="00DC01C5"/>
    <w:rsid w:val="00DC0365"/>
    <w:rsid w:val="00DC056C"/>
    <w:rsid w:val="00DC0DF1"/>
    <w:rsid w:val="00DC0F57"/>
    <w:rsid w:val="00DC1140"/>
    <w:rsid w:val="00DC13F8"/>
    <w:rsid w:val="00DC16B0"/>
    <w:rsid w:val="00DC16B1"/>
    <w:rsid w:val="00DC1726"/>
    <w:rsid w:val="00DC1937"/>
    <w:rsid w:val="00DC1A6C"/>
    <w:rsid w:val="00DC1B28"/>
    <w:rsid w:val="00DC20A4"/>
    <w:rsid w:val="00DC21BB"/>
    <w:rsid w:val="00DC2325"/>
    <w:rsid w:val="00DC2375"/>
    <w:rsid w:val="00DC2540"/>
    <w:rsid w:val="00DC25BE"/>
    <w:rsid w:val="00DC2661"/>
    <w:rsid w:val="00DC2785"/>
    <w:rsid w:val="00DC2807"/>
    <w:rsid w:val="00DC2830"/>
    <w:rsid w:val="00DC2ADE"/>
    <w:rsid w:val="00DC2EA4"/>
    <w:rsid w:val="00DC2FF0"/>
    <w:rsid w:val="00DC3022"/>
    <w:rsid w:val="00DC3119"/>
    <w:rsid w:val="00DC339C"/>
    <w:rsid w:val="00DC36D0"/>
    <w:rsid w:val="00DC3735"/>
    <w:rsid w:val="00DC3849"/>
    <w:rsid w:val="00DC3A33"/>
    <w:rsid w:val="00DC3E6F"/>
    <w:rsid w:val="00DC4731"/>
    <w:rsid w:val="00DC4B9C"/>
    <w:rsid w:val="00DC4DE8"/>
    <w:rsid w:val="00DC4F1E"/>
    <w:rsid w:val="00DC5390"/>
    <w:rsid w:val="00DC5BD4"/>
    <w:rsid w:val="00DC5F89"/>
    <w:rsid w:val="00DC63FA"/>
    <w:rsid w:val="00DC661D"/>
    <w:rsid w:val="00DC6A3D"/>
    <w:rsid w:val="00DC6DD7"/>
    <w:rsid w:val="00DC6F82"/>
    <w:rsid w:val="00DC6FBE"/>
    <w:rsid w:val="00DC72AC"/>
    <w:rsid w:val="00DC73F7"/>
    <w:rsid w:val="00DC7708"/>
    <w:rsid w:val="00DC7751"/>
    <w:rsid w:val="00DC7ACF"/>
    <w:rsid w:val="00DC7B22"/>
    <w:rsid w:val="00DC7B82"/>
    <w:rsid w:val="00DC7C3A"/>
    <w:rsid w:val="00DC7E6A"/>
    <w:rsid w:val="00DD10C9"/>
    <w:rsid w:val="00DD1128"/>
    <w:rsid w:val="00DD1197"/>
    <w:rsid w:val="00DD1219"/>
    <w:rsid w:val="00DD132A"/>
    <w:rsid w:val="00DD148D"/>
    <w:rsid w:val="00DD18E6"/>
    <w:rsid w:val="00DD191D"/>
    <w:rsid w:val="00DD192F"/>
    <w:rsid w:val="00DD1AFC"/>
    <w:rsid w:val="00DD1FD4"/>
    <w:rsid w:val="00DD229A"/>
    <w:rsid w:val="00DD231E"/>
    <w:rsid w:val="00DD2590"/>
    <w:rsid w:val="00DD2887"/>
    <w:rsid w:val="00DD2C4F"/>
    <w:rsid w:val="00DD2F40"/>
    <w:rsid w:val="00DD2FCD"/>
    <w:rsid w:val="00DD35AF"/>
    <w:rsid w:val="00DD381E"/>
    <w:rsid w:val="00DD3B41"/>
    <w:rsid w:val="00DD3DBF"/>
    <w:rsid w:val="00DD3FEF"/>
    <w:rsid w:val="00DD4034"/>
    <w:rsid w:val="00DD4338"/>
    <w:rsid w:val="00DD44D8"/>
    <w:rsid w:val="00DD45D8"/>
    <w:rsid w:val="00DD4C21"/>
    <w:rsid w:val="00DD4D64"/>
    <w:rsid w:val="00DD5061"/>
    <w:rsid w:val="00DD54F2"/>
    <w:rsid w:val="00DD5607"/>
    <w:rsid w:val="00DD5937"/>
    <w:rsid w:val="00DD5A64"/>
    <w:rsid w:val="00DD5F1D"/>
    <w:rsid w:val="00DD604A"/>
    <w:rsid w:val="00DD64EA"/>
    <w:rsid w:val="00DD679D"/>
    <w:rsid w:val="00DD6859"/>
    <w:rsid w:val="00DD69C5"/>
    <w:rsid w:val="00DD6A11"/>
    <w:rsid w:val="00DD6A7F"/>
    <w:rsid w:val="00DD6B9A"/>
    <w:rsid w:val="00DD6CA3"/>
    <w:rsid w:val="00DD6F8C"/>
    <w:rsid w:val="00DD6FBE"/>
    <w:rsid w:val="00DD7481"/>
    <w:rsid w:val="00DD7764"/>
    <w:rsid w:val="00DD7B17"/>
    <w:rsid w:val="00DD7C65"/>
    <w:rsid w:val="00DD7C74"/>
    <w:rsid w:val="00DE04CB"/>
    <w:rsid w:val="00DE0D09"/>
    <w:rsid w:val="00DE101C"/>
    <w:rsid w:val="00DE10D4"/>
    <w:rsid w:val="00DE1785"/>
    <w:rsid w:val="00DE204C"/>
    <w:rsid w:val="00DE2609"/>
    <w:rsid w:val="00DE26EA"/>
    <w:rsid w:val="00DE2A83"/>
    <w:rsid w:val="00DE2C3E"/>
    <w:rsid w:val="00DE2D99"/>
    <w:rsid w:val="00DE37E7"/>
    <w:rsid w:val="00DE3899"/>
    <w:rsid w:val="00DE39E1"/>
    <w:rsid w:val="00DE3A88"/>
    <w:rsid w:val="00DE3BA6"/>
    <w:rsid w:val="00DE3EE5"/>
    <w:rsid w:val="00DE3EF0"/>
    <w:rsid w:val="00DE3EF7"/>
    <w:rsid w:val="00DE3F26"/>
    <w:rsid w:val="00DE4210"/>
    <w:rsid w:val="00DE43DA"/>
    <w:rsid w:val="00DE4938"/>
    <w:rsid w:val="00DE4E4F"/>
    <w:rsid w:val="00DE535B"/>
    <w:rsid w:val="00DE547E"/>
    <w:rsid w:val="00DE5840"/>
    <w:rsid w:val="00DE58DE"/>
    <w:rsid w:val="00DE655D"/>
    <w:rsid w:val="00DE656C"/>
    <w:rsid w:val="00DE66A8"/>
    <w:rsid w:val="00DE6C0A"/>
    <w:rsid w:val="00DE6D0A"/>
    <w:rsid w:val="00DE6EB7"/>
    <w:rsid w:val="00DE70B8"/>
    <w:rsid w:val="00DE7115"/>
    <w:rsid w:val="00DE7595"/>
    <w:rsid w:val="00DE7754"/>
    <w:rsid w:val="00DE78D1"/>
    <w:rsid w:val="00DE7A3E"/>
    <w:rsid w:val="00DF0021"/>
    <w:rsid w:val="00DF031D"/>
    <w:rsid w:val="00DF0403"/>
    <w:rsid w:val="00DF04CE"/>
    <w:rsid w:val="00DF0C70"/>
    <w:rsid w:val="00DF0F16"/>
    <w:rsid w:val="00DF106A"/>
    <w:rsid w:val="00DF14C7"/>
    <w:rsid w:val="00DF17D1"/>
    <w:rsid w:val="00DF20C0"/>
    <w:rsid w:val="00DF21AC"/>
    <w:rsid w:val="00DF2642"/>
    <w:rsid w:val="00DF2794"/>
    <w:rsid w:val="00DF28E2"/>
    <w:rsid w:val="00DF2912"/>
    <w:rsid w:val="00DF2A2B"/>
    <w:rsid w:val="00DF315A"/>
    <w:rsid w:val="00DF329C"/>
    <w:rsid w:val="00DF32A6"/>
    <w:rsid w:val="00DF32D6"/>
    <w:rsid w:val="00DF3B14"/>
    <w:rsid w:val="00DF40F0"/>
    <w:rsid w:val="00DF4156"/>
    <w:rsid w:val="00DF470C"/>
    <w:rsid w:val="00DF48D0"/>
    <w:rsid w:val="00DF4AE6"/>
    <w:rsid w:val="00DF4C8E"/>
    <w:rsid w:val="00DF50B9"/>
    <w:rsid w:val="00DF56DB"/>
    <w:rsid w:val="00DF5D48"/>
    <w:rsid w:val="00DF5FC0"/>
    <w:rsid w:val="00DF5FDC"/>
    <w:rsid w:val="00DF6C3A"/>
    <w:rsid w:val="00DF72A4"/>
    <w:rsid w:val="00DF7510"/>
    <w:rsid w:val="00DF7647"/>
    <w:rsid w:val="00DF768F"/>
    <w:rsid w:val="00DF7835"/>
    <w:rsid w:val="00DF78DA"/>
    <w:rsid w:val="00DF7AA6"/>
    <w:rsid w:val="00DF7ACF"/>
    <w:rsid w:val="00DF7C29"/>
    <w:rsid w:val="00DF7CB9"/>
    <w:rsid w:val="00DF7D20"/>
    <w:rsid w:val="00E001D1"/>
    <w:rsid w:val="00E005C3"/>
    <w:rsid w:val="00E005DA"/>
    <w:rsid w:val="00E0075B"/>
    <w:rsid w:val="00E00923"/>
    <w:rsid w:val="00E009FB"/>
    <w:rsid w:val="00E00DAD"/>
    <w:rsid w:val="00E00FCC"/>
    <w:rsid w:val="00E01A3B"/>
    <w:rsid w:val="00E01CDE"/>
    <w:rsid w:val="00E01D78"/>
    <w:rsid w:val="00E02359"/>
    <w:rsid w:val="00E024F4"/>
    <w:rsid w:val="00E025EB"/>
    <w:rsid w:val="00E0262B"/>
    <w:rsid w:val="00E02D6E"/>
    <w:rsid w:val="00E02E9D"/>
    <w:rsid w:val="00E03021"/>
    <w:rsid w:val="00E03673"/>
    <w:rsid w:val="00E03740"/>
    <w:rsid w:val="00E03B78"/>
    <w:rsid w:val="00E03E6F"/>
    <w:rsid w:val="00E03EAB"/>
    <w:rsid w:val="00E04023"/>
    <w:rsid w:val="00E045E4"/>
    <w:rsid w:val="00E049AB"/>
    <w:rsid w:val="00E04BAD"/>
    <w:rsid w:val="00E04CDA"/>
    <w:rsid w:val="00E0517E"/>
    <w:rsid w:val="00E0520C"/>
    <w:rsid w:val="00E0574D"/>
    <w:rsid w:val="00E05BD3"/>
    <w:rsid w:val="00E05E0B"/>
    <w:rsid w:val="00E0622E"/>
    <w:rsid w:val="00E0631C"/>
    <w:rsid w:val="00E066DD"/>
    <w:rsid w:val="00E0692A"/>
    <w:rsid w:val="00E06B17"/>
    <w:rsid w:val="00E06C2B"/>
    <w:rsid w:val="00E06C4C"/>
    <w:rsid w:val="00E06C86"/>
    <w:rsid w:val="00E06DD7"/>
    <w:rsid w:val="00E06E59"/>
    <w:rsid w:val="00E07179"/>
    <w:rsid w:val="00E071F5"/>
    <w:rsid w:val="00E073B4"/>
    <w:rsid w:val="00E07708"/>
    <w:rsid w:val="00E0795E"/>
    <w:rsid w:val="00E079D6"/>
    <w:rsid w:val="00E07B08"/>
    <w:rsid w:val="00E07D7D"/>
    <w:rsid w:val="00E07E0B"/>
    <w:rsid w:val="00E10146"/>
    <w:rsid w:val="00E105C4"/>
    <w:rsid w:val="00E10BC8"/>
    <w:rsid w:val="00E10D2F"/>
    <w:rsid w:val="00E10FD5"/>
    <w:rsid w:val="00E10FDB"/>
    <w:rsid w:val="00E111C4"/>
    <w:rsid w:val="00E112B4"/>
    <w:rsid w:val="00E11307"/>
    <w:rsid w:val="00E11359"/>
    <w:rsid w:val="00E11833"/>
    <w:rsid w:val="00E11859"/>
    <w:rsid w:val="00E11B1F"/>
    <w:rsid w:val="00E11BFB"/>
    <w:rsid w:val="00E11C3E"/>
    <w:rsid w:val="00E1209A"/>
    <w:rsid w:val="00E12B98"/>
    <w:rsid w:val="00E12BB5"/>
    <w:rsid w:val="00E132E5"/>
    <w:rsid w:val="00E133BF"/>
    <w:rsid w:val="00E13AFA"/>
    <w:rsid w:val="00E13B6C"/>
    <w:rsid w:val="00E13E64"/>
    <w:rsid w:val="00E13F87"/>
    <w:rsid w:val="00E13F8D"/>
    <w:rsid w:val="00E140DF"/>
    <w:rsid w:val="00E1433C"/>
    <w:rsid w:val="00E144EE"/>
    <w:rsid w:val="00E1479D"/>
    <w:rsid w:val="00E147FC"/>
    <w:rsid w:val="00E14C0E"/>
    <w:rsid w:val="00E150CB"/>
    <w:rsid w:val="00E153CD"/>
    <w:rsid w:val="00E15654"/>
    <w:rsid w:val="00E1595D"/>
    <w:rsid w:val="00E159A7"/>
    <w:rsid w:val="00E15C77"/>
    <w:rsid w:val="00E15D85"/>
    <w:rsid w:val="00E15F9B"/>
    <w:rsid w:val="00E16007"/>
    <w:rsid w:val="00E165B7"/>
    <w:rsid w:val="00E166DC"/>
    <w:rsid w:val="00E16AA4"/>
    <w:rsid w:val="00E16BA5"/>
    <w:rsid w:val="00E16CEC"/>
    <w:rsid w:val="00E16D37"/>
    <w:rsid w:val="00E16D96"/>
    <w:rsid w:val="00E16FD3"/>
    <w:rsid w:val="00E170A4"/>
    <w:rsid w:val="00E17280"/>
    <w:rsid w:val="00E17557"/>
    <w:rsid w:val="00E179F0"/>
    <w:rsid w:val="00E17D35"/>
    <w:rsid w:val="00E17EB2"/>
    <w:rsid w:val="00E20329"/>
    <w:rsid w:val="00E203ED"/>
    <w:rsid w:val="00E20C56"/>
    <w:rsid w:val="00E20F66"/>
    <w:rsid w:val="00E20F6D"/>
    <w:rsid w:val="00E21683"/>
    <w:rsid w:val="00E21857"/>
    <w:rsid w:val="00E21C97"/>
    <w:rsid w:val="00E22147"/>
    <w:rsid w:val="00E22678"/>
    <w:rsid w:val="00E226A2"/>
    <w:rsid w:val="00E22918"/>
    <w:rsid w:val="00E22C59"/>
    <w:rsid w:val="00E231A4"/>
    <w:rsid w:val="00E231D5"/>
    <w:rsid w:val="00E23584"/>
    <w:rsid w:val="00E236A1"/>
    <w:rsid w:val="00E237DA"/>
    <w:rsid w:val="00E2380D"/>
    <w:rsid w:val="00E23867"/>
    <w:rsid w:val="00E23894"/>
    <w:rsid w:val="00E23DCE"/>
    <w:rsid w:val="00E23EFC"/>
    <w:rsid w:val="00E24088"/>
    <w:rsid w:val="00E241E4"/>
    <w:rsid w:val="00E2436F"/>
    <w:rsid w:val="00E247C2"/>
    <w:rsid w:val="00E24B46"/>
    <w:rsid w:val="00E24B4A"/>
    <w:rsid w:val="00E24DF4"/>
    <w:rsid w:val="00E255DE"/>
    <w:rsid w:val="00E2574F"/>
    <w:rsid w:val="00E2583E"/>
    <w:rsid w:val="00E258CE"/>
    <w:rsid w:val="00E25DAD"/>
    <w:rsid w:val="00E25E99"/>
    <w:rsid w:val="00E25F5A"/>
    <w:rsid w:val="00E264B2"/>
    <w:rsid w:val="00E26580"/>
    <w:rsid w:val="00E2674B"/>
    <w:rsid w:val="00E26C5A"/>
    <w:rsid w:val="00E2717C"/>
    <w:rsid w:val="00E2757C"/>
    <w:rsid w:val="00E27948"/>
    <w:rsid w:val="00E27A1C"/>
    <w:rsid w:val="00E27A45"/>
    <w:rsid w:val="00E27E9B"/>
    <w:rsid w:val="00E27F1D"/>
    <w:rsid w:val="00E301B9"/>
    <w:rsid w:val="00E30D51"/>
    <w:rsid w:val="00E31092"/>
    <w:rsid w:val="00E3144E"/>
    <w:rsid w:val="00E31801"/>
    <w:rsid w:val="00E31859"/>
    <w:rsid w:val="00E31918"/>
    <w:rsid w:val="00E31ABE"/>
    <w:rsid w:val="00E31BE0"/>
    <w:rsid w:val="00E31D3D"/>
    <w:rsid w:val="00E31EF3"/>
    <w:rsid w:val="00E31FB4"/>
    <w:rsid w:val="00E32018"/>
    <w:rsid w:val="00E320EA"/>
    <w:rsid w:val="00E3219D"/>
    <w:rsid w:val="00E3239E"/>
    <w:rsid w:val="00E32A9D"/>
    <w:rsid w:val="00E32D32"/>
    <w:rsid w:val="00E33191"/>
    <w:rsid w:val="00E3370A"/>
    <w:rsid w:val="00E338AA"/>
    <w:rsid w:val="00E338CD"/>
    <w:rsid w:val="00E33E20"/>
    <w:rsid w:val="00E34275"/>
    <w:rsid w:val="00E3469E"/>
    <w:rsid w:val="00E346FA"/>
    <w:rsid w:val="00E348BF"/>
    <w:rsid w:val="00E34E11"/>
    <w:rsid w:val="00E34E8C"/>
    <w:rsid w:val="00E3511C"/>
    <w:rsid w:val="00E354AB"/>
    <w:rsid w:val="00E3560C"/>
    <w:rsid w:val="00E357E3"/>
    <w:rsid w:val="00E35AA0"/>
    <w:rsid w:val="00E35ABC"/>
    <w:rsid w:val="00E35B44"/>
    <w:rsid w:val="00E35BE8"/>
    <w:rsid w:val="00E360FE"/>
    <w:rsid w:val="00E3630F"/>
    <w:rsid w:val="00E3677A"/>
    <w:rsid w:val="00E367E6"/>
    <w:rsid w:val="00E369A2"/>
    <w:rsid w:val="00E36A04"/>
    <w:rsid w:val="00E36CE2"/>
    <w:rsid w:val="00E37091"/>
    <w:rsid w:val="00E3718E"/>
    <w:rsid w:val="00E3739A"/>
    <w:rsid w:val="00E378AC"/>
    <w:rsid w:val="00E37A43"/>
    <w:rsid w:val="00E37B52"/>
    <w:rsid w:val="00E37E32"/>
    <w:rsid w:val="00E40536"/>
    <w:rsid w:val="00E40550"/>
    <w:rsid w:val="00E405F1"/>
    <w:rsid w:val="00E406B1"/>
    <w:rsid w:val="00E40A62"/>
    <w:rsid w:val="00E40C83"/>
    <w:rsid w:val="00E40CDD"/>
    <w:rsid w:val="00E41270"/>
    <w:rsid w:val="00E41C5C"/>
    <w:rsid w:val="00E41D4C"/>
    <w:rsid w:val="00E4207B"/>
    <w:rsid w:val="00E42635"/>
    <w:rsid w:val="00E4298D"/>
    <w:rsid w:val="00E42B28"/>
    <w:rsid w:val="00E42F20"/>
    <w:rsid w:val="00E42F29"/>
    <w:rsid w:val="00E42FF5"/>
    <w:rsid w:val="00E431A8"/>
    <w:rsid w:val="00E433A2"/>
    <w:rsid w:val="00E439D5"/>
    <w:rsid w:val="00E43AE8"/>
    <w:rsid w:val="00E43C8A"/>
    <w:rsid w:val="00E43D1C"/>
    <w:rsid w:val="00E43D88"/>
    <w:rsid w:val="00E441C6"/>
    <w:rsid w:val="00E447F8"/>
    <w:rsid w:val="00E44B85"/>
    <w:rsid w:val="00E44C14"/>
    <w:rsid w:val="00E450BF"/>
    <w:rsid w:val="00E4522D"/>
    <w:rsid w:val="00E45654"/>
    <w:rsid w:val="00E45721"/>
    <w:rsid w:val="00E45729"/>
    <w:rsid w:val="00E45A33"/>
    <w:rsid w:val="00E45BE7"/>
    <w:rsid w:val="00E46101"/>
    <w:rsid w:val="00E465EC"/>
    <w:rsid w:val="00E466BC"/>
    <w:rsid w:val="00E46B1B"/>
    <w:rsid w:val="00E46B70"/>
    <w:rsid w:val="00E47054"/>
    <w:rsid w:val="00E473C6"/>
    <w:rsid w:val="00E47518"/>
    <w:rsid w:val="00E47879"/>
    <w:rsid w:val="00E47A8E"/>
    <w:rsid w:val="00E47BCC"/>
    <w:rsid w:val="00E47F5C"/>
    <w:rsid w:val="00E503C7"/>
    <w:rsid w:val="00E504CC"/>
    <w:rsid w:val="00E5076A"/>
    <w:rsid w:val="00E50791"/>
    <w:rsid w:val="00E508ED"/>
    <w:rsid w:val="00E50F50"/>
    <w:rsid w:val="00E511D5"/>
    <w:rsid w:val="00E51260"/>
    <w:rsid w:val="00E519C9"/>
    <w:rsid w:val="00E51C50"/>
    <w:rsid w:val="00E51E66"/>
    <w:rsid w:val="00E5231F"/>
    <w:rsid w:val="00E52615"/>
    <w:rsid w:val="00E5283C"/>
    <w:rsid w:val="00E5286F"/>
    <w:rsid w:val="00E52992"/>
    <w:rsid w:val="00E52B66"/>
    <w:rsid w:val="00E531CA"/>
    <w:rsid w:val="00E5346F"/>
    <w:rsid w:val="00E53513"/>
    <w:rsid w:val="00E53930"/>
    <w:rsid w:val="00E53D6A"/>
    <w:rsid w:val="00E540FA"/>
    <w:rsid w:val="00E543A1"/>
    <w:rsid w:val="00E54B5F"/>
    <w:rsid w:val="00E54DB5"/>
    <w:rsid w:val="00E54F8F"/>
    <w:rsid w:val="00E55070"/>
    <w:rsid w:val="00E551A4"/>
    <w:rsid w:val="00E55364"/>
    <w:rsid w:val="00E5574B"/>
    <w:rsid w:val="00E55820"/>
    <w:rsid w:val="00E559E5"/>
    <w:rsid w:val="00E55C2B"/>
    <w:rsid w:val="00E55D7E"/>
    <w:rsid w:val="00E55F4B"/>
    <w:rsid w:val="00E55FBF"/>
    <w:rsid w:val="00E562A4"/>
    <w:rsid w:val="00E566B4"/>
    <w:rsid w:val="00E567E1"/>
    <w:rsid w:val="00E56E8A"/>
    <w:rsid w:val="00E56F36"/>
    <w:rsid w:val="00E5723A"/>
    <w:rsid w:val="00E57466"/>
    <w:rsid w:val="00E5777B"/>
    <w:rsid w:val="00E57B47"/>
    <w:rsid w:val="00E57DDE"/>
    <w:rsid w:val="00E60009"/>
    <w:rsid w:val="00E60198"/>
    <w:rsid w:val="00E604C2"/>
    <w:rsid w:val="00E60501"/>
    <w:rsid w:val="00E6069A"/>
    <w:rsid w:val="00E607FC"/>
    <w:rsid w:val="00E60873"/>
    <w:rsid w:val="00E6091D"/>
    <w:rsid w:val="00E609F0"/>
    <w:rsid w:val="00E60D64"/>
    <w:rsid w:val="00E60DED"/>
    <w:rsid w:val="00E60E3A"/>
    <w:rsid w:val="00E610AC"/>
    <w:rsid w:val="00E614FF"/>
    <w:rsid w:val="00E61579"/>
    <w:rsid w:val="00E616D6"/>
    <w:rsid w:val="00E6184C"/>
    <w:rsid w:val="00E61908"/>
    <w:rsid w:val="00E61B65"/>
    <w:rsid w:val="00E61B80"/>
    <w:rsid w:val="00E61DF9"/>
    <w:rsid w:val="00E62527"/>
    <w:rsid w:val="00E627B1"/>
    <w:rsid w:val="00E6288C"/>
    <w:rsid w:val="00E62B8E"/>
    <w:rsid w:val="00E62E94"/>
    <w:rsid w:val="00E6327C"/>
    <w:rsid w:val="00E63341"/>
    <w:rsid w:val="00E63567"/>
    <w:rsid w:val="00E63ABF"/>
    <w:rsid w:val="00E63D01"/>
    <w:rsid w:val="00E6426F"/>
    <w:rsid w:val="00E64E57"/>
    <w:rsid w:val="00E64FFC"/>
    <w:rsid w:val="00E655DE"/>
    <w:rsid w:val="00E65785"/>
    <w:rsid w:val="00E65803"/>
    <w:rsid w:val="00E65ACB"/>
    <w:rsid w:val="00E65B65"/>
    <w:rsid w:val="00E666B0"/>
    <w:rsid w:val="00E668B9"/>
    <w:rsid w:val="00E66B55"/>
    <w:rsid w:val="00E66DBA"/>
    <w:rsid w:val="00E673AB"/>
    <w:rsid w:val="00E6751F"/>
    <w:rsid w:val="00E67564"/>
    <w:rsid w:val="00E675B8"/>
    <w:rsid w:val="00E67659"/>
    <w:rsid w:val="00E67695"/>
    <w:rsid w:val="00E67922"/>
    <w:rsid w:val="00E67BAB"/>
    <w:rsid w:val="00E67C35"/>
    <w:rsid w:val="00E67D43"/>
    <w:rsid w:val="00E67F72"/>
    <w:rsid w:val="00E700DC"/>
    <w:rsid w:val="00E7027B"/>
    <w:rsid w:val="00E70603"/>
    <w:rsid w:val="00E7076D"/>
    <w:rsid w:val="00E7087F"/>
    <w:rsid w:val="00E70AD3"/>
    <w:rsid w:val="00E70B93"/>
    <w:rsid w:val="00E70BBF"/>
    <w:rsid w:val="00E70CBB"/>
    <w:rsid w:val="00E71077"/>
    <w:rsid w:val="00E71165"/>
    <w:rsid w:val="00E7135E"/>
    <w:rsid w:val="00E7137B"/>
    <w:rsid w:val="00E714E9"/>
    <w:rsid w:val="00E7177B"/>
    <w:rsid w:val="00E717B1"/>
    <w:rsid w:val="00E719FE"/>
    <w:rsid w:val="00E71E03"/>
    <w:rsid w:val="00E71EBF"/>
    <w:rsid w:val="00E720E1"/>
    <w:rsid w:val="00E72465"/>
    <w:rsid w:val="00E72619"/>
    <w:rsid w:val="00E72666"/>
    <w:rsid w:val="00E72AD2"/>
    <w:rsid w:val="00E72B10"/>
    <w:rsid w:val="00E72B39"/>
    <w:rsid w:val="00E73506"/>
    <w:rsid w:val="00E738CA"/>
    <w:rsid w:val="00E7398B"/>
    <w:rsid w:val="00E73AA8"/>
    <w:rsid w:val="00E73BCE"/>
    <w:rsid w:val="00E73BE0"/>
    <w:rsid w:val="00E73D09"/>
    <w:rsid w:val="00E73F0F"/>
    <w:rsid w:val="00E74024"/>
    <w:rsid w:val="00E74272"/>
    <w:rsid w:val="00E74562"/>
    <w:rsid w:val="00E74572"/>
    <w:rsid w:val="00E74717"/>
    <w:rsid w:val="00E74C0A"/>
    <w:rsid w:val="00E74C60"/>
    <w:rsid w:val="00E7521F"/>
    <w:rsid w:val="00E7534B"/>
    <w:rsid w:val="00E757D6"/>
    <w:rsid w:val="00E75BF7"/>
    <w:rsid w:val="00E75D0C"/>
    <w:rsid w:val="00E76103"/>
    <w:rsid w:val="00E765E9"/>
    <w:rsid w:val="00E76733"/>
    <w:rsid w:val="00E76931"/>
    <w:rsid w:val="00E76B53"/>
    <w:rsid w:val="00E76BDC"/>
    <w:rsid w:val="00E76DCB"/>
    <w:rsid w:val="00E76FE1"/>
    <w:rsid w:val="00E770C2"/>
    <w:rsid w:val="00E776F5"/>
    <w:rsid w:val="00E778C2"/>
    <w:rsid w:val="00E77F48"/>
    <w:rsid w:val="00E80661"/>
    <w:rsid w:val="00E8096B"/>
    <w:rsid w:val="00E809E1"/>
    <w:rsid w:val="00E80AEA"/>
    <w:rsid w:val="00E80B43"/>
    <w:rsid w:val="00E80BC0"/>
    <w:rsid w:val="00E817E7"/>
    <w:rsid w:val="00E82178"/>
    <w:rsid w:val="00E8249A"/>
    <w:rsid w:val="00E8284C"/>
    <w:rsid w:val="00E8298D"/>
    <w:rsid w:val="00E82F3E"/>
    <w:rsid w:val="00E8340B"/>
    <w:rsid w:val="00E83805"/>
    <w:rsid w:val="00E83950"/>
    <w:rsid w:val="00E83D73"/>
    <w:rsid w:val="00E83E6D"/>
    <w:rsid w:val="00E844EB"/>
    <w:rsid w:val="00E8465F"/>
    <w:rsid w:val="00E84987"/>
    <w:rsid w:val="00E84BB8"/>
    <w:rsid w:val="00E84D7B"/>
    <w:rsid w:val="00E84E5A"/>
    <w:rsid w:val="00E84FC2"/>
    <w:rsid w:val="00E853F6"/>
    <w:rsid w:val="00E854AB"/>
    <w:rsid w:val="00E855CC"/>
    <w:rsid w:val="00E856DB"/>
    <w:rsid w:val="00E85834"/>
    <w:rsid w:val="00E85F79"/>
    <w:rsid w:val="00E85FE6"/>
    <w:rsid w:val="00E860BB"/>
    <w:rsid w:val="00E866A8"/>
    <w:rsid w:val="00E8685C"/>
    <w:rsid w:val="00E868DA"/>
    <w:rsid w:val="00E868E0"/>
    <w:rsid w:val="00E86C85"/>
    <w:rsid w:val="00E86D5D"/>
    <w:rsid w:val="00E87463"/>
    <w:rsid w:val="00E87532"/>
    <w:rsid w:val="00E87BB7"/>
    <w:rsid w:val="00E87EC5"/>
    <w:rsid w:val="00E87FB1"/>
    <w:rsid w:val="00E9001A"/>
    <w:rsid w:val="00E90112"/>
    <w:rsid w:val="00E9014B"/>
    <w:rsid w:val="00E90154"/>
    <w:rsid w:val="00E9072B"/>
    <w:rsid w:val="00E90940"/>
    <w:rsid w:val="00E90AB2"/>
    <w:rsid w:val="00E90EB8"/>
    <w:rsid w:val="00E91638"/>
    <w:rsid w:val="00E91AD0"/>
    <w:rsid w:val="00E91AF6"/>
    <w:rsid w:val="00E91FDE"/>
    <w:rsid w:val="00E9203E"/>
    <w:rsid w:val="00E9229C"/>
    <w:rsid w:val="00E924D4"/>
    <w:rsid w:val="00E92A2C"/>
    <w:rsid w:val="00E92CF8"/>
    <w:rsid w:val="00E92F1D"/>
    <w:rsid w:val="00E93111"/>
    <w:rsid w:val="00E931E3"/>
    <w:rsid w:val="00E939AB"/>
    <w:rsid w:val="00E93D5E"/>
    <w:rsid w:val="00E93E95"/>
    <w:rsid w:val="00E941ED"/>
    <w:rsid w:val="00E943C3"/>
    <w:rsid w:val="00E94515"/>
    <w:rsid w:val="00E94C83"/>
    <w:rsid w:val="00E94C99"/>
    <w:rsid w:val="00E94E0F"/>
    <w:rsid w:val="00E94F20"/>
    <w:rsid w:val="00E9514D"/>
    <w:rsid w:val="00E95371"/>
    <w:rsid w:val="00E95419"/>
    <w:rsid w:val="00E957F9"/>
    <w:rsid w:val="00E95A8F"/>
    <w:rsid w:val="00E95D79"/>
    <w:rsid w:val="00E95EF6"/>
    <w:rsid w:val="00E961C7"/>
    <w:rsid w:val="00E96525"/>
    <w:rsid w:val="00E96671"/>
    <w:rsid w:val="00E96B24"/>
    <w:rsid w:val="00E96ED4"/>
    <w:rsid w:val="00E96F03"/>
    <w:rsid w:val="00E96F17"/>
    <w:rsid w:val="00E9795E"/>
    <w:rsid w:val="00EA0084"/>
    <w:rsid w:val="00EA00B0"/>
    <w:rsid w:val="00EA0576"/>
    <w:rsid w:val="00EA08AB"/>
    <w:rsid w:val="00EA0A3D"/>
    <w:rsid w:val="00EA0E56"/>
    <w:rsid w:val="00EA0F42"/>
    <w:rsid w:val="00EA11A5"/>
    <w:rsid w:val="00EA1353"/>
    <w:rsid w:val="00EA1749"/>
    <w:rsid w:val="00EA1DB9"/>
    <w:rsid w:val="00EA2086"/>
    <w:rsid w:val="00EA254E"/>
    <w:rsid w:val="00EA2669"/>
    <w:rsid w:val="00EA274D"/>
    <w:rsid w:val="00EA2B2C"/>
    <w:rsid w:val="00EA2B78"/>
    <w:rsid w:val="00EA3769"/>
    <w:rsid w:val="00EA40B9"/>
    <w:rsid w:val="00EA4111"/>
    <w:rsid w:val="00EA449E"/>
    <w:rsid w:val="00EA453B"/>
    <w:rsid w:val="00EA4654"/>
    <w:rsid w:val="00EA46AB"/>
    <w:rsid w:val="00EA4D44"/>
    <w:rsid w:val="00EA5022"/>
    <w:rsid w:val="00EA50B8"/>
    <w:rsid w:val="00EA5162"/>
    <w:rsid w:val="00EA5573"/>
    <w:rsid w:val="00EA5675"/>
    <w:rsid w:val="00EA57A3"/>
    <w:rsid w:val="00EA5A0A"/>
    <w:rsid w:val="00EA5B16"/>
    <w:rsid w:val="00EA61A4"/>
    <w:rsid w:val="00EA6403"/>
    <w:rsid w:val="00EA6922"/>
    <w:rsid w:val="00EA6B43"/>
    <w:rsid w:val="00EA70A0"/>
    <w:rsid w:val="00EA70CC"/>
    <w:rsid w:val="00EA73F0"/>
    <w:rsid w:val="00EA7530"/>
    <w:rsid w:val="00EA75CD"/>
    <w:rsid w:val="00EA770A"/>
    <w:rsid w:val="00EA77CA"/>
    <w:rsid w:val="00EA77FB"/>
    <w:rsid w:val="00EA7B72"/>
    <w:rsid w:val="00EA7BFE"/>
    <w:rsid w:val="00EA7E32"/>
    <w:rsid w:val="00EB04A1"/>
    <w:rsid w:val="00EB0696"/>
    <w:rsid w:val="00EB0836"/>
    <w:rsid w:val="00EB0CB2"/>
    <w:rsid w:val="00EB10DE"/>
    <w:rsid w:val="00EB127C"/>
    <w:rsid w:val="00EB1644"/>
    <w:rsid w:val="00EB1668"/>
    <w:rsid w:val="00EB1788"/>
    <w:rsid w:val="00EB1792"/>
    <w:rsid w:val="00EB207C"/>
    <w:rsid w:val="00EB274A"/>
    <w:rsid w:val="00EB27CB"/>
    <w:rsid w:val="00EB2CCC"/>
    <w:rsid w:val="00EB2F93"/>
    <w:rsid w:val="00EB3033"/>
    <w:rsid w:val="00EB3177"/>
    <w:rsid w:val="00EB3199"/>
    <w:rsid w:val="00EB3872"/>
    <w:rsid w:val="00EB3B53"/>
    <w:rsid w:val="00EB4071"/>
    <w:rsid w:val="00EB418B"/>
    <w:rsid w:val="00EB43D8"/>
    <w:rsid w:val="00EB44DE"/>
    <w:rsid w:val="00EB47AA"/>
    <w:rsid w:val="00EB47E4"/>
    <w:rsid w:val="00EB4B74"/>
    <w:rsid w:val="00EB4BBC"/>
    <w:rsid w:val="00EB4D9B"/>
    <w:rsid w:val="00EB5327"/>
    <w:rsid w:val="00EB5360"/>
    <w:rsid w:val="00EB536F"/>
    <w:rsid w:val="00EB542D"/>
    <w:rsid w:val="00EB562D"/>
    <w:rsid w:val="00EB5AD5"/>
    <w:rsid w:val="00EB6CA5"/>
    <w:rsid w:val="00EB70AA"/>
    <w:rsid w:val="00EB72D6"/>
    <w:rsid w:val="00EB78A5"/>
    <w:rsid w:val="00EB7F9D"/>
    <w:rsid w:val="00EC01F5"/>
    <w:rsid w:val="00EC0210"/>
    <w:rsid w:val="00EC06C2"/>
    <w:rsid w:val="00EC0961"/>
    <w:rsid w:val="00EC1069"/>
    <w:rsid w:val="00EC11AA"/>
    <w:rsid w:val="00EC16D0"/>
    <w:rsid w:val="00EC195B"/>
    <w:rsid w:val="00EC1B5C"/>
    <w:rsid w:val="00EC1D7A"/>
    <w:rsid w:val="00EC21FE"/>
    <w:rsid w:val="00EC24E4"/>
    <w:rsid w:val="00EC2558"/>
    <w:rsid w:val="00EC2711"/>
    <w:rsid w:val="00EC2804"/>
    <w:rsid w:val="00EC28AF"/>
    <w:rsid w:val="00EC303A"/>
    <w:rsid w:val="00EC355A"/>
    <w:rsid w:val="00EC3DB9"/>
    <w:rsid w:val="00EC40EB"/>
    <w:rsid w:val="00EC459F"/>
    <w:rsid w:val="00EC466F"/>
    <w:rsid w:val="00EC4679"/>
    <w:rsid w:val="00EC4A3D"/>
    <w:rsid w:val="00EC4AED"/>
    <w:rsid w:val="00EC4C3C"/>
    <w:rsid w:val="00EC4C42"/>
    <w:rsid w:val="00EC5531"/>
    <w:rsid w:val="00EC55FB"/>
    <w:rsid w:val="00EC562E"/>
    <w:rsid w:val="00EC56D3"/>
    <w:rsid w:val="00EC57FC"/>
    <w:rsid w:val="00EC589B"/>
    <w:rsid w:val="00EC5936"/>
    <w:rsid w:val="00EC5DF0"/>
    <w:rsid w:val="00EC5F59"/>
    <w:rsid w:val="00EC6242"/>
    <w:rsid w:val="00EC646B"/>
    <w:rsid w:val="00EC64D7"/>
    <w:rsid w:val="00EC6627"/>
    <w:rsid w:val="00EC6709"/>
    <w:rsid w:val="00EC6849"/>
    <w:rsid w:val="00EC6AF7"/>
    <w:rsid w:val="00EC6CD8"/>
    <w:rsid w:val="00EC6D90"/>
    <w:rsid w:val="00EC727A"/>
    <w:rsid w:val="00EC7C35"/>
    <w:rsid w:val="00ED02DB"/>
    <w:rsid w:val="00ED0382"/>
    <w:rsid w:val="00ED0CBC"/>
    <w:rsid w:val="00ED0D57"/>
    <w:rsid w:val="00ED11E3"/>
    <w:rsid w:val="00ED14CD"/>
    <w:rsid w:val="00ED170A"/>
    <w:rsid w:val="00ED1789"/>
    <w:rsid w:val="00ED17E9"/>
    <w:rsid w:val="00ED18B6"/>
    <w:rsid w:val="00ED1BC6"/>
    <w:rsid w:val="00ED1CC7"/>
    <w:rsid w:val="00ED1CD6"/>
    <w:rsid w:val="00ED1D8A"/>
    <w:rsid w:val="00ED1E15"/>
    <w:rsid w:val="00ED1ED2"/>
    <w:rsid w:val="00ED25E8"/>
    <w:rsid w:val="00ED278D"/>
    <w:rsid w:val="00ED2A35"/>
    <w:rsid w:val="00ED2D29"/>
    <w:rsid w:val="00ED2D5F"/>
    <w:rsid w:val="00ED2E92"/>
    <w:rsid w:val="00ED336A"/>
    <w:rsid w:val="00ED384A"/>
    <w:rsid w:val="00ED384F"/>
    <w:rsid w:val="00ED3A7B"/>
    <w:rsid w:val="00ED4051"/>
    <w:rsid w:val="00ED43A1"/>
    <w:rsid w:val="00ED442A"/>
    <w:rsid w:val="00ED5044"/>
    <w:rsid w:val="00ED56D3"/>
    <w:rsid w:val="00ED57DF"/>
    <w:rsid w:val="00ED5C13"/>
    <w:rsid w:val="00ED61A1"/>
    <w:rsid w:val="00ED6311"/>
    <w:rsid w:val="00ED645C"/>
    <w:rsid w:val="00ED6CD7"/>
    <w:rsid w:val="00ED7425"/>
    <w:rsid w:val="00ED7459"/>
    <w:rsid w:val="00ED7D8E"/>
    <w:rsid w:val="00ED7DED"/>
    <w:rsid w:val="00EE0012"/>
    <w:rsid w:val="00EE0097"/>
    <w:rsid w:val="00EE070E"/>
    <w:rsid w:val="00EE071C"/>
    <w:rsid w:val="00EE0CED"/>
    <w:rsid w:val="00EE1012"/>
    <w:rsid w:val="00EE1658"/>
    <w:rsid w:val="00EE165C"/>
    <w:rsid w:val="00EE187A"/>
    <w:rsid w:val="00EE1905"/>
    <w:rsid w:val="00EE1A63"/>
    <w:rsid w:val="00EE1C40"/>
    <w:rsid w:val="00EE1DC4"/>
    <w:rsid w:val="00EE2258"/>
    <w:rsid w:val="00EE2593"/>
    <w:rsid w:val="00EE2738"/>
    <w:rsid w:val="00EE29AA"/>
    <w:rsid w:val="00EE2B09"/>
    <w:rsid w:val="00EE2CD7"/>
    <w:rsid w:val="00EE2F6F"/>
    <w:rsid w:val="00EE306C"/>
    <w:rsid w:val="00EE34F7"/>
    <w:rsid w:val="00EE37F5"/>
    <w:rsid w:val="00EE39F8"/>
    <w:rsid w:val="00EE3ACD"/>
    <w:rsid w:val="00EE3D76"/>
    <w:rsid w:val="00EE3EAF"/>
    <w:rsid w:val="00EE3EEF"/>
    <w:rsid w:val="00EE4036"/>
    <w:rsid w:val="00EE40DE"/>
    <w:rsid w:val="00EE460F"/>
    <w:rsid w:val="00EE4702"/>
    <w:rsid w:val="00EE47A8"/>
    <w:rsid w:val="00EE4B3A"/>
    <w:rsid w:val="00EE4DE7"/>
    <w:rsid w:val="00EE4E3C"/>
    <w:rsid w:val="00EE4EDD"/>
    <w:rsid w:val="00EE5647"/>
    <w:rsid w:val="00EE5849"/>
    <w:rsid w:val="00EE5883"/>
    <w:rsid w:val="00EE588A"/>
    <w:rsid w:val="00EE5990"/>
    <w:rsid w:val="00EE5CBC"/>
    <w:rsid w:val="00EE5D6C"/>
    <w:rsid w:val="00EE5D8E"/>
    <w:rsid w:val="00EE5DA2"/>
    <w:rsid w:val="00EE5DF9"/>
    <w:rsid w:val="00EE5E44"/>
    <w:rsid w:val="00EE5FEF"/>
    <w:rsid w:val="00EE610F"/>
    <w:rsid w:val="00EE662B"/>
    <w:rsid w:val="00EE663A"/>
    <w:rsid w:val="00EE69D8"/>
    <w:rsid w:val="00EE69E9"/>
    <w:rsid w:val="00EE6AFC"/>
    <w:rsid w:val="00EE6ED1"/>
    <w:rsid w:val="00EE7008"/>
    <w:rsid w:val="00EE70EE"/>
    <w:rsid w:val="00EE7233"/>
    <w:rsid w:val="00EE73CF"/>
    <w:rsid w:val="00EE748C"/>
    <w:rsid w:val="00EE7B4C"/>
    <w:rsid w:val="00EE7D4C"/>
    <w:rsid w:val="00EE7D88"/>
    <w:rsid w:val="00EE7E7B"/>
    <w:rsid w:val="00EE7F2E"/>
    <w:rsid w:val="00EF0587"/>
    <w:rsid w:val="00EF06D0"/>
    <w:rsid w:val="00EF0873"/>
    <w:rsid w:val="00EF0B2A"/>
    <w:rsid w:val="00EF0B4B"/>
    <w:rsid w:val="00EF0CE2"/>
    <w:rsid w:val="00EF0D97"/>
    <w:rsid w:val="00EF0F21"/>
    <w:rsid w:val="00EF0F43"/>
    <w:rsid w:val="00EF10D3"/>
    <w:rsid w:val="00EF1154"/>
    <w:rsid w:val="00EF11B5"/>
    <w:rsid w:val="00EF1768"/>
    <w:rsid w:val="00EF1887"/>
    <w:rsid w:val="00EF1D72"/>
    <w:rsid w:val="00EF1EDB"/>
    <w:rsid w:val="00EF2220"/>
    <w:rsid w:val="00EF22CD"/>
    <w:rsid w:val="00EF22E3"/>
    <w:rsid w:val="00EF2334"/>
    <w:rsid w:val="00EF23F7"/>
    <w:rsid w:val="00EF2456"/>
    <w:rsid w:val="00EF285D"/>
    <w:rsid w:val="00EF2BC6"/>
    <w:rsid w:val="00EF2D3F"/>
    <w:rsid w:val="00EF2D5E"/>
    <w:rsid w:val="00EF30EC"/>
    <w:rsid w:val="00EF3272"/>
    <w:rsid w:val="00EF3815"/>
    <w:rsid w:val="00EF3A12"/>
    <w:rsid w:val="00EF3C72"/>
    <w:rsid w:val="00EF3C74"/>
    <w:rsid w:val="00EF3F6F"/>
    <w:rsid w:val="00EF4182"/>
    <w:rsid w:val="00EF41D8"/>
    <w:rsid w:val="00EF4392"/>
    <w:rsid w:val="00EF43A5"/>
    <w:rsid w:val="00EF4B72"/>
    <w:rsid w:val="00EF50D1"/>
    <w:rsid w:val="00EF50E2"/>
    <w:rsid w:val="00EF53EF"/>
    <w:rsid w:val="00EF5485"/>
    <w:rsid w:val="00EF587F"/>
    <w:rsid w:val="00EF589C"/>
    <w:rsid w:val="00EF5A28"/>
    <w:rsid w:val="00EF5A43"/>
    <w:rsid w:val="00EF5B0C"/>
    <w:rsid w:val="00EF66FD"/>
    <w:rsid w:val="00EF68F3"/>
    <w:rsid w:val="00EF69B2"/>
    <w:rsid w:val="00EF6A1F"/>
    <w:rsid w:val="00EF7371"/>
    <w:rsid w:val="00EF73A6"/>
    <w:rsid w:val="00EF7489"/>
    <w:rsid w:val="00EF7632"/>
    <w:rsid w:val="00EF7647"/>
    <w:rsid w:val="00EF77B2"/>
    <w:rsid w:val="00EF78FF"/>
    <w:rsid w:val="00EF7925"/>
    <w:rsid w:val="00EF7975"/>
    <w:rsid w:val="00F004FC"/>
    <w:rsid w:val="00F00646"/>
    <w:rsid w:val="00F006E2"/>
    <w:rsid w:val="00F011EA"/>
    <w:rsid w:val="00F013DE"/>
    <w:rsid w:val="00F014F4"/>
    <w:rsid w:val="00F0150D"/>
    <w:rsid w:val="00F01833"/>
    <w:rsid w:val="00F019CA"/>
    <w:rsid w:val="00F01ADA"/>
    <w:rsid w:val="00F0239C"/>
    <w:rsid w:val="00F024A5"/>
    <w:rsid w:val="00F0274C"/>
    <w:rsid w:val="00F03236"/>
    <w:rsid w:val="00F0331A"/>
    <w:rsid w:val="00F03AAB"/>
    <w:rsid w:val="00F03D78"/>
    <w:rsid w:val="00F04061"/>
    <w:rsid w:val="00F04278"/>
    <w:rsid w:val="00F04B35"/>
    <w:rsid w:val="00F054EA"/>
    <w:rsid w:val="00F05581"/>
    <w:rsid w:val="00F0580D"/>
    <w:rsid w:val="00F05A64"/>
    <w:rsid w:val="00F05F58"/>
    <w:rsid w:val="00F0642D"/>
    <w:rsid w:val="00F06773"/>
    <w:rsid w:val="00F068AB"/>
    <w:rsid w:val="00F071A7"/>
    <w:rsid w:val="00F072AD"/>
    <w:rsid w:val="00F074F9"/>
    <w:rsid w:val="00F07755"/>
    <w:rsid w:val="00F10385"/>
    <w:rsid w:val="00F106D7"/>
    <w:rsid w:val="00F1071F"/>
    <w:rsid w:val="00F1095D"/>
    <w:rsid w:val="00F10D21"/>
    <w:rsid w:val="00F11290"/>
    <w:rsid w:val="00F114B1"/>
    <w:rsid w:val="00F116FD"/>
    <w:rsid w:val="00F11C28"/>
    <w:rsid w:val="00F11D90"/>
    <w:rsid w:val="00F125CB"/>
    <w:rsid w:val="00F1264D"/>
    <w:rsid w:val="00F12A20"/>
    <w:rsid w:val="00F12D69"/>
    <w:rsid w:val="00F13123"/>
    <w:rsid w:val="00F13259"/>
    <w:rsid w:val="00F1342B"/>
    <w:rsid w:val="00F13A4A"/>
    <w:rsid w:val="00F13AE8"/>
    <w:rsid w:val="00F13B90"/>
    <w:rsid w:val="00F13E0F"/>
    <w:rsid w:val="00F1417B"/>
    <w:rsid w:val="00F141A5"/>
    <w:rsid w:val="00F1423B"/>
    <w:rsid w:val="00F146B4"/>
    <w:rsid w:val="00F14A4E"/>
    <w:rsid w:val="00F14AAE"/>
    <w:rsid w:val="00F14BB2"/>
    <w:rsid w:val="00F14EF3"/>
    <w:rsid w:val="00F14F98"/>
    <w:rsid w:val="00F14F9C"/>
    <w:rsid w:val="00F15190"/>
    <w:rsid w:val="00F1544C"/>
    <w:rsid w:val="00F1558F"/>
    <w:rsid w:val="00F158F5"/>
    <w:rsid w:val="00F15B8F"/>
    <w:rsid w:val="00F15E24"/>
    <w:rsid w:val="00F15F3A"/>
    <w:rsid w:val="00F15F54"/>
    <w:rsid w:val="00F16253"/>
    <w:rsid w:val="00F1642A"/>
    <w:rsid w:val="00F1673E"/>
    <w:rsid w:val="00F16865"/>
    <w:rsid w:val="00F16B9B"/>
    <w:rsid w:val="00F16C86"/>
    <w:rsid w:val="00F1720D"/>
    <w:rsid w:val="00F17273"/>
    <w:rsid w:val="00F17781"/>
    <w:rsid w:val="00F178C4"/>
    <w:rsid w:val="00F17A9B"/>
    <w:rsid w:val="00F17B1F"/>
    <w:rsid w:val="00F17CEC"/>
    <w:rsid w:val="00F2021B"/>
    <w:rsid w:val="00F20367"/>
    <w:rsid w:val="00F205E2"/>
    <w:rsid w:val="00F20AC7"/>
    <w:rsid w:val="00F20C85"/>
    <w:rsid w:val="00F20C95"/>
    <w:rsid w:val="00F2122F"/>
    <w:rsid w:val="00F215BA"/>
    <w:rsid w:val="00F218A4"/>
    <w:rsid w:val="00F2194F"/>
    <w:rsid w:val="00F21977"/>
    <w:rsid w:val="00F21CF3"/>
    <w:rsid w:val="00F21FD0"/>
    <w:rsid w:val="00F22947"/>
    <w:rsid w:val="00F22AE9"/>
    <w:rsid w:val="00F22CF4"/>
    <w:rsid w:val="00F23032"/>
    <w:rsid w:val="00F23113"/>
    <w:rsid w:val="00F2323F"/>
    <w:rsid w:val="00F23459"/>
    <w:rsid w:val="00F23AB8"/>
    <w:rsid w:val="00F23BD2"/>
    <w:rsid w:val="00F23C0E"/>
    <w:rsid w:val="00F23CB2"/>
    <w:rsid w:val="00F23D34"/>
    <w:rsid w:val="00F23E46"/>
    <w:rsid w:val="00F23F5A"/>
    <w:rsid w:val="00F2447B"/>
    <w:rsid w:val="00F244E1"/>
    <w:rsid w:val="00F246F2"/>
    <w:rsid w:val="00F248CC"/>
    <w:rsid w:val="00F24911"/>
    <w:rsid w:val="00F249FA"/>
    <w:rsid w:val="00F24A57"/>
    <w:rsid w:val="00F2515D"/>
    <w:rsid w:val="00F25234"/>
    <w:rsid w:val="00F2576F"/>
    <w:rsid w:val="00F25A53"/>
    <w:rsid w:val="00F25EB1"/>
    <w:rsid w:val="00F2605A"/>
    <w:rsid w:val="00F265A3"/>
    <w:rsid w:val="00F26656"/>
    <w:rsid w:val="00F26764"/>
    <w:rsid w:val="00F267E8"/>
    <w:rsid w:val="00F2694D"/>
    <w:rsid w:val="00F26A50"/>
    <w:rsid w:val="00F26A7D"/>
    <w:rsid w:val="00F26B69"/>
    <w:rsid w:val="00F26FCE"/>
    <w:rsid w:val="00F27342"/>
    <w:rsid w:val="00F2738F"/>
    <w:rsid w:val="00F27436"/>
    <w:rsid w:val="00F27BB7"/>
    <w:rsid w:val="00F27DA1"/>
    <w:rsid w:val="00F3000F"/>
    <w:rsid w:val="00F302C4"/>
    <w:rsid w:val="00F30317"/>
    <w:rsid w:val="00F3048D"/>
    <w:rsid w:val="00F3051A"/>
    <w:rsid w:val="00F30856"/>
    <w:rsid w:val="00F30A30"/>
    <w:rsid w:val="00F30F78"/>
    <w:rsid w:val="00F311C4"/>
    <w:rsid w:val="00F3161D"/>
    <w:rsid w:val="00F3172D"/>
    <w:rsid w:val="00F3197F"/>
    <w:rsid w:val="00F31C68"/>
    <w:rsid w:val="00F31CA2"/>
    <w:rsid w:val="00F32213"/>
    <w:rsid w:val="00F323A4"/>
    <w:rsid w:val="00F325DB"/>
    <w:rsid w:val="00F32902"/>
    <w:rsid w:val="00F32908"/>
    <w:rsid w:val="00F3293A"/>
    <w:rsid w:val="00F329B6"/>
    <w:rsid w:val="00F3350A"/>
    <w:rsid w:val="00F335BB"/>
    <w:rsid w:val="00F33793"/>
    <w:rsid w:val="00F33A8F"/>
    <w:rsid w:val="00F33B66"/>
    <w:rsid w:val="00F33B79"/>
    <w:rsid w:val="00F33BC8"/>
    <w:rsid w:val="00F33F3B"/>
    <w:rsid w:val="00F342D9"/>
    <w:rsid w:val="00F343A4"/>
    <w:rsid w:val="00F34670"/>
    <w:rsid w:val="00F34837"/>
    <w:rsid w:val="00F34BD6"/>
    <w:rsid w:val="00F34E71"/>
    <w:rsid w:val="00F35079"/>
    <w:rsid w:val="00F3533A"/>
    <w:rsid w:val="00F35586"/>
    <w:rsid w:val="00F357B8"/>
    <w:rsid w:val="00F357CE"/>
    <w:rsid w:val="00F35896"/>
    <w:rsid w:val="00F35A02"/>
    <w:rsid w:val="00F3604F"/>
    <w:rsid w:val="00F36239"/>
    <w:rsid w:val="00F36370"/>
    <w:rsid w:val="00F3685B"/>
    <w:rsid w:val="00F36E58"/>
    <w:rsid w:val="00F3749E"/>
    <w:rsid w:val="00F374F4"/>
    <w:rsid w:val="00F3755B"/>
    <w:rsid w:val="00F37977"/>
    <w:rsid w:val="00F37A35"/>
    <w:rsid w:val="00F37A58"/>
    <w:rsid w:val="00F37F1D"/>
    <w:rsid w:val="00F40222"/>
    <w:rsid w:val="00F402BA"/>
    <w:rsid w:val="00F403DF"/>
    <w:rsid w:val="00F40403"/>
    <w:rsid w:val="00F4043C"/>
    <w:rsid w:val="00F40CFE"/>
    <w:rsid w:val="00F4138E"/>
    <w:rsid w:val="00F41499"/>
    <w:rsid w:val="00F41A74"/>
    <w:rsid w:val="00F424F0"/>
    <w:rsid w:val="00F4259C"/>
    <w:rsid w:val="00F42EB7"/>
    <w:rsid w:val="00F43059"/>
    <w:rsid w:val="00F43227"/>
    <w:rsid w:val="00F433B2"/>
    <w:rsid w:val="00F43754"/>
    <w:rsid w:val="00F43900"/>
    <w:rsid w:val="00F43CAD"/>
    <w:rsid w:val="00F43FFA"/>
    <w:rsid w:val="00F440CF"/>
    <w:rsid w:val="00F44149"/>
    <w:rsid w:val="00F44B2E"/>
    <w:rsid w:val="00F44B4F"/>
    <w:rsid w:val="00F44B98"/>
    <w:rsid w:val="00F44DB6"/>
    <w:rsid w:val="00F44EC2"/>
    <w:rsid w:val="00F44F7C"/>
    <w:rsid w:val="00F4516D"/>
    <w:rsid w:val="00F453AF"/>
    <w:rsid w:val="00F45736"/>
    <w:rsid w:val="00F45B6C"/>
    <w:rsid w:val="00F45D65"/>
    <w:rsid w:val="00F45D7C"/>
    <w:rsid w:val="00F4624B"/>
    <w:rsid w:val="00F4635B"/>
    <w:rsid w:val="00F4692C"/>
    <w:rsid w:val="00F46AE9"/>
    <w:rsid w:val="00F46CC8"/>
    <w:rsid w:val="00F4768E"/>
    <w:rsid w:val="00F479C3"/>
    <w:rsid w:val="00F47D58"/>
    <w:rsid w:val="00F47D6E"/>
    <w:rsid w:val="00F47F27"/>
    <w:rsid w:val="00F5020D"/>
    <w:rsid w:val="00F503A9"/>
    <w:rsid w:val="00F506EB"/>
    <w:rsid w:val="00F507B5"/>
    <w:rsid w:val="00F507FC"/>
    <w:rsid w:val="00F508C6"/>
    <w:rsid w:val="00F509FD"/>
    <w:rsid w:val="00F50B34"/>
    <w:rsid w:val="00F510F6"/>
    <w:rsid w:val="00F5119F"/>
    <w:rsid w:val="00F51565"/>
    <w:rsid w:val="00F5175C"/>
    <w:rsid w:val="00F51C86"/>
    <w:rsid w:val="00F51CC1"/>
    <w:rsid w:val="00F51D52"/>
    <w:rsid w:val="00F52C69"/>
    <w:rsid w:val="00F52D87"/>
    <w:rsid w:val="00F52E0C"/>
    <w:rsid w:val="00F52E63"/>
    <w:rsid w:val="00F52F94"/>
    <w:rsid w:val="00F535AA"/>
    <w:rsid w:val="00F53ACA"/>
    <w:rsid w:val="00F53BD1"/>
    <w:rsid w:val="00F53C8A"/>
    <w:rsid w:val="00F53D4A"/>
    <w:rsid w:val="00F540A9"/>
    <w:rsid w:val="00F541BB"/>
    <w:rsid w:val="00F54271"/>
    <w:rsid w:val="00F542DB"/>
    <w:rsid w:val="00F544A2"/>
    <w:rsid w:val="00F54582"/>
    <w:rsid w:val="00F54752"/>
    <w:rsid w:val="00F54D39"/>
    <w:rsid w:val="00F54DF9"/>
    <w:rsid w:val="00F54EB8"/>
    <w:rsid w:val="00F54F9A"/>
    <w:rsid w:val="00F553DC"/>
    <w:rsid w:val="00F554AC"/>
    <w:rsid w:val="00F55854"/>
    <w:rsid w:val="00F55933"/>
    <w:rsid w:val="00F55B74"/>
    <w:rsid w:val="00F55BB7"/>
    <w:rsid w:val="00F55C49"/>
    <w:rsid w:val="00F55CE1"/>
    <w:rsid w:val="00F5617C"/>
    <w:rsid w:val="00F56256"/>
    <w:rsid w:val="00F563D3"/>
    <w:rsid w:val="00F56412"/>
    <w:rsid w:val="00F56478"/>
    <w:rsid w:val="00F56603"/>
    <w:rsid w:val="00F56A32"/>
    <w:rsid w:val="00F56BCC"/>
    <w:rsid w:val="00F5702F"/>
    <w:rsid w:val="00F57329"/>
    <w:rsid w:val="00F57472"/>
    <w:rsid w:val="00F57671"/>
    <w:rsid w:val="00F576DB"/>
    <w:rsid w:val="00F57947"/>
    <w:rsid w:val="00F57BD3"/>
    <w:rsid w:val="00F57FEC"/>
    <w:rsid w:val="00F605BD"/>
    <w:rsid w:val="00F6098A"/>
    <w:rsid w:val="00F60BFC"/>
    <w:rsid w:val="00F60D5B"/>
    <w:rsid w:val="00F6142C"/>
    <w:rsid w:val="00F614C6"/>
    <w:rsid w:val="00F61A73"/>
    <w:rsid w:val="00F61B55"/>
    <w:rsid w:val="00F61CFD"/>
    <w:rsid w:val="00F61F02"/>
    <w:rsid w:val="00F6206B"/>
    <w:rsid w:val="00F62103"/>
    <w:rsid w:val="00F62674"/>
    <w:rsid w:val="00F62AA9"/>
    <w:rsid w:val="00F6364F"/>
    <w:rsid w:val="00F6389D"/>
    <w:rsid w:val="00F6392D"/>
    <w:rsid w:val="00F63CF9"/>
    <w:rsid w:val="00F63ECD"/>
    <w:rsid w:val="00F64108"/>
    <w:rsid w:val="00F643DD"/>
    <w:rsid w:val="00F6482F"/>
    <w:rsid w:val="00F64ABD"/>
    <w:rsid w:val="00F64CFD"/>
    <w:rsid w:val="00F64EB8"/>
    <w:rsid w:val="00F65099"/>
    <w:rsid w:val="00F653FB"/>
    <w:rsid w:val="00F6544E"/>
    <w:rsid w:val="00F657DF"/>
    <w:rsid w:val="00F658D6"/>
    <w:rsid w:val="00F665B0"/>
    <w:rsid w:val="00F666FE"/>
    <w:rsid w:val="00F66707"/>
    <w:rsid w:val="00F66C53"/>
    <w:rsid w:val="00F67021"/>
    <w:rsid w:val="00F6708B"/>
    <w:rsid w:val="00F671FF"/>
    <w:rsid w:val="00F67610"/>
    <w:rsid w:val="00F67782"/>
    <w:rsid w:val="00F6779C"/>
    <w:rsid w:val="00F67A64"/>
    <w:rsid w:val="00F67B03"/>
    <w:rsid w:val="00F67D06"/>
    <w:rsid w:val="00F67DA4"/>
    <w:rsid w:val="00F700F6"/>
    <w:rsid w:val="00F7028A"/>
    <w:rsid w:val="00F70457"/>
    <w:rsid w:val="00F706A1"/>
    <w:rsid w:val="00F7075D"/>
    <w:rsid w:val="00F707E5"/>
    <w:rsid w:val="00F715E2"/>
    <w:rsid w:val="00F71974"/>
    <w:rsid w:val="00F71DE1"/>
    <w:rsid w:val="00F72064"/>
    <w:rsid w:val="00F72304"/>
    <w:rsid w:val="00F72580"/>
    <w:rsid w:val="00F726F4"/>
    <w:rsid w:val="00F72B1F"/>
    <w:rsid w:val="00F72E2C"/>
    <w:rsid w:val="00F72E6C"/>
    <w:rsid w:val="00F730A9"/>
    <w:rsid w:val="00F732DB"/>
    <w:rsid w:val="00F73664"/>
    <w:rsid w:val="00F73A52"/>
    <w:rsid w:val="00F73D5C"/>
    <w:rsid w:val="00F74049"/>
    <w:rsid w:val="00F74397"/>
    <w:rsid w:val="00F744EE"/>
    <w:rsid w:val="00F7467A"/>
    <w:rsid w:val="00F747B2"/>
    <w:rsid w:val="00F74D74"/>
    <w:rsid w:val="00F75144"/>
    <w:rsid w:val="00F7543B"/>
    <w:rsid w:val="00F757E7"/>
    <w:rsid w:val="00F75806"/>
    <w:rsid w:val="00F75ABD"/>
    <w:rsid w:val="00F75F02"/>
    <w:rsid w:val="00F7612D"/>
    <w:rsid w:val="00F76844"/>
    <w:rsid w:val="00F76864"/>
    <w:rsid w:val="00F76AD6"/>
    <w:rsid w:val="00F76C4C"/>
    <w:rsid w:val="00F76D02"/>
    <w:rsid w:val="00F77093"/>
    <w:rsid w:val="00F77216"/>
    <w:rsid w:val="00F77406"/>
    <w:rsid w:val="00F7763D"/>
    <w:rsid w:val="00F776AA"/>
    <w:rsid w:val="00F77B05"/>
    <w:rsid w:val="00F80520"/>
    <w:rsid w:val="00F80B26"/>
    <w:rsid w:val="00F80B70"/>
    <w:rsid w:val="00F80F26"/>
    <w:rsid w:val="00F81131"/>
    <w:rsid w:val="00F81743"/>
    <w:rsid w:val="00F81A42"/>
    <w:rsid w:val="00F81C80"/>
    <w:rsid w:val="00F81C9D"/>
    <w:rsid w:val="00F81EB8"/>
    <w:rsid w:val="00F81FD0"/>
    <w:rsid w:val="00F8209B"/>
    <w:rsid w:val="00F821FB"/>
    <w:rsid w:val="00F82388"/>
    <w:rsid w:val="00F823B6"/>
    <w:rsid w:val="00F825A0"/>
    <w:rsid w:val="00F827B1"/>
    <w:rsid w:val="00F82A2C"/>
    <w:rsid w:val="00F82AE3"/>
    <w:rsid w:val="00F82B78"/>
    <w:rsid w:val="00F83952"/>
    <w:rsid w:val="00F83F6F"/>
    <w:rsid w:val="00F844A4"/>
    <w:rsid w:val="00F844CA"/>
    <w:rsid w:val="00F8493F"/>
    <w:rsid w:val="00F84A9C"/>
    <w:rsid w:val="00F8579F"/>
    <w:rsid w:val="00F8581D"/>
    <w:rsid w:val="00F858E0"/>
    <w:rsid w:val="00F858E1"/>
    <w:rsid w:val="00F85C1F"/>
    <w:rsid w:val="00F85F17"/>
    <w:rsid w:val="00F86139"/>
    <w:rsid w:val="00F86309"/>
    <w:rsid w:val="00F86C0B"/>
    <w:rsid w:val="00F87187"/>
    <w:rsid w:val="00F8720C"/>
    <w:rsid w:val="00F87751"/>
    <w:rsid w:val="00F87908"/>
    <w:rsid w:val="00F87B29"/>
    <w:rsid w:val="00F87EA8"/>
    <w:rsid w:val="00F87F97"/>
    <w:rsid w:val="00F90363"/>
    <w:rsid w:val="00F90955"/>
    <w:rsid w:val="00F90A9A"/>
    <w:rsid w:val="00F90BE4"/>
    <w:rsid w:val="00F91039"/>
    <w:rsid w:val="00F911D1"/>
    <w:rsid w:val="00F91407"/>
    <w:rsid w:val="00F91607"/>
    <w:rsid w:val="00F917BC"/>
    <w:rsid w:val="00F919B5"/>
    <w:rsid w:val="00F91A38"/>
    <w:rsid w:val="00F92455"/>
    <w:rsid w:val="00F924AC"/>
    <w:rsid w:val="00F925C4"/>
    <w:rsid w:val="00F92BB3"/>
    <w:rsid w:val="00F92E39"/>
    <w:rsid w:val="00F93151"/>
    <w:rsid w:val="00F933DB"/>
    <w:rsid w:val="00F934B6"/>
    <w:rsid w:val="00F934F9"/>
    <w:rsid w:val="00F939D6"/>
    <w:rsid w:val="00F940A1"/>
    <w:rsid w:val="00F94AA0"/>
    <w:rsid w:val="00F94AEA"/>
    <w:rsid w:val="00F94B99"/>
    <w:rsid w:val="00F94BF3"/>
    <w:rsid w:val="00F950D8"/>
    <w:rsid w:val="00F95347"/>
    <w:rsid w:val="00F95456"/>
    <w:rsid w:val="00F955FA"/>
    <w:rsid w:val="00F95922"/>
    <w:rsid w:val="00F95AC1"/>
    <w:rsid w:val="00F9609F"/>
    <w:rsid w:val="00F9610C"/>
    <w:rsid w:val="00F96B30"/>
    <w:rsid w:val="00F96E2D"/>
    <w:rsid w:val="00F970C3"/>
    <w:rsid w:val="00F974E4"/>
    <w:rsid w:val="00F97906"/>
    <w:rsid w:val="00F97AA2"/>
    <w:rsid w:val="00F97B31"/>
    <w:rsid w:val="00FA0106"/>
    <w:rsid w:val="00FA0402"/>
    <w:rsid w:val="00FA061A"/>
    <w:rsid w:val="00FA0721"/>
    <w:rsid w:val="00FA0AC3"/>
    <w:rsid w:val="00FA115E"/>
    <w:rsid w:val="00FA121E"/>
    <w:rsid w:val="00FA1479"/>
    <w:rsid w:val="00FA14B7"/>
    <w:rsid w:val="00FA1558"/>
    <w:rsid w:val="00FA1834"/>
    <w:rsid w:val="00FA19F9"/>
    <w:rsid w:val="00FA1DDF"/>
    <w:rsid w:val="00FA2062"/>
    <w:rsid w:val="00FA20C8"/>
    <w:rsid w:val="00FA2192"/>
    <w:rsid w:val="00FA2210"/>
    <w:rsid w:val="00FA2301"/>
    <w:rsid w:val="00FA2395"/>
    <w:rsid w:val="00FA2C74"/>
    <w:rsid w:val="00FA2EC9"/>
    <w:rsid w:val="00FA2ED1"/>
    <w:rsid w:val="00FA30D4"/>
    <w:rsid w:val="00FA3555"/>
    <w:rsid w:val="00FA37B2"/>
    <w:rsid w:val="00FA3939"/>
    <w:rsid w:val="00FA3A13"/>
    <w:rsid w:val="00FA3C65"/>
    <w:rsid w:val="00FA414D"/>
    <w:rsid w:val="00FA4392"/>
    <w:rsid w:val="00FA4900"/>
    <w:rsid w:val="00FA4969"/>
    <w:rsid w:val="00FA4B51"/>
    <w:rsid w:val="00FA4CF4"/>
    <w:rsid w:val="00FA505D"/>
    <w:rsid w:val="00FA5235"/>
    <w:rsid w:val="00FA5480"/>
    <w:rsid w:val="00FA57CF"/>
    <w:rsid w:val="00FA59EA"/>
    <w:rsid w:val="00FA5CD6"/>
    <w:rsid w:val="00FA5CE7"/>
    <w:rsid w:val="00FA5D39"/>
    <w:rsid w:val="00FA5DA1"/>
    <w:rsid w:val="00FA632F"/>
    <w:rsid w:val="00FA645B"/>
    <w:rsid w:val="00FA64D0"/>
    <w:rsid w:val="00FA671C"/>
    <w:rsid w:val="00FA6800"/>
    <w:rsid w:val="00FA6B85"/>
    <w:rsid w:val="00FA6BDA"/>
    <w:rsid w:val="00FA6D40"/>
    <w:rsid w:val="00FA6DDD"/>
    <w:rsid w:val="00FA7099"/>
    <w:rsid w:val="00FA7867"/>
    <w:rsid w:val="00FA78B3"/>
    <w:rsid w:val="00FA7B3C"/>
    <w:rsid w:val="00FB02DF"/>
    <w:rsid w:val="00FB03F9"/>
    <w:rsid w:val="00FB07FE"/>
    <w:rsid w:val="00FB0A88"/>
    <w:rsid w:val="00FB0CA6"/>
    <w:rsid w:val="00FB1008"/>
    <w:rsid w:val="00FB10C6"/>
    <w:rsid w:val="00FB13F5"/>
    <w:rsid w:val="00FB154C"/>
    <w:rsid w:val="00FB15D0"/>
    <w:rsid w:val="00FB1923"/>
    <w:rsid w:val="00FB2117"/>
    <w:rsid w:val="00FB2294"/>
    <w:rsid w:val="00FB278D"/>
    <w:rsid w:val="00FB2887"/>
    <w:rsid w:val="00FB28CD"/>
    <w:rsid w:val="00FB2C06"/>
    <w:rsid w:val="00FB2DEB"/>
    <w:rsid w:val="00FB2F76"/>
    <w:rsid w:val="00FB3558"/>
    <w:rsid w:val="00FB3759"/>
    <w:rsid w:val="00FB422A"/>
    <w:rsid w:val="00FB4A03"/>
    <w:rsid w:val="00FB4D3B"/>
    <w:rsid w:val="00FB5401"/>
    <w:rsid w:val="00FB587D"/>
    <w:rsid w:val="00FB644B"/>
    <w:rsid w:val="00FB68FD"/>
    <w:rsid w:val="00FB6C41"/>
    <w:rsid w:val="00FB721D"/>
    <w:rsid w:val="00FB7A9E"/>
    <w:rsid w:val="00FB7B4E"/>
    <w:rsid w:val="00FB7D7C"/>
    <w:rsid w:val="00FB7F52"/>
    <w:rsid w:val="00FC0676"/>
    <w:rsid w:val="00FC081E"/>
    <w:rsid w:val="00FC096D"/>
    <w:rsid w:val="00FC0F3C"/>
    <w:rsid w:val="00FC1004"/>
    <w:rsid w:val="00FC100A"/>
    <w:rsid w:val="00FC1036"/>
    <w:rsid w:val="00FC1343"/>
    <w:rsid w:val="00FC1366"/>
    <w:rsid w:val="00FC1379"/>
    <w:rsid w:val="00FC13E4"/>
    <w:rsid w:val="00FC14D3"/>
    <w:rsid w:val="00FC1516"/>
    <w:rsid w:val="00FC1660"/>
    <w:rsid w:val="00FC17C0"/>
    <w:rsid w:val="00FC1BD8"/>
    <w:rsid w:val="00FC1E6D"/>
    <w:rsid w:val="00FC2094"/>
    <w:rsid w:val="00FC28D5"/>
    <w:rsid w:val="00FC2E8C"/>
    <w:rsid w:val="00FC3166"/>
    <w:rsid w:val="00FC3666"/>
    <w:rsid w:val="00FC3874"/>
    <w:rsid w:val="00FC3A2A"/>
    <w:rsid w:val="00FC3BBC"/>
    <w:rsid w:val="00FC3F22"/>
    <w:rsid w:val="00FC3FBF"/>
    <w:rsid w:val="00FC4165"/>
    <w:rsid w:val="00FC4446"/>
    <w:rsid w:val="00FC4474"/>
    <w:rsid w:val="00FC44A1"/>
    <w:rsid w:val="00FC47DD"/>
    <w:rsid w:val="00FC4D53"/>
    <w:rsid w:val="00FC5001"/>
    <w:rsid w:val="00FC536F"/>
    <w:rsid w:val="00FC55D3"/>
    <w:rsid w:val="00FC58F4"/>
    <w:rsid w:val="00FC59A5"/>
    <w:rsid w:val="00FC59AA"/>
    <w:rsid w:val="00FC59E1"/>
    <w:rsid w:val="00FC5A26"/>
    <w:rsid w:val="00FC5F79"/>
    <w:rsid w:val="00FC62B2"/>
    <w:rsid w:val="00FC6449"/>
    <w:rsid w:val="00FC68D6"/>
    <w:rsid w:val="00FC6BDD"/>
    <w:rsid w:val="00FC703F"/>
    <w:rsid w:val="00FC7391"/>
    <w:rsid w:val="00FC7460"/>
    <w:rsid w:val="00FC7AB0"/>
    <w:rsid w:val="00FC7AFA"/>
    <w:rsid w:val="00FC7B1C"/>
    <w:rsid w:val="00FC7E7F"/>
    <w:rsid w:val="00FD03EB"/>
    <w:rsid w:val="00FD0461"/>
    <w:rsid w:val="00FD05B5"/>
    <w:rsid w:val="00FD0607"/>
    <w:rsid w:val="00FD0660"/>
    <w:rsid w:val="00FD10B9"/>
    <w:rsid w:val="00FD1670"/>
    <w:rsid w:val="00FD181B"/>
    <w:rsid w:val="00FD1D1E"/>
    <w:rsid w:val="00FD2854"/>
    <w:rsid w:val="00FD2A83"/>
    <w:rsid w:val="00FD2AE2"/>
    <w:rsid w:val="00FD2C12"/>
    <w:rsid w:val="00FD2C23"/>
    <w:rsid w:val="00FD2D50"/>
    <w:rsid w:val="00FD2F4D"/>
    <w:rsid w:val="00FD369A"/>
    <w:rsid w:val="00FD396D"/>
    <w:rsid w:val="00FD3A62"/>
    <w:rsid w:val="00FD4009"/>
    <w:rsid w:val="00FD437B"/>
    <w:rsid w:val="00FD4530"/>
    <w:rsid w:val="00FD4CC2"/>
    <w:rsid w:val="00FD4D74"/>
    <w:rsid w:val="00FD52CB"/>
    <w:rsid w:val="00FD55D6"/>
    <w:rsid w:val="00FD57E0"/>
    <w:rsid w:val="00FD5958"/>
    <w:rsid w:val="00FD5E74"/>
    <w:rsid w:val="00FD5FAA"/>
    <w:rsid w:val="00FD602F"/>
    <w:rsid w:val="00FD62BF"/>
    <w:rsid w:val="00FD642B"/>
    <w:rsid w:val="00FD6A0A"/>
    <w:rsid w:val="00FD6B40"/>
    <w:rsid w:val="00FD6BD0"/>
    <w:rsid w:val="00FD6BFC"/>
    <w:rsid w:val="00FD6DA3"/>
    <w:rsid w:val="00FD6E2B"/>
    <w:rsid w:val="00FD7124"/>
    <w:rsid w:val="00FD763A"/>
    <w:rsid w:val="00FD7894"/>
    <w:rsid w:val="00FD7BCB"/>
    <w:rsid w:val="00FD7C2E"/>
    <w:rsid w:val="00FD7EE7"/>
    <w:rsid w:val="00FD7EED"/>
    <w:rsid w:val="00FE00A5"/>
    <w:rsid w:val="00FE00A6"/>
    <w:rsid w:val="00FE00C9"/>
    <w:rsid w:val="00FE05A3"/>
    <w:rsid w:val="00FE073B"/>
    <w:rsid w:val="00FE0BCB"/>
    <w:rsid w:val="00FE0DAF"/>
    <w:rsid w:val="00FE0F16"/>
    <w:rsid w:val="00FE0F42"/>
    <w:rsid w:val="00FE15A5"/>
    <w:rsid w:val="00FE2590"/>
    <w:rsid w:val="00FE2771"/>
    <w:rsid w:val="00FE3162"/>
    <w:rsid w:val="00FE31F3"/>
    <w:rsid w:val="00FE3A65"/>
    <w:rsid w:val="00FE3B63"/>
    <w:rsid w:val="00FE3DB9"/>
    <w:rsid w:val="00FE4037"/>
    <w:rsid w:val="00FE4217"/>
    <w:rsid w:val="00FE4334"/>
    <w:rsid w:val="00FE4439"/>
    <w:rsid w:val="00FE45AE"/>
    <w:rsid w:val="00FE4825"/>
    <w:rsid w:val="00FE4D9E"/>
    <w:rsid w:val="00FE50F1"/>
    <w:rsid w:val="00FE517B"/>
    <w:rsid w:val="00FE51C3"/>
    <w:rsid w:val="00FE5559"/>
    <w:rsid w:val="00FE55F1"/>
    <w:rsid w:val="00FE571D"/>
    <w:rsid w:val="00FE5A58"/>
    <w:rsid w:val="00FE5D43"/>
    <w:rsid w:val="00FE6298"/>
    <w:rsid w:val="00FE6B71"/>
    <w:rsid w:val="00FE6CE9"/>
    <w:rsid w:val="00FE743D"/>
    <w:rsid w:val="00FE748C"/>
    <w:rsid w:val="00FE7652"/>
    <w:rsid w:val="00FE779B"/>
    <w:rsid w:val="00FE78CC"/>
    <w:rsid w:val="00FE7957"/>
    <w:rsid w:val="00FE7BC5"/>
    <w:rsid w:val="00FE7F5A"/>
    <w:rsid w:val="00FE7FE2"/>
    <w:rsid w:val="00FF01CF"/>
    <w:rsid w:val="00FF0689"/>
    <w:rsid w:val="00FF06E1"/>
    <w:rsid w:val="00FF08D5"/>
    <w:rsid w:val="00FF0A57"/>
    <w:rsid w:val="00FF0BC0"/>
    <w:rsid w:val="00FF0D06"/>
    <w:rsid w:val="00FF1336"/>
    <w:rsid w:val="00FF1503"/>
    <w:rsid w:val="00FF1978"/>
    <w:rsid w:val="00FF19A7"/>
    <w:rsid w:val="00FF1B6D"/>
    <w:rsid w:val="00FF1CAE"/>
    <w:rsid w:val="00FF1D84"/>
    <w:rsid w:val="00FF1E5F"/>
    <w:rsid w:val="00FF1EB3"/>
    <w:rsid w:val="00FF1FA2"/>
    <w:rsid w:val="00FF229B"/>
    <w:rsid w:val="00FF27F0"/>
    <w:rsid w:val="00FF2865"/>
    <w:rsid w:val="00FF2AA4"/>
    <w:rsid w:val="00FF32EC"/>
    <w:rsid w:val="00FF352B"/>
    <w:rsid w:val="00FF359C"/>
    <w:rsid w:val="00FF3AC2"/>
    <w:rsid w:val="00FF4017"/>
    <w:rsid w:val="00FF44C0"/>
    <w:rsid w:val="00FF451D"/>
    <w:rsid w:val="00FF45A5"/>
    <w:rsid w:val="00FF4751"/>
    <w:rsid w:val="00FF4EA5"/>
    <w:rsid w:val="00FF4F88"/>
    <w:rsid w:val="00FF5186"/>
    <w:rsid w:val="00FF52F4"/>
    <w:rsid w:val="00FF5459"/>
    <w:rsid w:val="00FF5854"/>
    <w:rsid w:val="00FF5B61"/>
    <w:rsid w:val="00FF5C50"/>
    <w:rsid w:val="00FF6103"/>
    <w:rsid w:val="00FF6C82"/>
    <w:rsid w:val="00FF6EB0"/>
    <w:rsid w:val="00FF7097"/>
    <w:rsid w:val="00FF77A0"/>
    <w:rsid w:val="00FF7C82"/>
    <w:rsid w:val="018ED735"/>
    <w:rsid w:val="075DE2C1"/>
    <w:rsid w:val="0C87800C"/>
    <w:rsid w:val="110E3D2D"/>
    <w:rsid w:val="18E62F33"/>
    <w:rsid w:val="19694D3D"/>
    <w:rsid w:val="1DC03E2F"/>
    <w:rsid w:val="1E74BC3A"/>
    <w:rsid w:val="1F5545F7"/>
    <w:rsid w:val="20136A5E"/>
    <w:rsid w:val="21D3F649"/>
    <w:rsid w:val="22AF7C5F"/>
    <w:rsid w:val="2425929F"/>
    <w:rsid w:val="250D19D2"/>
    <w:rsid w:val="25259C45"/>
    <w:rsid w:val="2665E01C"/>
    <w:rsid w:val="27D2D534"/>
    <w:rsid w:val="33830F26"/>
    <w:rsid w:val="33D8A095"/>
    <w:rsid w:val="358C5B71"/>
    <w:rsid w:val="3B3E6459"/>
    <w:rsid w:val="3C61717A"/>
    <w:rsid w:val="3DF2A302"/>
    <w:rsid w:val="3E550F7A"/>
    <w:rsid w:val="446255A6"/>
    <w:rsid w:val="4765B6A1"/>
    <w:rsid w:val="4A3906BD"/>
    <w:rsid w:val="4A7232D8"/>
    <w:rsid w:val="50AED406"/>
    <w:rsid w:val="5388BA23"/>
    <w:rsid w:val="5A629659"/>
    <w:rsid w:val="5C040773"/>
    <w:rsid w:val="5CCCFF0F"/>
    <w:rsid w:val="5E1A879B"/>
    <w:rsid w:val="5F13B1FB"/>
    <w:rsid w:val="612C7649"/>
    <w:rsid w:val="6162695A"/>
    <w:rsid w:val="649ECF79"/>
    <w:rsid w:val="6B6C4EF1"/>
    <w:rsid w:val="6CAA616A"/>
    <w:rsid w:val="6D7DAE43"/>
    <w:rsid w:val="75E2FB70"/>
    <w:rsid w:val="7A98DE8F"/>
    <w:rsid w:val="7AA3035B"/>
    <w:rsid w:val="7B8FB19C"/>
    <w:rsid w:val="7CAECA37"/>
    <w:rsid w:val="7CECC7E2"/>
    <w:rsid w:val="7DF1A2AD"/>
    <w:rsid w:val="7E857A07"/>
    <w:rsid w:val="7EE748CF"/>
    <w:rsid w:val="7F68EE92"/>
    <w:rsid w:val="7F6E973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12C7649"/>
  <w15:docId w15:val="{9B1A225D-76DE-458A-8FA1-8C4E64ED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0B"/>
  </w:style>
  <w:style w:type="paragraph" w:styleId="Ttulo1">
    <w:name w:val="heading 1"/>
    <w:aliases w:val="Nível 1"/>
    <w:basedOn w:val="PargrafodaLista"/>
    <w:next w:val="Normal"/>
    <w:link w:val="Ttulo1Char"/>
    <w:qFormat/>
    <w:rsid w:val="00A37BE2"/>
    <w:pPr>
      <w:keepNext/>
      <w:numPr>
        <w:numId w:val="2"/>
      </w:numPr>
      <w:spacing w:before="360" w:after="200" w:line="276" w:lineRule="auto"/>
      <w:ind w:left="0"/>
      <w:contextualSpacing w:val="0"/>
      <w:jc w:val="center"/>
      <w:outlineLvl w:val="0"/>
    </w:pPr>
    <w:rPr>
      <w:rFonts w:ascii="Calibri" w:hAnsi="Calibri" w:cs="Calibri"/>
      <w:b/>
      <w:bCs/>
    </w:rPr>
  </w:style>
  <w:style w:type="paragraph" w:styleId="Ttulo2">
    <w:name w:val="heading 2"/>
    <w:aliases w:val="Nível 2"/>
    <w:basedOn w:val="Ttulo1"/>
    <w:next w:val="Normal"/>
    <w:link w:val="Ttulo2Char"/>
    <w:uiPriority w:val="9"/>
    <w:unhideWhenUsed/>
    <w:qFormat/>
    <w:rsid w:val="00761234"/>
    <w:pPr>
      <w:keepNext w:val="0"/>
      <w:numPr>
        <w:ilvl w:val="1"/>
      </w:numPr>
      <w:tabs>
        <w:tab w:val="left" w:pos="567"/>
      </w:tabs>
      <w:spacing w:before="120" w:after="120"/>
      <w:jc w:val="both"/>
      <w:outlineLvl w:val="1"/>
    </w:pPr>
    <w:rPr>
      <w:b w:val="0"/>
      <w:bCs w:val="0"/>
    </w:rPr>
  </w:style>
  <w:style w:type="paragraph" w:styleId="Ttulo3">
    <w:name w:val="heading 3"/>
    <w:aliases w:val="Nível 3"/>
    <w:basedOn w:val="Normal"/>
    <w:link w:val="Ttulo3Char"/>
    <w:unhideWhenUsed/>
    <w:qFormat/>
    <w:rsid w:val="003C14D1"/>
    <w:pPr>
      <w:numPr>
        <w:ilvl w:val="2"/>
        <w:numId w:val="2"/>
      </w:numPr>
      <w:tabs>
        <w:tab w:val="left" w:pos="567"/>
      </w:tabs>
      <w:spacing w:after="120" w:line="276" w:lineRule="auto"/>
      <w:jc w:val="both"/>
      <w:outlineLvl w:val="2"/>
    </w:pPr>
    <w:rPr>
      <w:rFonts w:eastAsiaTheme="minorEastAsia" w:cstheme="minorHAnsi"/>
      <w:bCs/>
      <w:szCs w:val="18"/>
    </w:rPr>
  </w:style>
  <w:style w:type="paragraph" w:styleId="Ttulo4">
    <w:name w:val="heading 4"/>
    <w:aliases w:val="Nível 4"/>
    <w:basedOn w:val="Ttulo3"/>
    <w:link w:val="Ttulo4Char"/>
    <w:autoRedefine/>
    <w:qFormat/>
    <w:rsid w:val="003C3E7E"/>
    <w:pPr>
      <w:numPr>
        <w:ilvl w:val="0"/>
        <w:numId w:val="0"/>
      </w:numPr>
      <w:outlineLvl w:val="3"/>
    </w:pPr>
  </w:style>
  <w:style w:type="paragraph" w:styleId="Ttulo5">
    <w:name w:val="heading 5"/>
    <w:aliases w:val="Nível 5"/>
    <w:basedOn w:val="Normal"/>
    <w:link w:val="Ttulo5Char"/>
    <w:uiPriority w:val="9"/>
    <w:unhideWhenUsed/>
    <w:qFormat/>
    <w:rsid w:val="007A2BFB"/>
    <w:pPr>
      <w:keepNext/>
      <w:keepLines/>
      <w:spacing w:before="120" w:after="360" w:line="240" w:lineRule="auto"/>
      <w:ind w:left="1008" w:hanging="1008"/>
      <w:jc w:val="both"/>
      <w:outlineLvl w:val="4"/>
    </w:pPr>
    <w:rPr>
      <w:rFonts w:ascii="Calibri" w:eastAsiaTheme="majorEastAsia" w:hAnsi="Calibri" w:cstheme="majorBidi"/>
      <w:color w:val="000000" w:themeColor="text1"/>
      <w:szCs w:val="20"/>
    </w:rPr>
  </w:style>
  <w:style w:type="paragraph" w:styleId="Ttulo6">
    <w:name w:val="heading 6"/>
    <w:aliases w:val="Nível 6"/>
    <w:basedOn w:val="Normal"/>
    <w:link w:val="Ttulo6Char"/>
    <w:unhideWhenUsed/>
    <w:qFormat/>
    <w:rsid w:val="007A2BFB"/>
    <w:pPr>
      <w:keepNext/>
      <w:keepLines/>
      <w:spacing w:before="120" w:after="360" w:line="276" w:lineRule="auto"/>
      <w:ind w:left="1152" w:hanging="1152"/>
      <w:jc w:val="both"/>
      <w:outlineLvl w:val="5"/>
    </w:pPr>
    <w:rPr>
      <w:rFonts w:ascii="Calibri" w:eastAsiaTheme="majorEastAsia" w:hAnsi="Calibri" w:cstheme="majorBidi"/>
      <w:color w:val="000000" w:themeColor="text1"/>
      <w:szCs w:val="20"/>
    </w:rPr>
  </w:style>
  <w:style w:type="paragraph" w:styleId="Ttulo7">
    <w:name w:val="heading 7"/>
    <w:aliases w:val="Nível 7"/>
    <w:basedOn w:val="Normal"/>
    <w:link w:val="Ttulo7Char"/>
    <w:uiPriority w:val="9"/>
    <w:unhideWhenUsed/>
    <w:rsid w:val="007A2BFB"/>
    <w:pPr>
      <w:keepNext/>
      <w:keepLines/>
      <w:spacing w:before="120" w:after="360" w:line="276" w:lineRule="auto"/>
      <w:ind w:left="1296" w:hanging="1296"/>
      <w:jc w:val="both"/>
      <w:outlineLvl w:val="6"/>
    </w:pPr>
    <w:rPr>
      <w:rFonts w:ascii="Calibri" w:eastAsiaTheme="majorEastAsia" w:hAnsi="Calibri" w:cstheme="majorBidi"/>
      <w:iCs/>
      <w:color w:val="000000" w:themeColor="text1"/>
      <w:szCs w:val="20"/>
    </w:rPr>
  </w:style>
  <w:style w:type="paragraph" w:styleId="Ttulo8">
    <w:name w:val="heading 8"/>
    <w:aliases w:val="Nível 8"/>
    <w:basedOn w:val="Normal"/>
    <w:link w:val="Ttulo8Char"/>
    <w:uiPriority w:val="9"/>
    <w:unhideWhenUsed/>
    <w:rsid w:val="007A2BFB"/>
    <w:pPr>
      <w:keepNext/>
      <w:keepLines/>
      <w:spacing w:before="120" w:after="360" w:line="276" w:lineRule="auto"/>
      <w:ind w:left="1440" w:hanging="1440"/>
      <w:jc w:val="both"/>
      <w:outlineLvl w:val="7"/>
    </w:pPr>
    <w:rPr>
      <w:rFonts w:ascii="Calibri" w:eastAsiaTheme="majorEastAsia" w:hAnsi="Calibri" w:cstheme="majorBidi"/>
      <w:color w:val="272727" w:themeColor="text1" w:themeTint="D8"/>
      <w:szCs w:val="21"/>
    </w:rPr>
  </w:style>
  <w:style w:type="paragraph" w:styleId="Ttulo9">
    <w:name w:val="heading 9"/>
    <w:aliases w:val="Nível 9"/>
    <w:basedOn w:val="Normal"/>
    <w:link w:val="Ttulo9Char"/>
    <w:uiPriority w:val="9"/>
    <w:semiHidden/>
    <w:unhideWhenUsed/>
    <w:rsid w:val="007A2BFB"/>
    <w:pPr>
      <w:keepNext/>
      <w:keepLines/>
      <w:spacing w:before="120" w:after="360" w:line="276" w:lineRule="auto"/>
      <w:ind w:left="1584" w:hanging="1584"/>
      <w:contextualSpacing/>
      <w:jc w:val="both"/>
      <w:outlineLvl w:val="8"/>
    </w:pPr>
    <w:rPr>
      <w:rFonts w:ascii="Calibri" w:eastAsiaTheme="majorEastAsia" w:hAnsi="Calibri" w:cstheme="majorBidi"/>
      <w:iCs/>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5215E6"/>
    <w:pPr>
      <w:ind w:left="720"/>
      <w:contextualSpacing/>
    </w:pPr>
  </w:style>
  <w:style w:type="character" w:customStyle="1" w:styleId="Ttulo1Char">
    <w:name w:val="Título 1 Char"/>
    <w:aliases w:val="Nível 1 Char"/>
    <w:basedOn w:val="Fontepargpadro"/>
    <w:link w:val="Ttulo1"/>
    <w:rsid w:val="00466F8D"/>
    <w:rPr>
      <w:rFonts w:ascii="Calibri" w:hAnsi="Calibri" w:cs="Calibri"/>
      <w:b/>
      <w:bCs/>
    </w:rPr>
  </w:style>
  <w:style w:type="character" w:customStyle="1" w:styleId="Ttulo2Char">
    <w:name w:val="Título 2 Char"/>
    <w:aliases w:val="Nível 2 Char"/>
    <w:basedOn w:val="Fontepargpadro"/>
    <w:link w:val="Ttulo2"/>
    <w:uiPriority w:val="9"/>
    <w:rsid w:val="00F23D34"/>
    <w:rPr>
      <w:rFonts w:cstheme="minorHAnsi"/>
    </w:rPr>
  </w:style>
  <w:style w:type="paragraph" w:styleId="Cabealho">
    <w:name w:val="header"/>
    <w:aliases w:val="Cabeçalho superior,Heading 1a,Char"/>
    <w:basedOn w:val="Normal"/>
    <w:link w:val="CabealhoChar"/>
    <w:unhideWhenUsed/>
    <w:rsid w:val="00752D96"/>
    <w:pPr>
      <w:tabs>
        <w:tab w:val="center" w:pos="4252"/>
        <w:tab w:val="right" w:pos="8504"/>
      </w:tabs>
      <w:spacing w:after="0" w:line="240" w:lineRule="auto"/>
    </w:pPr>
  </w:style>
  <w:style w:type="character" w:customStyle="1" w:styleId="CabealhoChar">
    <w:name w:val="Cabeçalho Char"/>
    <w:aliases w:val="Cabeçalho superior Char,Heading 1a Char,Char Char"/>
    <w:basedOn w:val="Fontepargpadro"/>
    <w:link w:val="Cabealho"/>
    <w:rsid w:val="00752D96"/>
  </w:style>
  <w:style w:type="paragraph" w:styleId="Rodap">
    <w:name w:val="footer"/>
    <w:basedOn w:val="Normal"/>
    <w:link w:val="RodapChar"/>
    <w:uiPriority w:val="99"/>
    <w:unhideWhenUsed/>
    <w:rsid w:val="00752D96"/>
    <w:pPr>
      <w:tabs>
        <w:tab w:val="center" w:pos="4252"/>
        <w:tab w:val="right" w:pos="8504"/>
      </w:tabs>
      <w:spacing w:after="0" w:line="240" w:lineRule="auto"/>
    </w:pPr>
  </w:style>
  <w:style w:type="character" w:customStyle="1" w:styleId="RodapChar">
    <w:name w:val="Rodapé Char"/>
    <w:basedOn w:val="Fontepargpadro"/>
    <w:link w:val="Rodap"/>
    <w:uiPriority w:val="99"/>
    <w:rsid w:val="00752D96"/>
  </w:style>
  <w:style w:type="character" w:styleId="Hyperlink">
    <w:name w:val="Hyperlink"/>
    <w:basedOn w:val="Fontepargpadro"/>
    <w:uiPriority w:val="99"/>
    <w:unhideWhenUsed/>
    <w:rsid w:val="00CA5B15"/>
    <w:rPr>
      <w:color w:val="0563C1" w:themeColor="hyperlink"/>
      <w:u w:val="single"/>
    </w:rPr>
  </w:style>
  <w:style w:type="character" w:customStyle="1" w:styleId="MenoPendente1">
    <w:name w:val="Menção Pendente1"/>
    <w:basedOn w:val="Fontepargpadro"/>
    <w:uiPriority w:val="99"/>
    <w:unhideWhenUsed/>
    <w:rsid w:val="00CA5B15"/>
    <w:rPr>
      <w:color w:val="605E5C"/>
      <w:shd w:val="clear" w:color="auto" w:fill="E1DFDD"/>
    </w:rPr>
  </w:style>
  <w:style w:type="character" w:customStyle="1" w:styleId="normaltextrun">
    <w:name w:val="normaltextrun"/>
    <w:basedOn w:val="Fontepargpadro"/>
    <w:rsid w:val="009F5F34"/>
  </w:style>
  <w:style w:type="character" w:styleId="Refdecomentrio">
    <w:name w:val="annotation reference"/>
    <w:basedOn w:val="Fontepargpadro"/>
    <w:uiPriority w:val="99"/>
    <w:semiHidden/>
    <w:unhideWhenUsed/>
    <w:rsid w:val="00431C6D"/>
    <w:rPr>
      <w:sz w:val="16"/>
      <w:szCs w:val="16"/>
    </w:rPr>
  </w:style>
  <w:style w:type="paragraph" w:styleId="Textodecomentrio">
    <w:name w:val="annotation text"/>
    <w:basedOn w:val="Normal"/>
    <w:link w:val="TextodecomentrioChar"/>
    <w:uiPriority w:val="99"/>
    <w:unhideWhenUsed/>
    <w:rsid w:val="00431C6D"/>
    <w:pPr>
      <w:spacing w:line="240" w:lineRule="auto"/>
    </w:pPr>
    <w:rPr>
      <w:sz w:val="20"/>
      <w:szCs w:val="20"/>
    </w:rPr>
  </w:style>
  <w:style w:type="character" w:customStyle="1" w:styleId="TextodecomentrioChar">
    <w:name w:val="Texto de comentário Char"/>
    <w:basedOn w:val="Fontepargpadro"/>
    <w:link w:val="Textodecomentrio"/>
    <w:uiPriority w:val="99"/>
    <w:rsid w:val="00431C6D"/>
    <w:rPr>
      <w:sz w:val="20"/>
      <w:szCs w:val="20"/>
    </w:rPr>
  </w:style>
  <w:style w:type="paragraph" w:styleId="Assuntodocomentrio">
    <w:name w:val="annotation subject"/>
    <w:basedOn w:val="Textodecomentrio"/>
    <w:next w:val="Textodecomentrio"/>
    <w:link w:val="AssuntodocomentrioChar"/>
    <w:uiPriority w:val="99"/>
    <w:semiHidden/>
    <w:unhideWhenUsed/>
    <w:rsid w:val="00431C6D"/>
    <w:rPr>
      <w:b/>
      <w:bCs/>
    </w:rPr>
  </w:style>
  <w:style w:type="character" w:customStyle="1" w:styleId="AssuntodocomentrioChar">
    <w:name w:val="Assunto do comentário Char"/>
    <w:basedOn w:val="TextodecomentrioChar"/>
    <w:link w:val="Assuntodocomentrio"/>
    <w:uiPriority w:val="99"/>
    <w:semiHidden/>
    <w:rsid w:val="00431C6D"/>
    <w:rPr>
      <w:b/>
      <w:bCs/>
      <w:sz w:val="20"/>
      <w:szCs w:val="20"/>
    </w:rPr>
  </w:style>
  <w:style w:type="paragraph" w:customStyle="1" w:styleId="Estilo4">
    <w:name w:val="Estilo4"/>
    <w:basedOn w:val="Normal"/>
    <w:qFormat/>
    <w:rsid w:val="00307D82"/>
    <w:pPr>
      <w:numPr>
        <w:numId w:val="5"/>
      </w:numPr>
      <w:spacing w:after="120" w:line="360" w:lineRule="auto"/>
      <w:jc w:val="both"/>
    </w:pPr>
    <w:rPr>
      <w:rFonts w:ascii="Times New Roman" w:hAnsi="Times New Roman" w:cs="Times New Roman"/>
      <w:sz w:val="24"/>
    </w:rPr>
  </w:style>
  <w:style w:type="paragraph" w:customStyle="1" w:styleId="clasulanvel1">
    <w:name w:val="claúsula nível 1"/>
    <w:basedOn w:val="PargrafodaLista"/>
    <w:link w:val="clasulanvel1Char"/>
    <w:qFormat/>
    <w:rsid w:val="003C72B2"/>
    <w:pPr>
      <w:autoSpaceDE w:val="0"/>
      <w:autoSpaceDN w:val="0"/>
      <w:adjustRightInd w:val="0"/>
      <w:spacing w:before="120" w:after="360" w:line="276" w:lineRule="auto"/>
      <w:ind w:left="498" w:hanging="432"/>
      <w:contextualSpacing w:val="0"/>
      <w:jc w:val="both"/>
    </w:pPr>
    <w:rPr>
      <w:rFonts w:ascii="Calibri" w:eastAsiaTheme="minorEastAsia" w:hAnsi="Calibri"/>
      <w:lang w:eastAsia="pt-BR"/>
    </w:rPr>
  </w:style>
  <w:style w:type="character" w:customStyle="1" w:styleId="clasulanvel1Char">
    <w:name w:val="claúsula nível 1 Char"/>
    <w:basedOn w:val="Fontepargpadro"/>
    <w:link w:val="clasulanvel1"/>
    <w:rsid w:val="003C72B2"/>
    <w:rPr>
      <w:rFonts w:ascii="Calibri" w:eastAsiaTheme="minorEastAsia" w:hAnsi="Calibri"/>
      <w:lang w:eastAsia="pt-BR"/>
    </w:rPr>
  </w:style>
  <w:style w:type="paragraph" w:styleId="Reviso">
    <w:name w:val="Revision"/>
    <w:hidden/>
    <w:uiPriority w:val="99"/>
    <w:semiHidden/>
    <w:rsid w:val="00E83950"/>
    <w:pPr>
      <w:spacing w:after="0" w:line="240" w:lineRule="auto"/>
    </w:pPr>
  </w:style>
  <w:style w:type="character" w:customStyle="1" w:styleId="Meno1">
    <w:name w:val="Menção1"/>
    <w:basedOn w:val="Fontepargpadro"/>
    <w:uiPriority w:val="99"/>
    <w:unhideWhenUsed/>
    <w:rsid w:val="00F823B6"/>
    <w:rPr>
      <w:color w:val="2B579A"/>
      <w:shd w:val="clear" w:color="auto" w:fill="E1DFDD"/>
    </w:rPr>
  </w:style>
  <w:style w:type="paragraph" w:customStyle="1" w:styleId="Estilo1">
    <w:name w:val="Estilo1"/>
    <w:basedOn w:val="Normal"/>
    <w:qFormat/>
    <w:rsid w:val="004929B3"/>
    <w:pPr>
      <w:numPr>
        <w:ilvl w:val="1"/>
        <w:numId w:val="7"/>
      </w:numPr>
      <w:spacing w:after="120" w:line="240" w:lineRule="auto"/>
      <w:ind w:left="0" w:firstLine="0"/>
      <w:jc w:val="both"/>
    </w:pPr>
    <w:rPr>
      <w:rFonts w:eastAsia="MS Gothic" w:cs="Times New Roman"/>
      <w:bCs/>
      <w:szCs w:val="20"/>
    </w:rPr>
  </w:style>
  <w:style w:type="paragraph" w:customStyle="1" w:styleId="Estilo2">
    <w:name w:val="Estilo2"/>
    <w:basedOn w:val="Estilo1"/>
    <w:qFormat/>
    <w:rsid w:val="009E2F6A"/>
    <w:pPr>
      <w:numPr>
        <w:ilvl w:val="2"/>
      </w:numPr>
      <w:ind w:left="0" w:firstLine="0"/>
    </w:pPr>
  </w:style>
  <w:style w:type="paragraph" w:customStyle="1" w:styleId="Estilo3">
    <w:name w:val="Estilo3"/>
    <w:basedOn w:val="Estilo2"/>
    <w:qFormat/>
    <w:rsid w:val="009C18E9"/>
    <w:pPr>
      <w:numPr>
        <w:ilvl w:val="3"/>
      </w:numPr>
      <w:tabs>
        <w:tab w:val="left" w:pos="993"/>
      </w:tabs>
      <w:ind w:left="1440"/>
    </w:pPr>
  </w:style>
  <w:style w:type="paragraph" w:customStyle="1" w:styleId="2nivelclausula">
    <w:name w:val="2 nivel clausula"/>
    <w:basedOn w:val="clasulanvel1"/>
    <w:link w:val="2nivelclausulaChar"/>
    <w:qFormat/>
    <w:rsid w:val="007F701A"/>
    <w:pPr>
      <w:tabs>
        <w:tab w:val="left" w:pos="993"/>
      </w:tabs>
      <w:ind w:left="1782" w:hanging="504"/>
    </w:pPr>
    <w:rPr>
      <w:rFonts w:asciiTheme="minorHAnsi" w:hAnsiTheme="minorHAnsi"/>
    </w:rPr>
  </w:style>
  <w:style w:type="table" w:styleId="Tabelacomgrade">
    <w:name w:val="Table Grid"/>
    <w:basedOn w:val="Tabelanormal"/>
    <w:uiPriority w:val="59"/>
    <w:rsid w:val="00B42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nivelclausulaChar">
    <w:name w:val="2 nivel clausula Char"/>
    <w:basedOn w:val="clasulanvel1Char"/>
    <w:link w:val="2nivelclausula"/>
    <w:rsid w:val="003C6F7F"/>
    <w:rPr>
      <w:rFonts w:ascii="Calibri" w:eastAsiaTheme="minorEastAsia" w:hAnsi="Calibri"/>
      <w:lang w:eastAsia="pt-BR"/>
    </w:rPr>
  </w:style>
  <w:style w:type="paragraph" w:customStyle="1" w:styleId="ALNEAS">
    <w:name w:val="ALÍNEAS"/>
    <w:basedOn w:val="clasulanvel1"/>
    <w:link w:val="ALNEASChar"/>
    <w:qFormat/>
    <w:rsid w:val="00A25B8D"/>
    <w:pPr>
      <w:numPr>
        <w:numId w:val="8"/>
      </w:numPr>
      <w:tabs>
        <w:tab w:val="num" w:pos="360"/>
      </w:tabs>
      <w:ind w:left="498" w:hanging="432"/>
    </w:pPr>
  </w:style>
  <w:style w:type="character" w:customStyle="1" w:styleId="ALNEASChar">
    <w:name w:val="ALÍNEAS Char"/>
    <w:basedOn w:val="clasulanvel1Char"/>
    <w:link w:val="ALNEAS"/>
    <w:rsid w:val="00A25B8D"/>
    <w:rPr>
      <w:rFonts w:ascii="Calibri" w:eastAsiaTheme="minorEastAsia" w:hAnsi="Calibri"/>
      <w:lang w:eastAsia="pt-BR"/>
    </w:rPr>
  </w:style>
  <w:style w:type="paragraph" w:styleId="Ttulo">
    <w:name w:val="Title"/>
    <w:basedOn w:val="Normal"/>
    <w:next w:val="Normal"/>
    <w:link w:val="TtuloChar"/>
    <w:uiPriority w:val="10"/>
    <w:qFormat/>
    <w:rsid w:val="00BD5F18"/>
    <w:pPr>
      <w:spacing w:line="276" w:lineRule="auto"/>
      <w:jc w:val="center"/>
    </w:pPr>
    <w:rPr>
      <w:rFonts w:cstheme="minorHAnsi"/>
      <w:b/>
      <w:bCs/>
    </w:rPr>
  </w:style>
  <w:style w:type="character" w:customStyle="1" w:styleId="TtuloChar">
    <w:name w:val="Título Char"/>
    <w:basedOn w:val="Fontepargpadro"/>
    <w:link w:val="Ttulo"/>
    <w:uiPriority w:val="10"/>
    <w:rsid w:val="00BD5F18"/>
    <w:rPr>
      <w:rFonts w:cstheme="minorHAnsi"/>
      <w:b/>
      <w:bCs/>
    </w:rPr>
  </w:style>
  <w:style w:type="character" w:styleId="Forte">
    <w:name w:val="Strong"/>
    <w:aliases w:val="Forte Ênfase"/>
    <w:uiPriority w:val="22"/>
    <w:qFormat/>
    <w:rsid w:val="0057571F"/>
  </w:style>
  <w:style w:type="paragraph" w:styleId="Subttulo">
    <w:name w:val="Subtitle"/>
    <w:basedOn w:val="Ttulo"/>
    <w:next w:val="Normal"/>
    <w:link w:val="SubttuloChar"/>
    <w:uiPriority w:val="11"/>
    <w:qFormat/>
    <w:rsid w:val="0046782A"/>
  </w:style>
  <w:style w:type="character" w:customStyle="1" w:styleId="SubttuloChar">
    <w:name w:val="Subtítulo Char"/>
    <w:basedOn w:val="Fontepargpadro"/>
    <w:link w:val="Subttulo"/>
    <w:uiPriority w:val="11"/>
    <w:rsid w:val="0046782A"/>
    <w:rPr>
      <w:rFonts w:cstheme="minorHAnsi"/>
      <w:b/>
      <w:bCs/>
    </w:rPr>
  </w:style>
  <w:style w:type="character" w:styleId="TtulodoLivro">
    <w:name w:val="Book Title"/>
    <w:uiPriority w:val="33"/>
    <w:qFormat/>
    <w:rsid w:val="00BD5F18"/>
  </w:style>
  <w:style w:type="character" w:customStyle="1" w:styleId="Ttulo3Char">
    <w:name w:val="Título 3 Char"/>
    <w:aliases w:val="Nível 3 Char"/>
    <w:basedOn w:val="Fontepargpadro"/>
    <w:link w:val="Ttulo3"/>
    <w:rsid w:val="007A2BFB"/>
    <w:rPr>
      <w:rFonts w:eastAsiaTheme="minorEastAsia" w:cstheme="minorHAnsi"/>
      <w:bCs/>
      <w:szCs w:val="18"/>
    </w:rPr>
  </w:style>
  <w:style w:type="character" w:customStyle="1" w:styleId="Ttulo4Char">
    <w:name w:val="Título 4 Char"/>
    <w:aliases w:val="Nível 4 Char"/>
    <w:basedOn w:val="Fontepargpadro"/>
    <w:link w:val="Ttulo4"/>
    <w:rsid w:val="00EF0587"/>
    <w:rPr>
      <w:rFonts w:eastAsiaTheme="minorEastAsia" w:cstheme="minorHAnsi"/>
      <w:bCs/>
      <w:szCs w:val="18"/>
    </w:rPr>
  </w:style>
  <w:style w:type="character" w:customStyle="1" w:styleId="Ttulo5Char">
    <w:name w:val="Título 5 Char"/>
    <w:aliases w:val="Nível 5 Char"/>
    <w:basedOn w:val="Fontepargpadro"/>
    <w:link w:val="Ttulo5"/>
    <w:uiPriority w:val="9"/>
    <w:rsid w:val="007A2BFB"/>
    <w:rPr>
      <w:rFonts w:ascii="Calibri" w:eastAsiaTheme="majorEastAsia" w:hAnsi="Calibri" w:cstheme="majorBidi"/>
      <w:color w:val="000000" w:themeColor="text1"/>
      <w:szCs w:val="20"/>
    </w:rPr>
  </w:style>
  <w:style w:type="character" w:customStyle="1" w:styleId="Ttulo6Char">
    <w:name w:val="Título 6 Char"/>
    <w:aliases w:val="Nível 6 Char"/>
    <w:basedOn w:val="Fontepargpadro"/>
    <w:link w:val="Ttulo6"/>
    <w:rsid w:val="007A2BFB"/>
    <w:rPr>
      <w:rFonts w:ascii="Calibri" w:eastAsiaTheme="majorEastAsia" w:hAnsi="Calibri" w:cstheme="majorBidi"/>
      <w:color w:val="000000" w:themeColor="text1"/>
      <w:szCs w:val="20"/>
    </w:rPr>
  </w:style>
  <w:style w:type="character" w:customStyle="1" w:styleId="Ttulo7Char">
    <w:name w:val="Título 7 Char"/>
    <w:aliases w:val="Nível 7 Char"/>
    <w:basedOn w:val="Fontepargpadro"/>
    <w:link w:val="Ttulo7"/>
    <w:uiPriority w:val="9"/>
    <w:rsid w:val="007A2BFB"/>
    <w:rPr>
      <w:rFonts w:ascii="Calibri" w:eastAsiaTheme="majorEastAsia" w:hAnsi="Calibri" w:cstheme="majorBidi"/>
      <w:iCs/>
      <w:color w:val="000000" w:themeColor="text1"/>
      <w:szCs w:val="20"/>
    </w:rPr>
  </w:style>
  <w:style w:type="character" w:customStyle="1" w:styleId="Ttulo8Char">
    <w:name w:val="Título 8 Char"/>
    <w:aliases w:val="Nível 8 Char"/>
    <w:basedOn w:val="Fontepargpadro"/>
    <w:link w:val="Ttulo8"/>
    <w:uiPriority w:val="9"/>
    <w:rsid w:val="007A2BFB"/>
    <w:rPr>
      <w:rFonts w:ascii="Calibri" w:eastAsiaTheme="majorEastAsia" w:hAnsi="Calibri" w:cstheme="majorBidi"/>
      <w:color w:val="272727" w:themeColor="text1" w:themeTint="D8"/>
      <w:szCs w:val="21"/>
    </w:rPr>
  </w:style>
  <w:style w:type="character" w:customStyle="1" w:styleId="Ttulo9Char">
    <w:name w:val="Título 9 Char"/>
    <w:aliases w:val="Nível 9 Char"/>
    <w:basedOn w:val="Fontepargpadro"/>
    <w:link w:val="Ttulo9"/>
    <w:uiPriority w:val="9"/>
    <w:semiHidden/>
    <w:rsid w:val="007A2BFB"/>
    <w:rPr>
      <w:rFonts w:ascii="Calibri" w:eastAsiaTheme="majorEastAsia" w:hAnsi="Calibri" w:cstheme="majorBidi"/>
      <w:iCs/>
      <w:color w:val="272727" w:themeColor="text1" w:themeTint="D8"/>
      <w:szCs w:val="21"/>
    </w:rPr>
  </w:style>
  <w:style w:type="paragraph" w:styleId="Textodenotaderodap">
    <w:name w:val="footnote text"/>
    <w:basedOn w:val="Normal"/>
    <w:link w:val="TextodenotaderodapChar"/>
    <w:uiPriority w:val="99"/>
    <w:unhideWhenUsed/>
    <w:rsid w:val="007A2BFB"/>
    <w:pPr>
      <w:spacing w:before="100" w:beforeAutospacing="1" w:after="0" w:afterAutospacing="1" w:line="240" w:lineRule="auto"/>
      <w:ind w:firstLine="851"/>
      <w:jc w:val="both"/>
    </w:pPr>
    <w:rPr>
      <w:rFonts w:ascii="Calibri" w:hAnsi="Calibri" w:cs="Times New Roman"/>
      <w:color w:val="000000" w:themeColor="text1"/>
      <w:sz w:val="20"/>
      <w:szCs w:val="20"/>
    </w:rPr>
  </w:style>
  <w:style w:type="character" w:customStyle="1" w:styleId="TextodenotaderodapChar">
    <w:name w:val="Texto de nota de rodapé Char"/>
    <w:basedOn w:val="Fontepargpadro"/>
    <w:link w:val="Textodenotaderodap"/>
    <w:uiPriority w:val="99"/>
    <w:rsid w:val="007A2BFB"/>
    <w:rPr>
      <w:rFonts w:ascii="Calibri" w:hAnsi="Calibri" w:cs="Times New Roman"/>
      <w:color w:val="000000" w:themeColor="text1"/>
      <w:sz w:val="20"/>
      <w:szCs w:val="20"/>
    </w:rPr>
  </w:style>
  <w:style w:type="character" w:styleId="Refdenotaderodap">
    <w:name w:val="footnote reference"/>
    <w:aliases w:val="fr"/>
    <w:basedOn w:val="Fontepargpadro"/>
    <w:uiPriority w:val="99"/>
    <w:unhideWhenUsed/>
    <w:rsid w:val="007A2BFB"/>
    <w:rPr>
      <w:vertAlign w:val="superscript"/>
    </w:rPr>
  </w:style>
  <w:style w:type="character" w:styleId="nfase">
    <w:name w:val="Emphasis"/>
    <w:uiPriority w:val="20"/>
    <w:rsid w:val="007A2BFB"/>
    <w:rPr>
      <w:b/>
      <w:bCs/>
      <w:i w:val="0"/>
      <w:iCs/>
      <w:spacing w:val="10"/>
      <w:bdr w:val="none" w:sz="0" w:space="0" w:color="auto"/>
      <w:shd w:val="clear" w:color="auto" w:fill="auto"/>
    </w:rPr>
  </w:style>
  <w:style w:type="paragraph" w:customStyle="1" w:styleId="NomeItalico">
    <w:name w:val="NomeItalico"/>
    <w:basedOn w:val="Normal"/>
    <w:link w:val="NomeItalicoChar"/>
    <w:rsid w:val="007A2BFB"/>
    <w:pPr>
      <w:spacing w:before="100" w:beforeAutospacing="1" w:after="100" w:afterAutospacing="1" w:line="360" w:lineRule="auto"/>
      <w:ind w:firstLine="851"/>
      <w:jc w:val="both"/>
    </w:pPr>
    <w:rPr>
      <w:rFonts w:ascii="Calibri" w:hAnsi="Calibri" w:cs="Times New Roman"/>
      <w:i/>
      <w:color w:val="000000" w:themeColor="text1"/>
      <w:sz w:val="24"/>
      <w:szCs w:val="20"/>
    </w:rPr>
  </w:style>
  <w:style w:type="character" w:customStyle="1" w:styleId="NomeItalicoChar">
    <w:name w:val="NomeItalico Char"/>
    <w:basedOn w:val="Fontepargpadro"/>
    <w:link w:val="NomeItalico"/>
    <w:rsid w:val="007A2BFB"/>
    <w:rPr>
      <w:rFonts w:ascii="Calibri" w:hAnsi="Calibri" w:cs="Times New Roman"/>
      <w:i/>
      <w:color w:val="000000" w:themeColor="text1"/>
      <w:sz w:val="24"/>
      <w:szCs w:val="20"/>
    </w:rPr>
  </w:style>
  <w:style w:type="paragraph" w:styleId="Sumrio1">
    <w:name w:val="toc 1"/>
    <w:next w:val="TextosemFormatao"/>
    <w:link w:val="Sumrio1Char"/>
    <w:autoRedefine/>
    <w:uiPriority w:val="39"/>
    <w:qFormat/>
    <w:rsid w:val="00A22B27"/>
    <w:pPr>
      <w:tabs>
        <w:tab w:val="left" w:pos="1540"/>
        <w:tab w:val="right" w:leader="dot" w:pos="9016"/>
      </w:tabs>
      <w:spacing w:before="120" w:after="120"/>
    </w:pPr>
    <w:rPr>
      <w:rFonts w:cstheme="minorHAnsi"/>
      <w:b/>
      <w:bCs/>
      <w:caps/>
      <w:sz w:val="20"/>
      <w:szCs w:val="20"/>
    </w:rPr>
  </w:style>
  <w:style w:type="paragraph" w:styleId="Sumrio2">
    <w:name w:val="toc 2"/>
    <w:basedOn w:val="TextoNormal"/>
    <w:next w:val="TextoNormal"/>
    <w:autoRedefine/>
    <w:uiPriority w:val="39"/>
    <w:rsid w:val="007A2BFB"/>
    <w:pPr>
      <w:spacing w:before="0" w:beforeAutospacing="0" w:after="0" w:line="259" w:lineRule="auto"/>
      <w:ind w:left="220" w:firstLine="0"/>
      <w:jc w:val="left"/>
    </w:pPr>
    <w:rPr>
      <w:rFonts w:asciiTheme="minorHAnsi" w:hAnsiTheme="minorHAnsi" w:cstheme="minorHAnsi"/>
      <w:smallCaps/>
      <w:color w:val="auto"/>
      <w:sz w:val="20"/>
    </w:rPr>
  </w:style>
  <w:style w:type="paragraph" w:styleId="Sumrio3">
    <w:name w:val="toc 3"/>
    <w:basedOn w:val="Normal"/>
    <w:next w:val="Normal"/>
    <w:autoRedefine/>
    <w:uiPriority w:val="39"/>
    <w:rsid w:val="007A2BFB"/>
    <w:pPr>
      <w:spacing w:after="0"/>
      <w:ind w:left="440"/>
    </w:pPr>
    <w:rPr>
      <w:rFonts w:cstheme="minorHAnsi"/>
      <w:i/>
      <w:iCs/>
      <w:sz w:val="20"/>
      <w:szCs w:val="20"/>
    </w:rPr>
  </w:style>
  <w:style w:type="paragraph" w:styleId="ndicedeilustraes">
    <w:name w:val="table of figures"/>
    <w:basedOn w:val="Normal"/>
    <w:next w:val="Normal"/>
    <w:link w:val="ndicedeilustraesChar"/>
    <w:uiPriority w:val="99"/>
    <w:rsid w:val="007A2BFB"/>
    <w:pPr>
      <w:spacing w:before="100" w:beforeAutospacing="1" w:after="100" w:afterAutospacing="1" w:line="240" w:lineRule="auto"/>
      <w:jc w:val="both"/>
    </w:pPr>
    <w:rPr>
      <w:rFonts w:ascii="Calibri" w:hAnsi="Calibri" w:cs="Times New Roman"/>
      <w:color w:val="000000" w:themeColor="text1"/>
      <w:szCs w:val="20"/>
      <w:lang w:bidi="en-US"/>
    </w:rPr>
  </w:style>
  <w:style w:type="paragraph" w:styleId="Sumrio4">
    <w:name w:val="toc 4"/>
    <w:basedOn w:val="Normal"/>
    <w:next w:val="Normal"/>
    <w:autoRedefine/>
    <w:uiPriority w:val="39"/>
    <w:unhideWhenUsed/>
    <w:rsid w:val="007A2BFB"/>
    <w:pPr>
      <w:spacing w:after="0"/>
      <w:ind w:left="660"/>
    </w:pPr>
    <w:rPr>
      <w:rFonts w:cstheme="minorHAnsi"/>
      <w:sz w:val="18"/>
      <w:szCs w:val="18"/>
    </w:rPr>
  </w:style>
  <w:style w:type="paragraph" w:styleId="Sumrio5">
    <w:name w:val="toc 5"/>
    <w:basedOn w:val="Normal"/>
    <w:next w:val="Normal"/>
    <w:autoRedefine/>
    <w:uiPriority w:val="39"/>
    <w:unhideWhenUsed/>
    <w:rsid w:val="007A2BFB"/>
    <w:pPr>
      <w:spacing w:after="0"/>
      <w:ind w:left="880"/>
    </w:pPr>
    <w:rPr>
      <w:rFonts w:cstheme="minorHAnsi"/>
      <w:sz w:val="18"/>
      <w:szCs w:val="18"/>
    </w:rPr>
  </w:style>
  <w:style w:type="paragraph" w:styleId="Sumrio6">
    <w:name w:val="toc 6"/>
    <w:basedOn w:val="Normal"/>
    <w:next w:val="Normal"/>
    <w:autoRedefine/>
    <w:uiPriority w:val="39"/>
    <w:unhideWhenUsed/>
    <w:rsid w:val="007A2BFB"/>
    <w:pPr>
      <w:spacing w:after="0"/>
      <w:ind w:left="1100"/>
    </w:pPr>
    <w:rPr>
      <w:rFonts w:cstheme="minorHAnsi"/>
      <w:sz w:val="18"/>
      <w:szCs w:val="18"/>
    </w:rPr>
  </w:style>
  <w:style w:type="paragraph" w:styleId="Sumrio7">
    <w:name w:val="toc 7"/>
    <w:basedOn w:val="Normal"/>
    <w:next w:val="Normal"/>
    <w:autoRedefine/>
    <w:uiPriority w:val="39"/>
    <w:unhideWhenUsed/>
    <w:rsid w:val="007A2BFB"/>
    <w:pPr>
      <w:spacing w:after="0"/>
      <w:ind w:left="1320"/>
    </w:pPr>
    <w:rPr>
      <w:rFonts w:cstheme="minorHAnsi"/>
      <w:sz w:val="18"/>
      <w:szCs w:val="18"/>
    </w:rPr>
  </w:style>
  <w:style w:type="paragraph" w:styleId="Sumrio8">
    <w:name w:val="toc 8"/>
    <w:basedOn w:val="Normal"/>
    <w:next w:val="Normal"/>
    <w:autoRedefine/>
    <w:uiPriority w:val="39"/>
    <w:unhideWhenUsed/>
    <w:rsid w:val="007A2BFB"/>
    <w:pPr>
      <w:spacing w:after="0"/>
      <w:ind w:left="1540"/>
    </w:pPr>
    <w:rPr>
      <w:rFonts w:cstheme="minorHAnsi"/>
      <w:sz w:val="18"/>
      <w:szCs w:val="18"/>
    </w:rPr>
  </w:style>
  <w:style w:type="paragraph" w:styleId="Sumrio9">
    <w:name w:val="toc 9"/>
    <w:aliases w:val="Sumário Modelo"/>
    <w:basedOn w:val="TextoNormal"/>
    <w:next w:val="TextoNormal"/>
    <w:autoRedefine/>
    <w:uiPriority w:val="39"/>
    <w:unhideWhenUsed/>
    <w:qFormat/>
    <w:rsid w:val="007A2BFB"/>
    <w:pPr>
      <w:spacing w:before="0" w:beforeAutospacing="0" w:after="0" w:line="259" w:lineRule="auto"/>
      <w:ind w:left="1760" w:firstLine="0"/>
      <w:jc w:val="left"/>
    </w:pPr>
    <w:rPr>
      <w:rFonts w:asciiTheme="minorHAnsi" w:hAnsiTheme="minorHAnsi" w:cstheme="minorHAnsi"/>
      <w:color w:val="auto"/>
      <w:sz w:val="18"/>
      <w:szCs w:val="18"/>
    </w:rPr>
  </w:style>
  <w:style w:type="paragraph" w:styleId="Textodebalo">
    <w:name w:val="Balloon Text"/>
    <w:basedOn w:val="Normal"/>
    <w:link w:val="TextodebaloChar"/>
    <w:uiPriority w:val="99"/>
    <w:semiHidden/>
    <w:unhideWhenUsed/>
    <w:rsid w:val="007A2BFB"/>
    <w:pPr>
      <w:spacing w:beforeAutospacing="1" w:after="0" w:afterAutospacing="1" w:line="240" w:lineRule="auto"/>
      <w:ind w:firstLine="851"/>
      <w:jc w:val="both"/>
    </w:pPr>
    <w:rPr>
      <w:rFonts w:ascii="Tahoma" w:hAnsi="Tahoma" w:cs="Tahoma"/>
      <w:color w:val="000000" w:themeColor="text1"/>
      <w:sz w:val="16"/>
      <w:szCs w:val="16"/>
    </w:rPr>
  </w:style>
  <w:style w:type="character" w:customStyle="1" w:styleId="TextodebaloChar">
    <w:name w:val="Texto de balão Char"/>
    <w:basedOn w:val="Fontepargpadro"/>
    <w:link w:val="Textodebalo"/>
    <w:uiPriority w:val="99"/>
    <w:semiHidden/>
    <w:rsid w:val="007A2BFB"/>
    <w:rPr>
      <w:rFonts w:ascii="Tahoma" w:hAnsi="Tahoma" w:cs="Tahoma"/>
      <w:color w:val="000000" w:themeColor="text1"/>
      <w:sz w:val="16"/>
      <w:szCs w:val="16"/>
    </w:rPr>
  </w:style>
  <w:style w:type="paragraph" w:styleId="Legenda">
    <w:name w:val="caption"/>
    <w:basedOn w:val="Normal"/>
    <w:next w:val="Normal"/>
    <w:link w:val="LegendaChar"/>
    <w:uiPriority w:val="35"/>
    <w:unhideWhenUsed/>
    <w:qFormat/>
    <w:rsid w:val="007A2BFB"/>
    <w:pPr>
      <w:keepNext/>
      <w:spacing w:before="100" w:beforeAutospacing="1" w:after="0" w:line="240" w:lineRule="auto"/>
      <w:jc w:val="center"/>
    </w:pPr>
    <w:rPr>
      <w:rFonts w:ascii="Calibri" w:hAnsi="Calibri" w:cs="Times New Roman"/>
      <w:bCs/>
      <w:color w:val="000000" w:themeColor="text1"/>
      <w:sz w:val="24"/>
      <w:szCs w:val="18"/>
    </w:rPr>
  </w:style>
  <w:style w:type="paragraph" w:styleId="NormalWeb">
    <w:name w:val="Normal (Web)"/>
    <w:basedOn w:val="Normal"/>
    <w:uiPriority w:val="99"/>
    <w:unhideWhenUsed/>
    <w:rsid w:val="007A2BFB"/>
    <w:pPr>
      <w:spacing w:before="100" w:beforeAutospacing="1" w:after="100" w:afterAutospacing="1" w:line="240" w:lineRule="auto"/>
    </w:pPr>
    <w:rPr>
      <w:rFonts w:ascii="Calibri" w:hAnsi="Calibri" w:cs="Times New Roman"/>
      <w:color w:val="000000" w:themeColor="text1"/>
      <w:sz w:val="24"/>
      <w:szCs w:val="24"/>
    </w:rPr>
  </w:style>
  <w:style w:type="character" w:customStyle="1" w:styleId="st">
    <w:name w:val="st"/>
    <w:basedOn w:val="Fontepargpadro"/>
    <w:rsid w:val="007A2BFB"/>
  </w:style>
  <w:style w:type="paragraph" w:styleId="TextosemFormatao">
    <w:name w:val="Plain Text"/>
    <w:basedOn w:val="Normal"/>
    <w:link w:val="TextosemFormataoChar"/>
    <w:uiPriority w:val="99"/>
    <w:unhideWhenUsed/>
    <w:rsid w:val="007A2BFB"/>
    <w:pPr>
      <w:spacing w:after="0" w:line="240" w:lineRule="auto"/>
    </w:pPr>
    <w:rPr>
      <w:rFonts w:ascii="Calibri" w:hAnsi="Calibri" w:cs="Consolas"/>
      <w:color w:val="000000" w:themeColor="text1"/>
      <w:sz w:val="24"/>
      <w:szCs w:val="21"/>
    </w:rPr>
  </w:style>
  <w:style w:type="character" w:customStyle="1" w:styleId="TextosemFormataoChar">
    <w:name w:val="Texto sem Formatação Char"/>
    <w:basedOn w:val="Fontepargpadro"/>
    <w:link w:val="TextosemFormatao"/>
    <w:uiPriority w:val="99"/>
    <w:rsid w:val="007A2BFB"/>
    <w:rPr>
      <w:rFonts w:ascii="Calibri" w:hAnsi="Calibri" w:cs="Consolas"/>
      <w:color w:val="000000" w:themeColor="text1"/>
      <w:sz w:val="24"/>
      <w:szCs w:val="21"/>
    </w:rPr>
  </w:style>
  <w:style w:type="paragraph" w:customStyle="1" w:styleId="Fonte">
    <w:name w:val="Fonte"/>
    <w:basedOn w:val="Legenda"/>
    <w:next w:val="Normal"/>
    <w:rsid w:val="007A2BFB"/>
  </w:style>
  <w:style w:type="character" w:customStyle="1" w:styleId="apple-converted-space">
    <w:name w:val="apple-converted-space"/>
    <w:basedOn w:val="Fontepargpadro"/>
    <w:rsid w:val="007A2BFB"/>
  </w:style>
  <w:style w:type="character" w:styleId="TextodoEspaoReservado">
    <w:name w:val="Placeholder Text"/>
    <w:basedOn w:val="Fontepargpadro"/>
    <w:uiPriority w:val="99"/>
    <w:semiHidden/>
    <w:rsid w:val="007A2BFB"/>
    <w:rPr>
      <w:color w:val="808080"/>
    </w:rPr>
  </w:style>
  <w:style w:type="paragraph" w:styleId="CabealhodoSumrio">
    <w:name w:val="TOC Heading"/>
    <w:basedOn w:val="Ttulo1"/>
    <w:next w:val="Normal"/>
    <w:uiPriority w:val="39"/>
    <w:unhideWhenUsed/>
    <w:qFormat/>
    <w:rsid w:val="007A2BFB"/>
    <w:pPr>
      <w:keepLines/>
      <w:numPr>
        <w:numId w:val="0"/>
      </w:numPr>
      <w:spacing w:before="480" w:after="0"/>
      <w:jc w:val="left"/>
      <w:outlineLvl w:val="9"/>
    </w:pPr>
    <w:rPr>
      <w:rFonts w:eastAsiaTheme="majorEastAsia" w:cstheme="majorBidi"/>
      <w:szCs w:val="28"/>
    </w:rPr>
  </w:style>
  <w:style w:type="paragraph" w:styleId="MapadoDocumento">
    <w:name w:val="Document Map"/>
    <w:basedOn w:val="Normal"/>
    <w:link w:val="MapadoDocumentoChar"/>
    <w:uiPriority w:val="99"/>
    <w:semiHidden/>
    <w:unhideWhenUsed/>
    <w:rsid w:val="007A2BFB"/>
    <w:pPr>
      <w:spacing w:beforeAutospacing="1" w:after="0" w:afterAutospacing="1" w:line="240" w:lineRule="auto"/>
      <w:ind w:firstLine="851"/>
      <w:jc w:val="both"/>
    </w:pPr>
    <w:rPr>
      <w:rFonts w:ascii="Tahoma" w:hAnsi="Tahoma" w:cs="Tahoma"/>
      <w:color w:val="000000" w:themeColor="text1"/>
      <w:sz w:val="16"/>
      <w:szCs w:val="16"/>
    </w:rPr>
  </w:style>
  <w:style w:type="character" w:customStyle="1" w:styleId="MapadoDocumentoChar">
    <w:name w:val="Mapa do Documento Char"/>
    <w:basedOn w:val="Fontepargpadro"/>
    <w:link w:val="MapadoDocumento"/>
    <w:uiPriority w:val="99"/>
    <w:semiHidden/>
    <w:rsid w:val="007A2BFB"/>
    <w:rPr>
      <w:rFonts w:ascii="Tahoma" w:hAnsi="Tahoma" w:cs="Tahoma"/>
      <w:color w:val="000000" w:themeColor="text1"/>
      <w:sz w:val="16"/>
      <w:szCs w:val="16"/>
    </w:rPr>
  </w:style>
  <w:style w:type="paragraph" w:styleId="Corpodetexto3">
    <w:name w:val="Body Text 3"/>
    <w:basedOn w:val="Normal"/>
    <w:link w:val="Corpodetexto3Char"/>
    <w:rsid w:val="007A2BFB"/>
    <w:pPr>
      <w:numPr>
        <w:ilvl w:val="12"/>
      </w:numPr>
      <w:spacing w:after="0" w:line="240" w:lineRule="auto"/>
      <w:ind w:firstLine="1134"/>
      <w:jc w:val="both"/>
    </w:pPr>
    <w:rPr>
      <w:rFonts w:ascii="Calibri" w:hAnsi="Calibri" w:cs="Times New Roman"/>
      <w:i/>
      <w:iCs/>
      <w:color w:val="000000" w:themeColor="text1"/>
      <w:sz w:val="24"/>
      <w:szCs w:val="20"/>
    </w:rPr>
  </w:style>
  <w:style w:type="character" w:customStyle="1" w:styleId="Corpodetexto3Char">
    <w:name w:val="Corpo de texto 3 Char"/>
    <w:basedOn w:val="Fontepargpadro"/>
    <w:link w:val="Corpodetexto3"/>
    <w:rsid w:val="007A2BFB"/>
    <w:rPr>
      <w:rFonts w:ascii="Calibri" w:hAnsi="Calibri" w:cs="Times New Roman"/>
      <w:i/>
      <w:iCs/>
      <w:color w:val="000000" w:themeColor="text1"/>
      <w:sz w:val="24"/>
      <w:szCs w:val="20"/>
    </w:rPr>
  </w:style>
  <w:style w:type="character" w:customStyle="1" w:styleId="url">
    <w:name w:val="url"/>
    <w:basedOn w:val="Fontepargpadro"/>
    <w:rsid w:val="007A2BFB"/>
  </w:style>
  <w:style w:type="paragraph" w:customStyle="1" w:styleId="Default">
    <w:name w:val="Default"/>
    <w:rsid w:val="007A2BFB"/>
    <w:pPr>
      <w:autoSpaceDE w:val="0"/>
      <w:autoSpaceDN w:val="0"/>
      <w:adjustRightInd w:val="0"/>
      <w:spacing w:after="0" w:line="240" w:lineRule="auto"/>
    </w:pPr>
    <w:rPr>
      <w:rFonts w:ascii="Times New Roman" w:hAnsi="Times New Roman" w:cs="Calibri"/>
      <w:color w:val="000000"/>
      <w:sz w:val="24"/>
      <w:szCs w:val="24"/>
    </w:rPr>
  </w:style>
  <w:style w:type="table" w:styleId="ListaClara-nfase6">
    <w:name w:val="Light List Accent 6"/>
    <w:basedOn w:val="Tabelanormal"/>
    <w:uiPriority w:val="61"/>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HiperlinkVisitado">
    <w:name w:val="FollowedHyperlink"/>
    <w:basedOn w:val="Fontepargpadro"/>
    <w:uiPriority w:val="99"/>
    <w:semiHidden/>
    <w:unhideWhenUsed/>
    <w:rsid w:val="007A2BFB"/>
    <w:rPr>
      <w:color w:val="954F72" w:themeColor="followedHyperlink"/>
      <w:u w:val="single"/>
    </w:rPr>
  </w:style>
  <w:style w:type="character" w:customStyle="1" w:styleId="PargrafodaListaChar">
    <w:name w:val="Parágrafo da Lista Char"/>
    <w:link w:val="PargrafodaLista"/>
    <w:uiPriority w:val="34"/>
    <w:locked/>
    <w:rsid w:val="007A2BFB"/>
  </w:style>
  <w:style w:type="table" w:styleId="GradeClara-nfase6">
    <w:name w:val="Light Grid Accent 6"/>
    <w:basedOn w:val="Tabelanormal"/>
    <w:uiPriority w:val="62"/>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olorida-nfase5">
    <w:name w:val="Colorful List Accent 5"/>
    <w:basedOn w:val="Tabelanormal"/>
    <w:uiPriority w:val="72"/>
    <w:rsid w:val="007A2BFB"/>
    <w:pPr>
      <w:spacing w:after="0" w:line="240" w:lineRule="auto"/>
    </w:pPr>
    <w:rPr>
      <w:rFonts w:ascii="Calibri" w:hAnsi="Calibri" w:cs="Times New Roman"/>
      <w:color w:val="000000" w:themeColor="text1"/>
      <w:sz w:val="20"/>
      <w:szCs w:val="20"/>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SombreamentoMdio2-nfase6">
    <w:name w:val="Medium Shading 2 Accent 6"/>
    <w:basedOn w:val="Tabelanormal"/>
    <w:uiPriority w:val="64"/>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adeMdia1-nfase6">
    <w:name w:val="Medium Grid 1 Accent 6"/>
    <w:basedOn w:val="Tabelanormal"/>
    <w:uiPriority w:val="67"/>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Mdia2-nfase6">
    <w:name w:val="Medium List 2 Accent 6"/>
    <w:basedOn w:val="Tabelanormal"/>
    <w:uiPriority w:val="66"/>
    <w:rsid w:val="007A2BFB"/>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Claro-nfase6">
    <w:name w:val="Light Shading Accent 6"/>
    <w:basedOn w:val="Tabelanormal"/>
    <w:uiPriority w:val="60"/>
    <w:rsid w:val="007A2BFB"/>
    <w:pPr>
      <w:spacing w:after="0" w:line="240" w:lineRule="auto"/>
    </w:pPr>
    <w:rPr>
      <w:rFonts w:ascii="Calibri" w:hAnsi="Calibri" w:cs="Times New Roman"/>
      <w:color w:val="538135" w:themeColor="accent6" w:themeShade="BF"/>
      <w:sz w:val="20"/>
      <w:szCs w:val="2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highlightedglossaryterm">
    <w:name w:val="highlightedglossaryterm"/>
    <w:basedOn w:val="Fontepargpadro"/>
    <w:rsid w:val="007A2BFB"/>
  </w:style>
  <w:style w:type="table" w:styleId="SombreamentoMdio1-nfase6">
    <w:name w:val="Medium Shading 1 Accent 6"/>
    <w:basedOn w:val="Tabelanormal"/>
    <w:uiPriority w:val="63"/>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staMdia1-nfase6">
    <w:name w:val="Medium List 1 Accent 6"/>
    <w:basedOn w:val="Tabelanormal"/>
    <w:uiPriority w:val="65"/>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GradeColorida-nfase6">
    <w:name w:val="Colorful Grid Accent 6"/>
    <w:basedOn w:val="Tabelanormal"/>
    <w:uiPriority w:val="73"/>
    <w:rsid w:val="007A2BFB"/>
    <w:pPr>
      <w:spacing w:after="0" w:line="240" w:lineRule="auto"/>
    </w:pPr>
    <w:rPr>
      <w:rFonts w:ascii="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NoParagraphStyle">
    <w:name w:val="[No Paragraph Style]"/>
    <w:rsid w:val="007A2BFB"/>
    <w:pPr>
      <w:widowControl w:val="0"/>
      <w:suppressAutoHyphens/>
      <w:autoSpaceDE w:val="0"/>
      <w:autoSpaceDN w:val="0"/>
      <w:spacing w:after="0" w:line="288" w:lineRule="auto"/>
      <w:textAlignment w:val="center"/>
    </w:pPr>
    <w:rPr>
      <w:rFonts w:ascii="Times-Roman, 'MS PMincho'" w:eastAsia="Times-Roman, 'MS PMincho'" w:hAnsi="Times-Roman, 'MS PMincho'" w:cs="Times-Roman, 'MS PMincho'"/>
      <w:color w:val="000000"/>
      <w:kern w:val="3"/>
      <w:sz w:val="24"/>
      <w:szCs w:val="24"/>
      <w:lang w:val="en-GB" w:eastAsia="zh-CN" w:bidi="hi-IN"/>
    </w:rPr>
  </w:style>
  <w:style w:type="paragraph" w:customStyle="1" w:styleId="BasicParagraph">
    <w:name w:val="[Basic Paragraph]"/>
    <w:basedOn w:val="NoParagraphStyle"/>
    <w:rsid w:val="007A2BFB"/>
  </w:style>
  <w:style w:type="paragraph" w:customStyle="1" w:styleId="Standard">
    <w:name w:val="Standard"/>
    <w:rsid w:val="007A2BFB"/>
    <w:pPr>
      <w:widowControl w:val="0"/>
      <w:suppressAutoHyphens/>
      <w:autoSpaceDN w:val="0"/>
      <w:spacing w:after="0" w:line="240" w:lineRule="auto"/>
      <w:textAlignment w:val="baseline"/>
    </w:pPr>
    <w:rPr>
      <w:rFonts w:ascii="Times New Roman" w:eastAsia="Arial Unicode MS" w:hAnsi="Times New Roman" w:cs="Arial Unicode MS"/>
      <w:color w:val="000000" w:themeColor="text1"/>
      <w:kern w:val="3"/>
      <w:sz w:val="24"/>
      <w:szCs w:val="24"/>
      <w:lang w:eastAsia="zh-CN" w:bidi="hi-IN"/>
    </w:rPr>
  </w:style>
  <w:style w:type="table" w:customStyle="1" w:styleId="TAB1">
    <w:name w:val="TAB1"/>
    <w:basedOn w:val="TabeladeGrade5Escura-nfase21"/>
    <w:uiPriority w:val="99"/>
    <w:rsid w:val="0099667A"/>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1">
    <w:name w:val="Tabela 1"/>
    <w:basedOn w:val="TabeladeGrade5Escura-nfase21"/>
    <w:uiPriority w:val="99"/>
    <w:rsid w:val="0099667A"/>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a-color-state">
    <w:name w:val="a-color-state"/>
    <w:basedOn w:val="Fontepargpadro"/>
    <w:rsid w:val="007A2BFB"/>
  </w:style>
  <w:style w:type="paragraph" w:styleId="Bibliografia">
    <w:name w:val="Bibliography"/>
    <w:basedOn w:val="Normal"/>
    <w:next w:val="Normal"/>
    <w:uiPriority w:val="37"/>
    <w:unhideWhenUsed/>
    <w:rsid w:val="007A2BFB"/>
    <w:pPr>
      <w:spacing w:before="100" w:beforeAutospacing="1" w:after="100" w:afterAutospacing="1" w:line="360" w:lineRule="auto"/>
      <w:ind w:firstLine="851"/>
      <w:jc w:val="both"/>
    </w:pPr>
    <w:rPr>
      <w:rFonts w:ascii="Calibri" w:hAnsi="Calibri" w:cs="Times New Roman"/>
      <w:color w:val="000000" w:themeColor="text1"/>
      <w:sz w:val="24"/>
      <w:szCs w:val="20"/>
    </w:rPr>
  </w:style>
  <w:style w:type="table" w:styleId="SombreamentoClaro-nfase1">
    <w:name w:val="Light Shading Accent 1"/>
    <w:basedOn w:val="Tabelanormal"/>
    <w:uiPriority w:val="60"/>
    <w:rsid w:val="007A2BFB"/>
    <w:pPr>
      <w:spacing w:after="0" w:line="240" w:lineRule="auto"/>
    </w:pPr>
    <w:rPr>
      <w:rFonts w:ascii="Calibri" w:hAnsi="Calibri" w:cs="Times New Roman"/>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mentoMdio1-nfase3">
    <w:name w:val="Medium Shading 1 Accent 3"/>
    <w:basedOn w:val="Tabelanormal"/>
    <w:uiPriority w:val="63"/>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SumariodeQuadros">
    <w:name w:val="Sumario de Quadros"/>
    <w:basedOn w:val="ndicedeilustraes"/>
    <w:link w:val="SumariodeQuadrosChar"/>
    <w:autoRedefine/>
    <w:rsid w:val="007A2BFB"/>
    <w:pPr>
      <w:tabs>
        <w:tab w:val="right" w:leader="dot" w:pos="8494"/>
      </w:tabs>
      <w:ind w:left="964" w:hanging="964"/>
    </w:pPr>
  </w:style>
  <w:style w:type="character" w:customStyle="1" w:styleId="ndicedeilustraesChar">
    <w:name w:val="Índice de ilustrações Char"/>
    <w:basedOn w:val="Fontepargpadro"/>
    <w:link w:val="ndicedeilustraes"/>
    <w:uiPriority w:val="99"/>
    <w:rsid w:val="007A2BFB"/>
    <w:rPr>
      <w:rFonts w:ascii="Calibri" w:hAnsi="Calibri" w:cs="Times New Roman"/>
      <w:color w:val="000000" w:themeColor="text1"/>
      <w:szCs w:val="20"/>
      <w:lang w:bidi="en-US"/>
    </w:rPr>
  </w:style>
  <w:style w:type="character" w:customStyle="1" w:styleId="SumariodeQuadrosChar">
    <w:name w:val="Sumario de Quadros Char"/>
    <w:basedOn w:val="ndicedeilustraesChar"/>
    <w:link w:val="SumariodeQuadros"/>
    <w:rsid w:val="007A2BFB"/>
    <w:rPr>
      <w:rFonts w:ascii="Calibri" w:hAnsi="Calibri" w:cs="Times New Roman"/>
      <w:color w:val="000000" w:themeColor="text1"/>
      <w:szCs w:val="20"/>
      <w:lang w:bidi="en-US"/>
    </w:rPr>
  </w:style>
  <w:style w:type="paragraph" w:customStyle="1" w:styleId="TtuloCapa">
    <w:name w:val="Título Capa"/>
    <w:basedOn w:val="Normal"/>
    <w:link w:val="TtuloCapaChar"/>
    <w:rsid w:val="007A2BFB"/>
    <w:pPr>
      <w:spacing w:after="0" w:line="600" w:lineRule="exact"/>
      <w:jc w:val="center"/>
    </w:pPr>
    <w:rPr>
      <w:rFonts w:ascii="Calibri" w:hAnsi="Calibri" w:cs="Times New Roman"/>
      <w:caps/>
      <w:color w:val="000000" w:themeColor="text1"/>
      <w:sz w:val="40"/>
      <w:szCs w:val="40"/>
    </w:rPr>
  </w:style>
  <w:style w:type="character" w:customStyle="1" w:styleId="TtuloCapaChar">
    <w:name w:val="Título Capa Char"/>
    <w:basedOn w:val="Fontepargpadro"/>
    <w:link w:val="TtuloCapa"/>
    <w:rsid w:val="007A2BFB"/>
    <w:rPr>
      <w:rFonts w:ascii="Calibri" w:hAnsi="Calibri" w:cs="Times New Roman"/>
      <w:caps/>
      <w:color w:val="000000" w:themeColor="text1"/>
      <w:sz w:val="40"/>
      <w:szCs w:val="40"/>
    </w:rPr>
  </w:style>
  <w:style w:type="paragraph" w:styleId="Citao">
    <w:name w:val="Quote"/>
    <w:basedOn w:val="Normal"/>
    <w:next w:val="Normal"/>
    <w:link w:val="CitaoChar"/>
    <w:autoRedefine/>
    <w:uiPriority w:val="29"/>
    <w:rsid w:val="007A2BFB"/>
    <w:pPr>
      <w:spacing w:before="400" w:after="400" w:line="360" w:lineRule="auto"/>
      <w:ind w:left="1701"/>
      <w:jc w:val="both"/>
    </w:pPr>
    <w:rPr>
      <w:rFonts w:ascii="Calibri" w:hAnsi="Calibri" w:cs="Times New Roman"/>
      <w:iCs/>
      <w:color w:val="404040" w:themeColor="text1" w:themeTint="BF"/>
      <w:szCs w:val="20"/>
    </w:rPr>
  </w:style>
  <w:style w:type="character" w:customStyle="1" w:styleId="CitaoChar">
    <w:name w:val="Citação Char"/>
    <w:basedOn w:val="Fontepargpadro"/>
    <w:link w:val="Citao"/>
    <w:uiPriority w:val="29"/>
    <w:rsid w:val="007A2BFB"/>
    <w:rPr>
      <w:rFonts w:ascii="Calibri" w:hAnsi="Calibri" w:cs="Times New Roman"/>
      <w:iCs/>
      <w:color w:val="404040" w:themeColor="text1" w:themeTint="BF"/>
      <w:szCs w:val="20"/>
    </w:rPr>
  </w:style>
  <w:style w:type="paragraph" w:customStyle="1" w:styleId="Notaderodap">
    <w:name w:val="Nota de rodapé"/>
    <w:basedOn w:val="Normal"/>
    <w:next w:val="Normal"/>
    <w:link w:val="NotaderodapChar"/>
    <w:autoRedefine/>
    <w:rsid w:val="007A2BFB"/>
    <w:pPr>
      <w:keepNext/>
      <w:tabs>
        <w:tab w:val="left" w:pos="2835"/>
      </w:tabs>
      <w:spacing w:after="0" w:line="240" w:lineRule="auto"/>
      <w:jc w:val="both"/>
    </w:pPr>
    <w:rPr>
      <w:rFonts w:ascii="Calibri" w:hAnsi="Calibri" w:cs="Times New Roman"/>
      <w:color w:val="000000" w:themeColor="text1"/>
      <w:szCs w:val="20"/>
    </w:rPr>
  </w:style>
  <w:style w:type="paragraph" w:customStyle="1" w:styleId="Bulletsi">
    <w:name w:val="Bullets i)"/>
    <w:basedOn w:val="PargrafodaLista"/>
    <w:link w:val="BulletsiChar"/>
    <w:rsid w:val="007A2BFB"/>
    <w:pPr>
      <w:numPr>
        <w:ilvl w:val="1"/>
        <w:numId w:val="11"/>
      </w:numPr>
      <w:spacing w:before="100" w:beforeAutospacing="1" w:after="100" w:afterAutospacing="1" w:line="360" w:lineRule="auto"/>
      <w:jc w:val="both"/>
    </w:pPr>
    <w:rPr>
      <w:rFonts w:ascii="Calibri" w:hAnsi="Calibri" w:cs="Times New Roman"/>
      <w:color w:val="000000" w:themeColor="text1"/>
      <w:sz w:val="24"/>
      <w:szCs w:val="20"/>
    </w:rPr>
  </w:style>
  <w:style w:type="character" w:customStyle="1" w:styleId="NotaderodapChar">
    <w:name w:val="Nota de rodapé Char"/>
    <w:basedOn w:val="Fontepargpadro"/>
    <w:link w:val="Notaderodap"/>
    <w:rsid w:val="007A2BFB"/>
    <w:rPr>
      <w:rFonts w:ascii="Calibri" w:hAnsi="Calibri" w:cs="Times New Roman"/>
      <w:color w:val="000000" w:themeColor="text1"/>
      <w:szCs w:val="20"/>
    </w:rPr>
  </w:style>
  <w:style w:type="paragraph" w:customStyle="1" w:styleId="Bullets0">
    <w:name w:val="Bullets º"/>
    <w:basedOn w:val="Bulletsi"/>
    <w:link w:val="BulletsChar"/>
    <w:autoRedefine/>
    <w:rsid w:val="007A2BFB"/>
    <w:pPr>
      <w:numPr>
        <w:ilvl w:val="0"/>
        <w:numId w:val="12"/>
      </w:numPr>
    </w:pPr>
  </w:style>
  <w:style w:type="character" w:customStyle="1" w:styleId="BulletsiChar">
    <w:name w:val="Bullets i) Char"/>
    <w:basedOn w:val="PargrafodaListaChar"/>
    <w:link w:val="Bulletsi"/>
    <w:rsid w:val="007A2BFB"/>
    <w:rPr>
      <w:rFonts w:ascii="Calibri" w:hAnsi="Calibri" w:cs="Times New Roman"/>
      <w:color w:val="000000" w:themeColor="text1"/>
      <w:sz w:val="24"/>
      <w:szCs w:val="20"/>
    </w:rPr>
  </w:style>
  <w:style w:type="table" w:customStyle="1" w:styleId="TabeladeGrade5Escura-nfase21">
    <w:name w:val="Tabela de Grade 5 Escura - Ênfase 21"/>
    <w:basedOn w:val="Tabelanormal"/>
    <w:uiPriority w:val="50"/>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BulletsChar">
    <w:name w:val="Bullets º Char"/>
    <w:basedOn w:val="BulletsiChar"/>
    <w:link w:val="Bullets0"/>
    <w:rsid w:val="007A2BFB"/>
    <w:rPr>
      <w:rFonts w:ascii="Calibri" w:hAnsi="Calibri" w:cs="Times New Roman"/>
      <w:color w:val="000000" w:themeColor="text1"/>
      <w:sz w:val="24"/>
      <w:szCs w:val="20"/>
    </w:rPr>
  </w:style>
  <w:style w:type="paragraph" w:customStyle="1" w:styleId="Quadro">
    <w:name w:val="Quadro"/>
    <w:basedOn w:val="Normal"/>
    <w:link w:val="QuadroChar"/>
    <w:rsid w:val="007A2BFB"/>
    <w:pPr>
      <w:keepNext/>
      <w:spacing w:after="0" w:line="240" w:lineRule="auto"/>
      <w:jc w:val="center"/>
    </w:pPr>
    <w:rPr>
      <w:rFonts w:ascii="Calibri" w:hAnsi="Calibri" w:cs="Times New Roman"/>
      <w:noProof/>
      <w:color w:val="000000" w:themeColor="text1"/>
      <w:sz w:val="24"/>
      <w:szCs w:val="20"/>
    </w:rPr>
  </w:style>
  <w:style w:type="character" w:customStyle="1" w:styleId="QuadroChar">
    <w:name w:val="Quadro Char"/>
    <w:basedOn w:val="Fontepargpadro"/>
    <w:link w:val="Quadro"/>
    <w:rsid w:val="007A2BFB"/>
    <w:rPr>
      <w:rFonts w:ascii="Calibri" w:hAnsi="Calibri" w:cs="Times New Roman"/>
      <w:noProof/>
      <w:color w:val="000000" w:themeColor="text1"/>
      <w:sz w:val="24"/>
      <w:szCs w:val="20"/>
    </w:rPr>
  </w:style>
  <w:style w:type="table" w:customStyle="1" w:styleId="TabeladeGrade4-nfase11">
    <w:name w:val="Tabela de Grade 4 - Ênfase 11"/>
    <w:basedOn w:val="Tabelanormal"/>
    <w:uiPriority w:val="49"/>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PADRO">
    <w:name w:val="TAB_PADRÃO"/>
    <w:basedOn w:val="TabeladeGrade4-nfase11"/>
    <w:uiPriority w:val="99"/>
    <w:rsid w:val="0099667A"/>
    <w:pPr>
      <w:jc w:val="center"/>
    </w:pPr>
    <w:rPr>
      <w:sz w:val="24"/>
    </w:rPr>
    <w:tblP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itao4oulinhas">
    <w:name w:val="Citação 4 ou + linhas"/>
    <w:basedOn w:val="Normal"/>
    <w:link w:val="Citao4oulinhasChar"/>
    <w:rsid w:val="007A2BFB"/>
    <w:pPr>
      <w:spacing w:before="100" w:beforeAutospacing="1" w:after="100" w:afterAutospacing="1" w:line="240" w:lineRule="auto"/>
      <w:ind w:left="1134"/>
      <w:jc w:val="both"/>
    </w:pPr>
    <w:rPr>
      <w:rFonts w:ascii="Calibri" w:hAnsi="Calibri" w:cs="Times New Roman"/>
      <w:color w:val="000000" w:themeColor="text1"/>
      <w:szCs w:val="20"/>
      <w:lang w:bidi="en-US"/>
    </w:rPr>
  </w:style>
  <w:style w:type="character" w:customStyle="1" w:styleId="Citao4oulinhasChar">
    <w:name w:val="Citação 4 ou + linhas Char"/>
    <w:link w:val="Citao4oulinhas"/>
    <w:locked/>
    <w:rsid w:val="007A2BFB"/>
    <w:rPr>
      <w:rFonts w:ascii="Calibri" w:hAnsi="Calibri" w:cs="Times New Roman"/>
      <w:color w:val="000000" w:themeColor="text1"/>
      <w:szCs w:val="20"/>
      <w:lang w:bidi="en-US"/>
    </w:rPr>
  </w:style>
  <w:style w:type="paragraph" w:customStyle="1" w:styleId="CitaoLonga">
    <w:name w:val="Citação Longa"/>
    <w:basedOn w:val="Normal"/>
    <w:link w:val="CitaoLongaChar"/>
    <w:qFormat/>
    <w:rsid w:val="007A2BFB"/>
    <w:pPr>
      <w:spacing w:before="100" w:beforeAutospacing="1" w:after="100" w:afterAutospacing="1" w:line="240" w:lineRule="auto"/>
      <w:ind w:left="2268" w:firstLine="709"/>
      <w:jc w:val="both"/>
    </w:pPr>
    <w:rPr>
      <w:rFonts w:ascii="Calibri" w:hAnsi="Calibri" w:cs="Calibri"/>
      <w:color w:val="000000" w:themeColor="text1"/>
      <w:sz w:val="20"/>
      <w:szCs w:val="20"/>
    </w:rPr>
  </w:style>
  <w:style w:type="paragraph" w:customStyle="1" w:styleId="TextoSimples">
    <w:name w:val="Texto Simples"/>
    <w:basedOn w:val="Normal"/>
    <w:link w:val="TextoSimplesChar"/>
    <w:rsid w:val="007A2BFB"/>
    <w:pPr>
      <w:spacing w:before="100" w:beforeAutospacing="1" w:after="100" w:afterAutospacing="1" w:line="360" w:lineRule="auto"/>
      <w:ind w:firstLine="709"/>
      <w:jc w:val="both"/>
    </w:pPr>
    <w:rPr>
      <w:rFonts w:ascii="Calibri" w:hAnsi="Calibri" w:cs="Calibri"/>
      <w:color w:val="000000" w:themeColor="text1"/>
      <w:sz w:val="24"/>
      <w:szCs w:val="20"/>
    </w:rPr>
  </w:style>
  <w:style w:type="character" w:customStyle="1" w:styleId="CitaoLongaChar">
    <w:name w:val="Citação Longa Char"/>
    <w:basedOn w:val="Fontepargpadro"/>
    <w:link w:val="CitaoLonga"/>
    <w:rsid w:val="007A2BFB"/>
    <w:rPr>
      <w:rFonts w:ascii="Calibri" w:hAnsi="Calibri" w:cs="Calibri"/>
      <w:color w:val="000000" w:themeColor="text1"/>
      <w:sz w:val="20"/>
      <w:szCs w:val="20"/>
    </w:rPr>
  </w:style>
  <w:style w:type="paragraph" w:customStyle="1" w:styleId="NotadeRodap0">
    <w:name w:val="Nota de Rodapé"/>
    <w:basedOn w:val="Rodap"/>
    <w:link w:val="NotadeRodapChar0"/>
    <w:qFormat/>
    <w:rsid w:val="007A2BFB"/>
    <w:pPr>
      <w:spacing w:before="100" w:beforeAutospacing="1" w:after="100" w:afterAutospacing="1"/>
      <w:jc w:val="both"/>
    </w:pPr>
    <w:rPr>
      <w:rFonts w:ascii="Calibri" w:hAnsi="Calibri" w:cs="Calibri"/>
      <w:color w:val="000000" w:themeColor="text1"/>
      <w:sz w:val="20"/>
      <w:szCs w:val="20"/>
    </w:rPr>
  </w:style>
  <w:style w:type="character" w:customStyle="1" w:styleId="TextoSimplesChar">
    <w:name w:val="Texto Simples Char"/>
    <w:basedOn w:val="Fontepargpadro"/>
    <w:link w:val="TextoSimples"/>
    <w:rsid w:val="007A2BFB"/>
    <w:rPr>
      <w:rFonts w:ascii="Calibri" w:hAnsi="Calibri" w:cs="Calibri"/>
      <w:color w:val="000000" w:themeColor="text1"/>
      <w:sz w:val="24"/>
      <w:szCs w:val="20"/>
    </w:rPr>
  </w:style>
  <w:style w:type="paragraph" w:customStyle="1" w:styleId="Bullets2">
    <w:name w:val="Bullets2"/>
    <w:basedOn w:val="PargrafodaLista"/>
    <w:link w:val="Bullets2Char"/>
    <w:rsid w:val="007A2BFB"/>
    <w:pPr>
      <w:numPr>
        <w:numId w:val="13"/>
      </w:numPr>
      <w:tabs>
        <w:tab w:val="num" w:pos="360"/>
      </w:tabs>
      <w:spacing w:before="100" w:beforeAutospacing="1" w:after="100" w:afterAutospacing="1" w:line="360" w:lineRule="auto"/>
      <w:ind w:firstLine="0"/>
      <w:jc w:val="both"/>
    </w:pPr>
    <w:rPr>
      <w:rFonts w:ascii="Calibri" w:hAnsi="Calibri" w:cs="Calibri"/>
      <w:color w:val="000000" w:themeColor="text1"/>
      <w:sz w:val="24"/>
      <w:szCs w:val="24"/>
    </w:rPr>
  </w:style>
  <w:style w:type="character" w:customStyle="1" w:styleId="NotadeRodapChar0">
    <w:name w:val="Nota de Rodapé Char"/>
    <w:basedOn w:val="RodapChar"/>
    <w:link w:val="NotadeRodap0"/>
    <w:rsid w:val="007A2BFB"/>
    <w:rPr>
      <w:rFonts w:ascii="Calibri" w:hAnsi="Calibri" w:cs="Calibri"/>
      <w:color w:val="000000" w:themeColor="text1"/>
      <w:sz w:val="20"/>
      <w:szCs w:val="20"/>
    </w:rPr>
  </w:style>
  <w:style w:type="character" w:customStyle="1" w:styleId="Bullets2Char">
    <w:name w:val="Bullets2 Char"/>
    <w:basedOn w:val="PargrafodaListaChar"/>
    <w:link w:val="Bullets2"/>
    <w:rsid w:val="007A2BFB"/>
    <w:rPr>
      <w:rFonts w:ascii="Calibri" w:hAnsi="Calibri" w:cs="Calibri"/>
      <w:color w:val="000000" w:themeColor="text1"/>
      <w:sz w:val="24"/>
      <w:szCs w:val="24"/>
    </w:rPr>
  </w:style>
  <w:style w:type="paragraph" w:customStyle="1" w:styleId="TextoNormal">
    <w:name w:val="Texto Normal"/>
    <w:basedOn w:val="TextoSimples"/>
    <w:link w:val="TextoNormalChar"/>
    <w:rsid w:val="007A2BFB"/>
    <w:pPr>
      <w:spacing w:after="200" w:afterAutospacing="0"/>
    </w:pPr>
  </w:style>
  <w:style w:type="paragraph" w:customStyle="1" w:styleId="Bullets1">
    <w:name w:val="Bullets"/>
    <w:basedOn w:val="Bullets2"/>
    <w:link w:val="BulletsChar0"/>
    <w:qFormat/>
    <w:rsid w:val="007A2BFB"/>
    <w:pPr>
      <w:ind w:left="1066"/>
    </w:pPr>
  </w:style>
  <w:style w:type="character" w:customStyle="1" w:styleId="TextoNormalChar">
    <w:name w:val="Texto Normal Char"/>
    <w:basedOn w:val="TextoSimplesChar"/>
    <w:link w:val="TextoNormal"/>
    <w:rsid w:val="007A2BFB"/>
    <w:rPr>
      <w:rFonts w:ascii="Calibri" w:hAnsi="Calibri" w:cs="Calibri"/>
      <w:color w:val="000000" w:themeColor="text1"/>
      <w:sz w:val="24"/>
      <w:szCs w:val="20"/>
    </w:rPr>
  </w:style>
  <w:style w:type="paragraph" w:customStyle="1" w:styleId="numeradoromano">
    <w:name w:val="numerado romano"/>
    <w:basedOn w:val="Bullets2"/>
    <w:link w:val="numeradoromanoChar"/>
    <w:qFormat/>
    <w:rsid w:val="007A2BFB"/>
    <w:pPr>
      <w:numPr>
        <w:numId w:val="14"/>
      </w:numPr>
      <w:spacing w:before="120" w:beforeAutospacing="0" w:after="360" w:afterAutospacing="0" w:line="276" w:lineRule="auto"/>
    </w:pPr>
  </w:style>
  <w:style w:type="character" w:customStyle="1" w:styleId="BulletsChar0">
    <w:name w:val="Bullets Char"/>
    <w:basedOn w:val="Bullets2Char"/>
    <w:link w:val="Bullets1"/>
    <w:rsid w:val="007A2BFB"/>
    <w:rPr>
      <w:rFonts w:ascii="Calibri" w:hAnsi="Calibri" w:cs="Calibri"/>
      <w:color w:val="000000" w:themeColor="text1"/>
      <w:sz w:val="24"/>
      <w:szCs w:val="24"/>
    </w:rPr>
  </w:style>
  <w:style w:type="character" w:customStyle="1" w:styleId="numeradoromanoChar">
    <w:name w:val="numerado romano Char"/>
    <w:basedOn w:val="Bullets2Char"/>
    <w:link w:val="numeradoromano"/>
    <w:rsid w:val="007A2BFB"/>
    <w:rPr>
      <w:rFonts w:ascii="Calibri" w:hAnsi="Calibri" w:cs="Calibri"/>
      <w:color w:val="000000" w:themeColor="text1"/>
      <w:sz w:val="24"/>
      <w:szCs w:val="24"/>
    </w:rPr>
  </w:style>
  <w:style w:type="paragraph" w:customStyle="1" w:styleId="Legendas">
    <w:name w:val="Legendas"/>
    <w:basedOn w:val="Normal"/>
    <w:link w:val="LegendasChar"/>
    <w:qFormat/>
    <w:rsid w:val="007A2BFB"/>
    <w:pPr>
      <w:spacing w:before="100" w:beforeAutospacing="1" w:after="100" w:afterAutospacing="1" w:line="360" w:lineRule="auto"/>
      <w:jc w:val="center"/>
    </w:pPr>
    <w:rPr>
      <w:rFonts w:ascii="Calibri" w:hAnsi="Calibri" w:cs="Times New Roman"/>
      <w:bCs/>
      <w:color w:val="000000" w:themeColor="text1"/>
      <w:sz w:val="20"/>
      <w:szCs w:val="20"/>
    </w:rPr>
  </w:style>
  <w:style w:type="character" w:customStyle="1" w:styleId="LegendasChar">
    <w:name w:val="Legendas Char"/>
    <w:basedOn w:val="Fontepargpadro"/>
    <w:link w:val="Legendas"/>
    <w:rsid w:val="007A2BFB"/>
    <w:rPr>
      <w:rFonts w:ascii="Calibri" w:hAnsi="Calibri" w:cs="Times New Roman"/>
      <w:bCs/>
      <w:color w:val="000000" w:themeColor="text1"/>
      <w:sz w:val="20"/>
      <w:szCs w:val="20"/>
    </w:rPr>
  </w:style>
  <w:style w:type="paragraph" w:customStyle="1" w:styleId="Captulo">
    <w:name w:val="Capítulo"/>
    <w:basedOn w:val="Ttulo1"/>
    <w:next w:val="Clusula"/>
    <w:qFormat/>
    <w:rsid w:val="007A2BFB"/>
    <w:pPr>
      <w:pageBreakBefore/>
      <w:numPr>
        <w:numId w:val="0"/>
      </w:numPr>
      <w:spacing w:before="120" w:after="360"/>
    </w:pPr>
    <w:rPr>
      <w:rFonts w:eastAsia="Calibri" w:cs="Times New Roman"/>
      <w:caps/>
    </w:rPr>
  </w:style>
  <w:style w:type="numbering" w:customStyle="1" w:styleId="Estilo6">
    <w:name w:val="Estilo6"/>
    <w:uiPriority w:val="99"/>
    <w:rsid w:val="007A2BFB"/>
    <w:pPr>
      <w:numPr>
        <w:numId w:val="15"/>
      </w:numPr>
    </w:pPr>
  </w:style>
  <w:style w:type="paragraph" w:customStyle="1" w:styleId="Clusula">
    <w:name w:val="Cláusula"/>
    <w:basedOn w:val="Ttulo2"/>
    <w:next w:val="Ttulo2"/>
    <w:link w:val="ClusulaChar"/>
    <w:rsid w:val="007A2BFB"/>
    <w:pPr>
      <w:numPr>
        <w:ilvl w:val="0"/>
        <w:numId w:val="0"/>
      </w:numPr>
      <w:tabs>
        <w:tab w:val="num" w:pos="360"/>
      </w:tabs>
      <w:autoSpaceDE w:val="0"/>
      <w:autoSpaceDN w:val="0"/>
      <w:adjustRightInd w:val="0"/>
      <w:spacing w:after="360"/>
      <w:ind w:left="7230"/>
      <w:jc w:val="left"/>
    </w:pPr>
    <w:rPr>
      <w:rFonts w:eastAsiaTheme="minorEastAsia"/>
      <w:b/>
      <w:bCs/>
      <w:caps/>
      <w:lang w:eastAsia="pt-BR"/>
    </w:rPr>
  </w:style>
  <w:style w:type="character" w:customStyle="1" w:styleId="ClusulaChar">
    <w:name w:val="Cláusula Char"/>
    <w:basedOn w:val="Ttulo2Char"/>
    <w:link w:val="Clusula"/>
    <w:rsid w:val="007A2BFB"/>
    <w:rPr>
      <w:rFonts w:ascii="Calibri" w:eastAsiaTheme="minorEastAsia" w:hAnsi="Calibri" w:cs="Calibri"/>
      <w:b/>
      <w:bCs/>
      <w:caps/>
      <w:lang w:eastAsia="pt-BR"/>
    </w:rPr>
  </w:style>
  <w:style w:type="paragraph" w:customStyle="1" w:styleId="TermoDefinido">
    <w:name w:val="Termo Definido"/>
    <w:basedOn w:val="Normal"/>
    <w:link w:val="TermoDefinidoChar"/>
    <w:autoRedefine/>
    <w:qFormat/>
    <w:rsid w:val="000E6898"/>
    <w:pPr>
      <w:numPr>
        <w:numId w:val="16"/>
      </w:numPr>
      <w:tabs>
        <w:tab w:val="num" w:pos="360"/>
      </w:tabs>
      <w:autoSpaceDE w:val="0"/>
      <w:autoSpaceDN w:val="0"/>
      <w:adjustRightInd w:val="0"/>
      <w:spacing w:before="120" w:after="360" w:line="276" w:lineRule="auto"/>
      <w:ind w:left="0"/>
      <w:jc w:val="both"/>
    </w:pPr>
    <w:rPr>
      <w:rFonts w:ascii="Calibri" w:eastAsiaTheme="minorEastAsia" w:hAnsi="Calibri"/>
      <w:bCs/>
      <w:lang w:eastAsia="pt-BR"/>
    </w:rPr>
  </w:style>
  <w:style w:type="paragraph" w:customStyle="1" w:styleId="bullets">
    <w:name w:val="bullets"/>
    <w:basedOn w:val="TermoDefinido"/>
    <w:link w:val="bulletsChar1"/>
    <w:qFormat/>
    <w:rsid w:val="007A2BFB"/>
    <w:pPr>
      <w:numPr>
        <w:numId w:val="15"/>
      </w:numPr>
    </w:pPr>
  </w:style>
  <w:style w:type="character" w:customStyle="1" w:styleId="TermoDefinidoChar">
    <w:name w:val="Termo Definido Char"/>
    <w:basedOn w:val="Fontepargpadro"/>
    <w:link w:val="TermoDefinido"/>
    <w:rsid w:val="007A2BFB"/>
    <w:rPr>
      <w:rFonts w:ascii="Calibri" w:eastAsiaTheme="minorEastAsia" w:hAnsi="Calibri"/>
      <w:bCs/>
      <w:lang w:eastAsia="pt-BR"/>
    </w:rPr>
  </w:style>
  <w:style w:type="character" w:customStyle="1" w:styleId="bulletsChar1">
    <w:name w:val="bullets Char"/>
    <w:basedOn w:val="TermoDefinidoChar"/>
    <w:link w:val="bullets"/>
    <w:rsid w:val="007A2BFB"/>
    <w:rPr>
      <w:rFonts w:ascii="Calibri" w:eastAsiaTheme="minorEastAsia" w:hAnsi="Calibri"/>
      <w:bCs/>
      <w:lang w:eastAsia="pt-BR"/>
    </w:rPr>
  </w:style>
  <w:style w:type="paragraph" w:customStyle="1" w:styleId="FonteQuadro">
    <w:name w:val="Fonte Quadro"/>
    <w:basedOn w:val="Normal"/>
    <w:link w:val="FonteQuadroChar"/>
    <w:qFormat/>
    <w:rsid w:val="007A2BFB"/>
    <w:pPr>
      <w:keepNext/>
      <w:spacing w:before="100" w:beforeAutospacing="1" w:after="100" w:afterAutospacing="1" w:line="360" w:lineRule="auto"/>
      <w:jc w:val="center"/>
    </w:pPr>
    <w:rPr>
      <w:rFonts w:ascii="Calibri" w:hAnsi="Calibri" w:cs="Times New Roman"/>
      <w:color w:val="000000" w:themeColor="text1"/>
      <w:sz w:val="20"/>
      <w:szCs w:val="20"/>
    </w:rPr>
  </w:style>
  <w:style w:type="character" w:customStyle="1" w:styleId="FonteQuadroChar">
    <w:name w:val="Fonte Quadro Char"/>
    <w:basedOn w:val="Fontepargpadro"/>
    <w:link w:val="FonteQuadro"/>
    <w:rsid w:val="007A2BFB"/>
    <w:rPr>
      <w:rFonts w:ascii="Calibri" w:hAnsi="Calibri" w:cs="Times New Roman"/>
      <w:color w:val="000000" w:themeColor="text1"/>
      <w:sz w:val="20"/>
      <w:szCs w:val="20"/>
    </w:rPr>
  </w:style>
  <w:style w:type="character" w:customStyle="1" w:styleId="LegendaChar">
    <w:name w:val="Legenda Char"/>
    <w:basedOn w:val="Fontepargpadro"/>
    <w:link w:val="Legenda"/>
    <w:uiPriority w:val="35"/>
    <w:rsid w:val="007A2BFB"/>
    <w:rPr>
      <w:rFonts w:ascii="Calibri" w:hAnsi="Calibri" w:cs="Times New Roman"/>
      <w:bCs/>
      <w:color w:val="000000" w:themeColor="text1"/>
      <w:sz w:val="24"/>
      <w:szCs w:val="18"/>
    </w:rPr>
  </w:style>
  <w:style w:type="paragraph" w:styleId="Textodenotadefim">
    <w:name w:val="endnote text"/>
    <w:basedOn w:val="Normal"/>
    <w:link w:val="TextodenotadefimChar"/>
    <w:uiPriority w:val="99"/>
    <w:semiHidden/>
    <w:unhideWhenUsed/>
    <w:rsid w:val="007A2BFB"/>
    <w:pPr>
      <w:spacing w:beforeAutospacing="1" w:after="0" w:afterAutospacing="1" w:line="240" w:lineRule="auto"/>
      <w:ind w:firstLine="851"/>
      <w:jc w:val="both"/>
    </w:pPr>
    <w:rPr>
      <w:rFonts w:ascii="Calibri" w:hAnsi="Calibri" w:cs="Times New Roman"/>
      <w:color w:val="000000" w:themeColor="text1"/>
      <w:sz w:val="20"/>
      <w:szCs w:val="20"/>
    </w:rPr>
  </w:style>
  <w:style w:type="character" w:customStyle="1" w:styleId="TextodenotadefimChar">
    <w:name w:val="Texto de nota de fim Char"/>
    <w:basedOn w:val="Fontepargpadro"/>
    <w:link w:val="Textodenotadefim"/>
    <w:uiPriority w:val="99"/>
    <w:semiHidden/>
    <w:rsid w:val="007A2BFB"/>
    <w:rPr>
      <w:rFonts w:ascii="Calibri" w:hAnsi="Calibri" w:cs="Times New Roman"/>
      <w:color w:val="000000" w:themeColor="text1"/>
      <w:sz w:val="20"/>
      <w:szCs w:val="20"/>
    </w:rPr>
  </w:style>
  <w:style w:type="character" w:styleId="Refdenotadefim">
    <w:name w:val="endnote reference"/>
    <w:basedOn w:val="Fontepargpadro"/>
    <w:uiPriority w:val="99"/>
    <w:semiHidden/>
    <w:unhideWhenUsed/>
    <w:rsid w:val="007A2BFB"/>
    <w:rPr>
      <w:vertAlign w:val="superscript"/>
    </w:rPr>
  </w:style>
  <w:style w:type="table" w:customStyle="1" w:styleId="Tabelacomgrade1">
    <w:name w:val="Tabela com grade1"/>
    <w:basedOn w:val="Tabelanormal"/>
    <w:next w:val="Tabelacomgrade"/>
    <w:uiPriority w:val="59"/>
    <w:rsid w:val="007A2BFB"/>
    <w:pPr>
      <w:spacing w:after="0" w:line="240" w:lineRule="auto"/>
    </w:pPr>
    <w:rPr>
      <w:rFonts w:ascii="Calibri" w:hAnsi="Calibri"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11">
    <w:name w:val="Tabela de Grade 5 Escura - Ênfase 11"/>
    <w:basedOn w:val="Tabelanormal"/>
    <w:uiPriority w:val="50"/>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deGrade3-nfase11">
    <w:name w:val="Tabela de Grade 3 - Ênfase 11"/>
    <w:basedOn w:val="Tabelanormal"/>
    <w:uiPriority w:val="48"/>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deLista6Colorida-nfase11">
    <w:name w:val="Tabela de Lista 6 Colorida - Ênfase 11"/>
    <w:basedOn w:val="Tabelanormal"/>
    <w:uiPriority w:val="51"/>
    <w:rsid w:val="007A2BFB"/>
    <w:pPr>
      <w:spacing w:after="0" w:line="240" w:lineRule="auto"/>
    </w:pPr>
    <w:rPr>
      <w:rFonts w:ascii="Calibri" w:hAnsi="Calibri" w:cs="Times New Roman"/>
      <w:color w:val="2F5496" w:themeColor="accent1" w:themeShade="BF"/>
      <w:sz w:val="20"/>
      <w:szCs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7Colorida-nfase61">
    <w:name w:val="Tabela de Grade 7 Colorida - Ênfase 61"/>
    <w:basedOn w:val="Tabelanormal"/>
    <w:uiPriority w:val="52"/>
    <w:rsid w:val="007A2BFB"/>
    <w:pPr>
      <w:spacing w:after="0" w:line="240" w:lineRule="auto"/>
    </w:pPr>
    <w:rPr>
      <w:rFonts w:ascii="Calibri" w:hAnsi="Calibri" w:cs="Times New Roman"/>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deGrade1Clara-nfase61">
    <w:name w:val="Tabela de Grade 1 Clara - Ênfase 61"/>
    <w:basedOn w:val="Tabelanormal"/>
    <w:uiPriority w:val="46"/>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deGrade4-nfase31">
    <w:name w:val="Tabela de Grade 4 - Ênfase 31"/>
    <w:basedOn w:val="Tabelanormal"/>
    <w:uiPriority w:val="49"/>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4-nfase61">
    <w:name w:val="Tabela de Grade 4 - Ênfase 61"/>
    <w:basedOn w:val="Tabelanormal"/>
    <w:uiPriority w:val="49"/>
    <w:rsid w:val="007A2BFB"/>
    <w:pPr>
      <w:spacing w:after="0" w:line="240" w:lineRule="auto"/>
    </w:pPr>
    <w:rPr>
      <w:rFonts w:ascii="Calibri" w:hAnsi="Calibri" w:cs="Times New Roman"/>
      <w:color w:val="000000" w:themeColor="text1"/>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sonormal0">
    <w:name w:val="msonormal"/>
    <w:basedOn w:val="Normal"/>
    <w:rsid w:val="007A2BF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7A2BFB"/>
    <w:pPr>
      <w:pBdr>
        <w:top w:val="dotted" w:sz="4" w:space="0" w:color="FFFFFF"/>
        <w:left w:val="dotted" w:sz="4" w:space="0" w:color="FFFFFF"/>
        <w:bottom w:val="dotted" w:sz="4" w:space="0" w:color="FFFFFF"/>
        <w:right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7A2BFB"/>
    <w:pPr>
      <w:pBdr>
        <w:top w:val="dotted" w:sz="4" w:space="0" w:color="FFFFFF"/>
        <w:left w:val="dotted" w:sz="4" w:space="0" w:color="FFFFFF"/>
        <w:right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7A2BFB"/>
    <w:pPr>
      <w:pBdr>
        <w:left w:val="dotted" w:sz="4" w:space="0" w:color="FFFFFF"/>
        <w:bottom w:val="dotted" w:sz="4" w:space="0" w:color="FFFFFF"/>
        <w:right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8">
    <w:name w:val="xl68"/>
    <w:basedOn w:val="Normal"/>
    <w:rsid w:val="007A2BFB"/>
    <w:pPr>
      <w:pBdr>
        <w:top w:val="dotted" w:sz="4" w:space="0" w:color="808080"/>
        <w:left w:val="dotted" w:sz="4" w:space="11" w:color="808080"/>
        <w:bottom w:val="dotted" w:sz="4" w:space="0" w:color="808080"/>
        <w:right w:val="dotted" w:sz="4" w:space="0" w:color="808080"/>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7A2BFB"/>
    <w:pPr>
      <w:pBdr>
        <w:top w:val="dotted" w:sz="4" w:space="0" w:color="808080"/>
        <w:left w:val="dotted" w:sz="4" w:space="0" w:color="808080"/>
        <w:bottom w:val="dotted" w:sz="4" w:space="0" w:color="808080"/>
        <w:right w:val="dotted"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FFC000"/>
      <w:sz w:val="24"/>
      <w:szCs w:val="24"/>
      <w:lang w:eastAsia="pt-BR"/>
    </w:rPr>
  </w:style>
  <w:style w:type="paragraph" w:customStyle="1" w:styleId="xl70">
    <w:name w:val="xl70"/>
    <w:basedOn w:val="Normal"/>
    <w:rsid w:val="007A2BFB"/>
    <w:pPr>
      <w:pBdr>
        <w:top w:val="dotted" w:sz="4" w:space="0" w:color="808080"/>
        <w:left w:val="dotted" w:sz="4" w:space="0" w:color="808080"/>
        <w:bottom w:val="dotted" w:sz="4" w:space="0" w:color="808080"/>
        <w:right w:val="dotted" w:sz="4" w:space="0" w:color="80808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1">
    <w:name w:val="xl71"/>
    <w:basedOn w:val="Normal"/>
    <w:rsid w:val="007A2BFB"/>
    <w:pPr>
      <w:pBdr>
        <w:top w:val="dotted" w:sz="4" w:space="0" w:color="808080"/>
        <w:left w:val="dotted" w:sz="4" w:space="0" w:color="808080"/>
        <w:bottom w:val="dotted" w:sz="4" w:space="0" w:color="808080"/>
        <w:right w:val="dotted"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2">
    <w:name w:val="xl72"/>
    <w:basedOn w:val="Normal"/>
    <w:rsid w:val="007A2BFB"/>
    <w:pPr>
      <w:pBdr>
        <w:top w:val="dotted" w:sz="4" w:space="0" w:color="808080"/>
        <w:left w:val="dotted" w:sz="4" w:space="11" w:color="808080"/>
        <w:bottom w:val="dotted" w:sz="4" w:space="0" w:color="808080"/>
        <w:right w:val="dotted" w:sz="4" w:space="0" w:color="808080"/>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t-BR"/>
    </w:rPr>
  </w:style>
  <w:style w:type="paragraph" w:customStyle="1" w:styleId="xl73">
    <w:name w:val="xl73"/>
    <w:basedOn w:val="Normal"/>
    <w:rsid w:val="007A2BFB"/>
    <w:pPr>
      <w:pBdr>
        <w:top w:val="dotted" w:sz="4" w:space="0" w:color="808080"/>
        <w:left w:val="dotted" w:sz="4" w:space="0" w:color="808080"/>
        <w:bottom w:val="dotted" w:sz="4" w:space="0" w:color="808080"/>
        <w:right w:val="dotted"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4">
    <w:name w:val="xl74"/>
    <w:basedOn w:val="Normal"/>
    <w:rsid w:val="007A2BFB"/>
    <w:pPr>
      <w:pBdr>
        <w:left w:val="dotted" w:sz="4" w:space="0" w:color="FFFFFF"/>
        <w:right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7A2BFB"/>
    <w:pPr>
      <w:pBdr>
        <w:top w:val="dotted" w:sz="4" w:space="0" w:color="FFFFFF"/>
        <w:left w:val="dotted" w:sz="4" w:space="11" w:color="FFFFFF"/>
        <w:right w:val="dotted" w:sz="4" w:space="0" w:color="FFFFFF"/>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t-BR"/>
    </w:rPr>
  </w:style>
  <w:style w:type="paragraph" w:customStyle="1" w:styleId="xl76">
    <w:name w:val="xl76"/>
    <w:basedOn w:val="Normal"/>
    <w:rsid w:val="007A2BFB"/>
    <w:pPr>
      <w:pBdr>
        <w:top w:val="dotted" w:sz="4" w:space="0" w:color="808080"/>
        <w:left w:val="dotted" w:sz="4" w:space="0" w:color="808080"/>
        <w:bottom w:val="dotted" w:sz="4" w:space="0" w:color="808080"/>
        <w:right w:val="dotted" w:sz="4" w:space="0" w:color="808080"/>
      </w:pBdr>
      <w:spacing w:before="100" w:beforeAutospacing="1" w:after="100" w:afterAutospacing="1" w:line="240" w:lineRule="auto"/>
    </w:pPr>
    <w:rPr>
      <w:rFonts w:ascii="Times New Roman" w:eastAsia="Times New Roman" w:hAnsi="Times New Roman" w:cs="Times New Roman"/>
      <w:color w:val="BFBFBF"/>
      <w:sz w:val="24"/>
      <w:szCs w:val="24"/>
      <w:lang w:eastAsia="pt-BR"/>
    </w:rPr>
  </w:style>
  <w:style w:type="paragraph" w:customStyle="1" w:styleId="xl77">
    <w:name w:val="xl77"/>
    <w:basedOn w:val="Normal"/>
    <w:rsid w:val="007A2BFB"/>
    <w:pPr>
      <w:pBdr>
        <w:top w:val="dotted" w:sz="4" w:space="0" w:color="808080"/>
        <w:left w:val="dotted" w:sz="4" w:space="0" w:color="FFFFFF"/>
        <w:bottom w:val="dotted" w:sz="4" w:space="0" w:color="FFFFF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8">
    <w:name w:val="xl78"/>
    <w:basedOn w:val="Normal"/>
    <w:rsid w:val="007A2BFB"/>
    <w:pPr>
      <w:pBdr>
        <w:top w:val="dotted" w:sz="4" w:space="0" w:color="808080"/>
        <w:bottom w:val="dotted" w:sz="4" w:space="0" w:color="FFFFF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9">
    <w:name w:val="xl79"/>
    <w:basedOn w:val="Normal"/>
    <w:rsid w:val="007A2BFB"/>
    <w:pPr>
      <w:pBdr>
        <w:bottom w:val="dotted" w:sz="4" w:space="0" w:color="FFFFFF"/>
        <w:right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0">
    <w:name w:val="xl80"/>
    <w:basedOn w:val="Normal"/>
    <w:rsid w:val="007A2BFB"/>
    <w:pPr>
      <w:pBdr>
        <w:top w:val="dotted" w:sz="4" w:space="0" w:color="808080"/>
        <w:left w:val="dotted" w:sz="4" w:space="0" w:color="808080"/>
        <w:bottom w:val="dotted" w:sz="4" w:space="0" w:color="80808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1">
    <w:name w:val="xl81"/>
    <w:basedOn w:val="Normal"/>
    <w:rsid w:val="007A2BFB"/>
    <w:pPr>
      <w:pBdr>
        <w:top w:val="dotted" w:sz="4" w:space="0" w:color="808080"/>
        <w:bottom w:val="dotted" w:sz="4" w:space="0" w:color="80808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2">
    <w:name w:val="xl82"/>
    <w:basedOn w:val="Normal"/>
    <w:rsid w:val="007A2BFB"/>
    <w:pPr>
      <w:pBdr>
        <w:top w:val="dotted" w:sz="4" w:space="0" w:color="808080"/>
        <w:bottom w:val="dotted" w:sz="4" w:space="0" w:color="808080"/>
        <w:right w:val="dotted" w:sz="4" w:space="0" w:color="80808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3">
    <w:name w:val="xl83"/>
    <w:basedOn w:val="Normal"/>
    <w:rsid w:val="007A2BFB"/>
    <w:pPr>
      <w:pBdr>
        <w:top w:val="dotted" w:sz="4" w:space="0" w:color="808080"/>
        <w:left w:val="dotted" w:sz="4" w:space="0" w:color="FFFFFF"/>
        <w:bottom w:val="dotted" w:sz="4" w:space="0" w:color="80808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4">
    <w:name w:val="xl84"/>
    <w:basedOn w:val="Normal"/>
    <w:rsid w:val="007A2BFB"/>
    <w:pPr>
      <w:pBdr>
        <w:top w:val="dotted" w:sz="4" w:space="0" w:color="808080"/>
        <w:bottom w:val="dotted" w:sz="4" w:space="0" w:color="80808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5">
    <w:name w:val="xl85"/>
    <w:basedOn w:val="Normal"/>
    <w:rsid w:val="007A2BFB"/>
    <w:pPr>
      <w:pBdr>
        <w:top w:val="dotted" w:sz="4" w:space="0" w:color="808080"/>
        <w:bottom w:val="dotted" w:sz="4" w:space="0" w:color="808080"/>
        <w:right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6">
    <w:name w:val="xl86"/>
    <w:basedOn w:val="Normal"/>
    <w:rsid w:val="007A2BFB"/>
    <w:pPr>
      <w:pBdr>
        <w:top w:val="dotted" w:sz="4" w:space="0" w:color="808080"/>
        <w:left w:val="dotted" w:sz="4" w:space="0" w:color="808080"/>
        <w:bottom w:val="dotted" w:sz="4" w:space="0" w:color="808080"/>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7">
    <w:name w:val="xl87"/>
    <w:basedOn w:val="Normal"/>
    <w:rsid w:val="007A2BFB"/>
    <w:pPr>
      <w:pBdr>
        <w:top w:val="dotted" w:sz="4" w:space="0" w:color="808080"/>
        <w:bottom w:val="dotted" w:sz="4" w:space="0" w:color="808080"/>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8">
    <w:name w:val="xl88"/>
    <w:basedOn w:val="Normal"/>
    <w:rsid w:val="007A2BFB"/>
    <w:pPr>
      <w:pBdr>
        <w:top w:val="dotted" w:sz="4" w:space="0" w:color="808080"/>
        <w:bottom w:val="dotted" w:sz="4" w:space="0" w:color="808080"/>
        <w:right w:val="dotted" w:sz="4" w:space="0" w:color="808080"/>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7A2BFB"/>
    <w:pPr>
      <w:pBdr>
        <w:top w:val="dotted" w:sz="4" w:space="0" w:color="FFFFFF"/>
        <w:left w:val="dotted" w:sz="4" w:space="0" w:color="FFFFFF"/>
        <w:bottom w:val="dotted" w:sz="4" w:space="0" w:color="FFFFFF"/>
        <w:right w:val="dotted" w:sz="4" w:space="0" w:color="FFFFFF"/>
      </w:pBdr>
      <w:shd w:val="clear" w:color="000000" w:fill="C6E0B4"/>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0">
    <w:name w:val="xl90"/>
    <w:basedOn w:val="Normal"/>
    <w:rsid w:val="007A2BFB"/>
    <w:pPr>
      <w:pBdr>
        <w:top w:val="dotted" w:sz="4" w:space="0" w:color="FFFFFF"/>
        <w:left w:val="dotted" w:sz="4" w:space="0" w:color="FFFFFF"/>
        <w:bottom w:val="dotted" w:sz="4" w:space="0" w:color="FFFFFF"/>
        <w:right w:val="dotted" w:sz="4" w:space="0" w:color="FFFFFF"/>
      </w:pBdr>
      <w:shd w:val="clear" w:color="000000" w:fill="FCE4D6"/>
      <w:spacing w:before="100" w:beforeAutospacing="1" w:after="100" w:afterAutospacing="1" w:line="240" w:lineRule="auto"/>
    </w:pPr>
    <w:rPr>
      <w:rFonts w:ascii="Times New Roman" w:eastAsia="Times New Roman" w:hAnsi="Times New Roman" w:cs="Times New Roman"/>
      <w:color w:val="F8CBAD"/>
      <w:sz w:val="24"/>
      <w:szCs w:val="24"/>
      <w:lang w:eastAsia="pt-BR"/>
    </w:rPr>
  </w:style>
  <w:style w:type="paragraph" w:customStyle="1" w:styleId="xl91">
    <w:name w:val="xl91"/>
    <w:basedOn w:val="Normal"/>
    <w:rsid w:val="007A2BFB"/>
    <w:pPr>
      <w:pBdr>
        <w:top w:val="dotted" w:sz="4" w:space="0" w:color="808080"/>
        <w:left w:val="dotted" w:sz="4" w:space="0" w:color="808080"/>
        <w:bottom w:val="dotted" w:sz="4" w:space="0" w:color="808080"/>
        <w:right w:val="dotted" w:sz="4" w:space="0" w:color="80808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7A2BFB"/>
    <w:pPr>
      <w:pBdr>
        <w:top w:val="dotted" w:sz="4" w:space="0" w:color="FFFFFF"/>
        <w:left w:val="dotted" w:sz="4" w:space="0" w:color="FFFFFF"/>
        <w:right w:val="dotted" w:sz="4" w:space="0" w:color="FFFFFF"/>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3">
    <w:name w:val="xl93"/>
    <w:basedOn w:val="Normal"/>
    <w:rsid w:val="007A2BFB"/>
    <w:pPr>
      <w:pBdr>
        <w:top w:val="dotted" w:sz="4" w:space="0" w:color="FFFFFF"/>
        <w:left w:val="dotted" w:sz="4" w:space="0" w:color="FFFFFF"/>
        <w:bottom w:val="dotted" w:sz="4" w:space="0" w:color="FFFFFF"/>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4">
    <w:name w:val="xl94"/>
    <w:basedOn w:val="Normal"/>
    <w:rsid w:val="007A2BFB"/>
    <w:pPr>
      <w:pBdr>
        <w:top w:val="dotted" w:sz="4" w:space="0" w:color="FFFFFF"/>
        <w:bottom w:val="dotted" w:sz="4" w:space="0" w:color="FFFFFF"/>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5">
    <w:name w:val="xl95"/>
    <w:basedOn w:val="Normal"/>
    <w:rsid w:val="007A2BFB"/>
    <w:pPr>
      <w:pBdr>
        <w:top w:val="dotted" w:sz="4" w:space="0" w:color="FFFFFF"/>
        <w:bottom w:val="dotted" w:sz="4" w:space="0" w:color="FFFFFF"/>
        <w:right w:val="dotted" w:sz="4" w:space="0" w:color="FFFFFF"/>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6">
    <w:name w:val="xl96"/>
    <w:basedOn w:val="Normal"/>
    <w:rsid w:val="007A2BFB"/>
    <w:pPr>
      <w:pBdr>
        <w:top w:val="dotted" w:sz="4" w:space="0" w:color="808080"/>
        <w:left w:val="dotted" w:sz="4" w:space="11" w:color="808080"/>
        <w:bottom w:val="dotted" w:sz="4" w:space="0" w:color="808080"/>
        <w:right w:val="dotted" w:sz="4" w:space="0" w:color="808080"/>
      </w:pBdr>
      <w:shd w:val="clear" w:color="4472C4" w:fill="A6A6A6"/>
      <w:spacing w:before="100" w:beforeAutospacing="1" w:after="100" w:afterAutospacing="1" w:line="240" w:lineRule="auto"/>
      <w:ind w:firstLineChars="100" w:firstLine="100"/>
      <w:textAlignment w:val="center"/>
    </w:pPr>
    <w:rPr>
      <w:rFonts w:ascii="Times New Roman" w:eastAsia="Times New Roman" w:hAnsi="Times New Roman" w:cs="Times New Roman"/>
      <w:b/>
      <w:bCs/>
      <w:sz w:val="18"/>
      <w:szCs w:val="18"/>
      <w:lang w:eastAsia="pt-BR"/>
    </w:rPr>
  </w:style>
  <w:style w:type="paragraph" w:customStyle="1" w:styleId="xl97">
    <w:name w:val="xl97"/>
    <w:basedOn w:val="Normal"/>
    <w:rsid w:val="007A2BFB"/>
    <w:pPr>
      <w:pBdr>
        <w:top w:val="dotted" w:sz="4" w:space="0" w:color="808080"/>
        <w:left w:val="dotted" w:sz="4" w:space="0" w:color="808080"/>
        <w:bottom w:val="dotted" w:sz="4" w:space="0" w:color="808080"/>
        <w:right w:val="dotted" w:sz="4" w:space="0" w:color="808080"/>
      </w:pBdr>
      <w:shd w:val="clear" w:color="4472C4" w:fill="A6A6A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t-BR"/>
    </w:rPr>
  </w:style>
  <w:style w:type="paragraph" w:customStyle="1" w:styleId="xl98">
    <w:name w:val="xl98"/>
    <w:basedOn w:val="Normal"/>
    <w:rsid w:val="007A2BFB"/>
    <w:pPr>
      <w:pBdr>
        <w:top w:val="dotted" w:sz="4" w:space="0" w:color="808080"/>
        <w:left w:val="dotted" w:sz="4" w:space="11" w:color="808080"/>
        <w:bottom w:val="dotted" w:sz="4" w:space="0" w:color="808080"/>
        <w:right w:val="dotted" w:sz="4" w:space="0" w:color="808080"/>
      </w:pBdr>
      <w:shd w:val="clear" w:color="4472C4" w:fill="A6A6A6"/>
      <w:spacing w:before="100" w:beforeAutospacing="1" w:after="100" w:afterAutospacing="1" w:line="240" w:lineRule="auto"/>
      <w:ind w:firstLineChars="100" w:firstLine="100"/>
      <w:textAlignment w:val="center"/>
    </w:pPr>
    <w:rPr>
      <w:rFonts w:ascii="Times New Roman" w:eastAsia="Times New Roman" w:hAnsi="Times New Roman" w:cs="Times New Roman"/>
      <w:b/>
      <w:bCs/>
      <w:sz w:val="18"/>
      <w:szCs w:val="18"/>
      <w:lang w:eastAsia="pt-BR"/>
    </w:rPr>
  </w:style>
  <w:style w:type="paragraph" w:customStyle="1" w:styleId="xl99">
    <w:name w:val="xl99"/>
    <w:basedOn w:val="Normal"/>
    <w:rsid w:val="007A2BFB"/>
    <w:pPr>
      <w:pBdr>
        <w:top w:val="dotted" w:sz="4" w:space="0" w:color="808080"/>
        <w:left w:val="dotted" w:sz="4" w:space="0" w:color="808080"/>
        <w:bottom w:val="dotted" w:sz="4" w:space="0" w:color="808080"/>
        <w:right w:val="dotted" w:sz="4" w:space="0" w:color="808080"/>
      </w:pBdr>
      <w:shd w:val="clear" w:color="4472C4" w:fill="A6A6A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t-BR"/>
    </w:rPr>
  </w:style>
  <w:style w:type="paragraph" w:customStyle="1" w:styleId="paragraph">
    <w:name w:val="paragraph"/>
    <w:basedOn w:val="Normal"/>
    <w:rsid w:val="007A2BF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7A2BFB"/>
  </w:style>
  <w:style w:type="character" w:customStyle="1" w:styleId="Sumrio1Char">
    <w:name w:val="Sumário 1 Char"/>
    <w:basedOn w:val="TextoNormalChar"/>
    <w:link w:val="Sumrio1"/>
    <w:uiPriority w:val="39"/>
    <w:rsid w:val="00A22B27"/>
    <w:rPr>
      <w:rFonts w:ascii="Calibri" w:hAnsi="Calibri" w:cstheme="minorHAnsi"/>
      <w:b/>
      <w:bCs/>
      <w:caps/>
      <w:color w:val="000000" w:themeColor="text1"/>
      <w:sz w:val="20"/>
      <w:szCs w:val="20"/>
    </w:rPr>
  </w:style>
  <w:style w:type="paragraph" w:customStyle="1" w:styleId="Nvel4">
    <w:name w:val="Nível_4"/>
    <w:basedOn w:val="Ttulo3"/>
    <w:qFormat/>
    <w:rsid w:val="003C14D1"/>
    <w:rPr>
      <w:bCs w:val="0"/>
    </w:rPr>
  </w:style>
  <w:style w:type="table" w:customStyle="1" w:styleId="TabeladeGrade7Colorida-nfase31">
    <w:name w:val="Tabela de Grade 7 Colorida - Ênfase 31"/>
    <w:basedOn w:val="Tabelanormal"/>
    <w:uiPriority w:val="52"/>
    <w:rsid w:val="00560A7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eladeGrade5Escura-nfase31">
    <w:name w:val="Tabela de Grade 5 Escura - Ênfase 31"/>
    <w:basedOn w:val="Tabelanormal"/>
    <w:uiPriority w:val="50"/>
    <w:rsid w:val="00560A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deGradeClara1">
    <w:name w:val="Tabela de Grade Clara1"/>
    <w:basedOn w:val="Tabelanormal"/>
    <w:uiPriority w:val="40"/>
    <w:rsid w:val="008931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5">
    <w:name w:val="Estilo5"/>
    <w:uiPriority w:val="99"/>
    <w:rsid w:val="008A3F7F"/>
    <w:pPr>
      <w:numPr>
        <w:numId w:val="38"/>
      </w:numPr>
    </w:pPr>
  </w:style>
  <w:style w:type="character" w:customStyle="1" w:styleId="ui-provider">
    <w:name w:val="ui-provider"/>
    <w:basedOn w:val="Fontepargpadro"/>
    <w:rsid w:val="00F12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462697">
      <w:bodyDiv w:val="1"/>
      <w:marLeft w:val="0"/>
      <w:marRight w:val="0"/>
      <w:marTop w:val="0"/>
      <w:marBottom w:val="0"/>
      <w:divBdr>
        <w:top w:val="none" w:sz="0" w:space="0" w:color="auto"/>
        <w:left w:val="none" w:sz="0" w:space="0" w:color="auto"/>
        <w:bottom w:val="none" w:sz="0" w:space="0" w:color="auto"/>
        <w:right w:val="none" w:sz="0" w:space="0" w:color="auto"/>
      </w:divBdr>
    </w:div>
    <w:div w:id="883057142">
      <w:bodyDiv w:val="1"/>
      <w:marLeft w:val="0"/>
      <w:marRight w:val="0"/>
      <w:marTop w:val="0"/>
      <w:marBottom w:val="0"/>
      <w:divBdr>
        <w:top w:val="none" w:sz="0" w:space="0" w:color="auto"/>
        <w:left w:val="none" w:sz="0" w:space="0" w:color="auto"/>
        <w:bottom w:val="none" w:sz="0" w:space="0" w:color="auto"/>
        <w:right w:val="none" w:sz="0" w:space="0" w:color="auto"/>
      </w:divBdr>
    </w:div>
    <w:div w:id="942372865">
      <w:bodyDiv w:val="1"/>
      <w:marLeft w:val="0"/>
      <w:marRight w:val="0"/>
      <w:marTop w:val="0"/>
      <w:marBottom w:val="0"/>
      <w:divBdr>
        <w:top w:val="none" w:sz="0" w:space="0" w:color="auto"/>
        <w:left w:val="none" w:sz="0" w:space="0" w:color="auto"/>
        <w:bottom w:val="none" w:sz="0" w:space="0" w:color="auto"/>
        <w:right w:val="none" w:sz="0" w:space="0" w:color="auto"/>
      </w:divBdr>
    </w:div>
    <w:div w:id="976566976">
      <w:bodyDiv w:val="1"/>
      <w:marLeft w:val="0"/>
      <w:marRight w:val="0"/>
      <w:marTop w:val="0"/>
      <w:marBottom w:val="0"/>
      <w:divBdr>
        <w:top w:val="none" w:sz="0" w:space="0" w:color="auto"/>
        <w:left w:val="none" w:sz="0" w:space="0" w:color="auto"/>
        <w:bottom w:val="none" w:sz="0" w:space="0" w:color="auto"/>
        <w:right w:val="none" w:sz="0" w:space="0" w:color="auto"/>
      </w:divBdr>
      <w:divsChild>
        <w:div w:id="27612055">
          <w:marLeft w:val="0"/>
          <w:marRight w:val="0"/>
          <w:marTop w:val="0"/>
          <w:marBottom w:val="120"/>
          <w:divBdr>
            <w:top w:val="none" w:sz="0" w:space="0" w:color="auto"/>
            <w:left w:val="none" w:sz="0" w:space="0" w:color="auto"/>
            <w:bottom w:val="none" w:sz="0" w:space="0" w:color="auto"/>
            <w:right w:val="none" w:sz="0" w:space="0" w:color="auto"/>
          </w:divBdr>
          <w:divsChild>
            <w:div w:id="723335829">
              <w:marLeft w:val="0"/>
              <w:marRight w:val="0"/>
              <w:marTop w:val="0"/>
              <w:marBottom w:val="0"/>
              <w:divBdr>
                <w:top w:val="none" w:sz="0" w:space="0" w:color="auto"/>
                <w:left w:val="none" w:sz="0" w:space="0" w:color="auto"/>
                <w:bottom w:val="none" w:sz="0" w:space="0" w:color="auto"/>
                <w:right w:val="none" w:sz="0" w:space="0" w:color="auto"/>
              </w:divBdr>
            </w:div>
          </w:divsChild>
        </w:div>
        <w:div w:id="449664578">
          <w:marLeft w:val="0"/>
          <w:marRight w:val="0"/>
          <w:marTop w:val="0"/>
          <w:marBottom w:val="120"/>
          <w:divBdr>
            <w:top w:val="none" w:sz="0" w:space="0" w:color="auto"/>
            <w:left w:val="none" w:sz="0" w:space="0" w:color="auto"/>
            <w:bottom w:val="none" w:sz="0" w:space="0" w:color="auto"/>
            <w:right w:val="none" w:sz="0" w:space="0" w:color="auto"/>
          </w:divBdr>
          <w:divsChild>
            <w:div w:id="1042824470">
              <w:marLeft w:val="0"/>
              <w:marRight w:val="0"/>
              <w:marTop w:val="0"/>
              <w:marBottom w:val="0"/>
              <w:divBdr>
                <w:top w:val="none" w:sz="0" w:space="0" w:color="auto"/>
                <w:left w:val="none" w:sz="0" w:space="0" w:color="auto"/>
                <w:bottom w:val="none" w:sz="0" w:space="0" w:color="auto"/>
                <w:right w:val="none" w:sz="0" w:space="0" w:color="auto"/>
              </w:divBdr>
            </w:div>
          </w:divsChild>
        </w:div>
        <w:div w:id="1282802753">
          <w:marLeft w:val="0"/>
          <w:marRight w:val="0"/>
          <w:marTop w:val="0"/>
          <w:marBottom w:val="120"/>
          <w:divBdr>
            <w:top w:val="none" w:sz="0" w:space="0" w:color="auto"/>
            <w:left w:val="none" w:sz="0" w:space="0" w:color="auto"/>
            <w:bottom w:val="none" w:sz="0" w:space="0" w:color="auto"/>
            <w:right w:val="none" w:sz="0" w:space="0" w:color="auto"/>
          </w:divBdr>
          <w:divsChild>
            <w:div w:id="923344400">
              <w:marLeft w:val="0"/>
              <w:marRight w:val="0"/>
              <w:marTop w:val="0"/>
              <w:marBottom w:val="0"/>
              <w:divBdr>
                <w:top w:val="none" w:sz="0" w:space="0" w:color="auto"/>
                <w:left w:val="none" w:sz="0" w:space="0" w:color="auto"/>
                <w:bottom w:val="none" w:sz="0" w:space="0" w:color="auto"/>
                <w:right w:val="none" w:sz="0" w:space="0" w:color="auto"/>
              </w:divBdr>
            </w:div>
          </w:divsChild>
        </w:div>
        <w:div w:id="1725904194">
          <w:marLeft w:val="0"/>
          <w:marRight w:val="0"/>
          <w:marTop w:val="0"/>
          <w:marBottom w:val="120"/>
          <w:divBdr>
            <w:top w:val="none" w:sz="0" w:space="0" w:color="auto"/>
            <w:left w:val="none" w:sz="0" w:space="0" w:color="auto"/>
            <w:bottom w:val="none" w:sz="0" w:space="0" w:color="auto"/>
            <w:right w:val="none" w:sz="0" w:space="0" w:color="auto"/>
          </w:divBdr>
          <w:divsChild>
            <w:div w:id="171720327">
              <w:marLeft w:val="0"/>
              <w:marRight w:val="0"/>
              <w:marTop w:val="0"/>
              <w:marBottom w:val="0"/>
              <w:divBdr>
                <w:top w:val="none" w:sz="0" w:space="0" w:color="auto"/>
                <w:left w:val="none" w:sz="0" w:space="0" w:color="auto"/>
                <w:bottom w:val="none" w:sz="0" w:space="0" w:color="auto"/>
                <w:right w:val="none" w:sz="0" w:space="0" w:color="auto"/>
              </w:divBdr>
            </w:div>
          </w:divsChild>
        </w:div>
        <w:div w:id="1967077557">
          <w:marLeft w:val="0"/>
          <w:marRight w:val="0"/>
          <w:marTop w:val="0"/>
          <w:marBottom w:val="120"/>
          <w:divBdr>
            <w:top w:val="none" w:sz="0" w:space="0" w:color="auto"/>
            <w:left w:val="none" w:sz="0" w:space="0" w:color="auto"/>
            <w:bottom w:val="none" w:sz="0" w:space="0" w:color="auto"/>
            <w:right w:val="none" w:sz="0" w:space="0" w:color="auto"/>
          </w:divBdr>
          <w:divsChild>
            <w:div w:id="17126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9954">
      <w:bodyDiv w:val="1"/>
      <w:marLeft w:val="0"/>
      <w:marRight w:val="0"/>
      <w:marTop w:val="0"/>
      <w:marBottom w:val="0"/>
      <w:divBdr>
        <w:top w:val="none" w:sz="0" w:space="0" w:color="auto"/>
        <w:left w:val="none" w:sz="0" w:space="0" w:color="auto"/>
        <w:bottom w:val="none" w:sz="0" w:space="0" w:color="auto"/>
        <w:right w:val="none" w:sz="0" w:space="0" w:color="auto"/>
      </w:divBdr>
    </w:div>
    <w:div w:id="1031758205">
      <w:bodyDiv w:val="1"/>
      <w:marLeft w:val="0"/>
      <w:marRight w:val="0"/>
      <w:marTop w:val="0"/>
      <w:marBottom w:val="0"/>
      <w:divBdr>
        <w:top w:val="none" w:sz="0" w:space="0" w:color="auto"/>
        <w:left w:val="none" w:sz="0" w:space="0" w:color="auto"/>
        <w:bottom w:val="none" w:sz="0" w:space="0" w:color="auto"/>
        <w:right w:val="none" w:sz="0" w:space="0" w:color="auto"/>
      </w:divBdr>
      <w:divsChild>
        <w:div w:id="172650570">
          <w:marLeft w:val="1267"/>
          <w:marRight w:val="0"/>
          <w:marTop w:val="60"/>
          <w:marBottom w:val="60"/>
          <w:divBdr>
            <w:top w:val="none" w:sz="0" w:space="0" w:color="auto"/>
            <w:left w:val="none" w:sz="0" w:space="0" w:color="auto"/>
            <w:bottom w:val="none" w:sz="0" w:space="0" w:color="auto"/>
            <w:right w:val="none" w:sz="0" w:space="0" w:color="auto"/>
          </w:divBdr>
        </w:div>
        <w:div w:id="748045285">
          <w:marLeft w:val="1267"/>
          <w:marRight w:val="0"/>
          <w:marTop w:val="60"/>
          <w:marBottom w:val="60"/>
          <w:divBdr>
            <w:top w:val="none" w:sz="0" w:space="0" w:color="auto"/>
            <w:left w:val="none" w:sz="0" w:space="0" w:color="auto"/>
            <w:bottom w:val="none" w:sz="0" w:space="0" w:color="auto"/>
            <w:right w:val="none" w:sz="0" w:space="0" w:color="auto"/>
          </w:divBdr>
        </w:div>
        <w:div w:id="955603738">
          <w:marLeft w:val="1267"/>
          <w:marRight w:val="0"/>
          <w:marTop w:val="60"/>
          <w:marBottom w:val="60"/>
          <w:divBdr>
            <w:top w:val="none" w:sz="0" w:space="0" w:color="auto"/>
            <w:left w:val="none" w:sz="0" w:space="0" w:color="auto"/>
            <w:bottom w:val="none" w:sz="0" w:space="0" w:color="auto"/>
            <w:right w:val="none" w:sz="0" w:space="0" w:color="auto"/>
          </w:divBdr>
        </w:div>
        <w:div w:id="1114128480">
          <w:marLeft w:val="547"/>
          <w:marRight w:val="0"/>
          <w:marTop w:val="60"/>
          <w:marBottom w:val="60"/>
          <w:divBdr>
            <w:top w:val="none" w:sz="0" w:space="0" w:color="auto"/>
            <w:left w:val="none" w:sz="0" w:space="0" w:color="auto"/>
            <w:bottom w:val="none" w:sz="0" w:space="0" w:color="auto"/>
            <w:right w:val="none" w:sz="0" w:space="0" w:color="auto"/>
          </w:divBdr>
        </w:div>
        <w:div w:id="1198858115">
          <w:marLeft w:val="547"/>
          <w:marRight w:val="0"/>
          <w:marTop w:val="60"/>
          <w:marBottom w:val="60"/>
          <w:divBdr>
            <w:top w:val="none" w:sz="0" w:space="0" w:color="auto"/>
            <w:left w:val="none" w:sz="0" w:space="0" w:color="auto"/>
            <w:bottom w:val="none" w:sz="0" w:space="0" w:color="auto"/>
            <w:right w:val="none" w:sz="0" w:space="0" w:color="auto"/>
          </w:divBdr>
        </w:div>
        <w:div w:id="1455095831">
          <w:marLeft w:val="1267"/>
          <w:marRight w:val="0"/>
          <w:marTop w:val="60"/>
          <w:marBottom w:val="60"/>
          <w:divBdr>
            <w:top w:val="none" w:sz="0" w:space="0" w:color="auto"/>
            <w:left w:val="none" w:sz="0" w:space="0" w:color="auto"/>
            <w:bottom w:val="none" w:sz="0" w:space="0" w:color="auto"/>
            <w:right w:val="none" w:sz="0" w:space="0" w:color="auto"/>
          </w:divBdr>
        </w:div>
        <w:div w:id="1970549682">
          <w:marLeft w:val="1267"/>
          <w:marRight w:val="0"/>
          <w:marTop w:val="60"/>
          <w:marBottom w:val="60"/>
          <w:divBdr>
            <w:top w:val="none" w:sz="0" w:space="0" w:color="auto"/>
            <w:left w:val="none" w:sz="0" w:space="0" w:color="auto"/>
            <w:bottom w:val="none" w:sz="0" w:space="0" w:color="auto"/>
            <w:right w:val="none" w:sz="0" w:space="0" w:color="auto"/>
          </w:divBdr>
        </w:div>
      </w:divsChild>
    </w:div>
    <w:div w:id="1153252988">
      <w:bodyDiv w:val="1"/>
      <w:marLeft w:val="0"/>
      <w:marRight w:val="0"/>
      <w:marTop w:val="0"/>
      <w:marBottom w:val="0"/>
      <w:divBdr>
        <w:top w:val="none" w:sz="0" w:space="0" w:color="auto"/>
        <w:left w:val="none" w:sz="0" w:space="0" w:color="auto"/>
        <w:bottom w:val="none" w:sz="0" w:space="0" w:color="auto"/>
        <w:right w:val="none" w:sz="0" w:space="0" w:color="auto"/>
      </w:divBdr>
      <w:divsChild>
        <w:div w:id="185101179">
          <w:marLeft w:val="446"/>
          <w:marRight w:val="0"/>
          <w:marTop w:val="0"/>
          <w:marBottom w:val="0"/>
          <w:divBdr>
            <w:top w:val="none" w:sz="0" w:space="0" w:color="auto"/>
            <w:left w:val="none" w:sz="0" w:space="0" w:color="auto"/>
            <w:bottom w:val="none" w:sz="0" w:space="0" w:color="auto"/>
            <w:right w:val="none" w:sz="0" w:space="0" w:color="auto"/>
          </w:divBdr>
        </w:div>
        <w:div w:id="570963176">
          <w:marLeft w:val="446"/>
          <w:marRight w:val="0"/>
          <w:marTop w:val="0"/>
          <w:marBottom w:val="0"/>
          <w:divBdr>
            <w:top w:val="none" w:sz="0" w:space="0" w:color="auto"/>
            <w:left w:val="none" w:sz="0" w:space="0" w:color="auto"/>
            <w:bottom w:val="none" w:sz="0" w:space="0" w:color="auto"/>
            <w:right w:val="none" w:sz="0" w:space="0" w:color="auto"/>
          </w:divBdr>
        </w:div>
      </w:divsChild>
    </w:div>
    <w:div w:id="1276642070">
      <w:bodyDiv w:val="1"/>
      <w:marLeft w:val="0"/>
      <w:marRight w:val="0"/>
      <w:marTop w:val="0"/>
      <w:marBottom w:val="0"/>
      <w:divBdr>
        <w:top w:val="none" w:sz="0" w:space="0" w:color="auto"/>
        <w:left w:val="none" w:sz="0" w:space="0" w:color="auto"/>
        <w:bottom w:val="none" w:sz="0" w:space="0" w:color="auto"/>
        <w:right w:val="none" w:sz="0" w:space="0" w:color="auto"/>
      </w:divBdr>
    </w:div>
    <w:div w:id="1320812747">
      <w:bodyDiv w:val="1"/>
      <w:marLeft w:val="0"/>
      <w:marRight w:val="0"/>
      <w:marTop w:val="0"/>
      <w:marBottom w:val="0"/>
      <w:divBdr>
        <w:top w:val="none" w:sz="0" w:space="0" w:color="auto"/>
        <w:left w:val="none" w:sz="0" w:space="0" w:color="auto"/>
        <w:bottom w:val="none" w:sz="0" w:space="0" w:color="auto"/>
        <w:right w:val="none" w:sz="0" w:space="0" w:color="auto"/>
      </w:divBdr>
    </w:div>
    <w:div w:id="1349332039">
      <w:bodyDiv w:val="1"/>
      <w:marLeft w:val="0"/>
      <w:marRight w:val="0"/>
      <w:marTop w:val="0"/>
      <w:marBottom w:val="0"/>
      <w:divBdr>
        <w:top w:val="none" w:sz="0" w:space="0" w:color="auto"/>
        <w:left w:val="none" w:sz="0" w:space="0" w:color="auto"/>
        <w:bottom w:val="none" w:sz="0" w:space="0" w:color="auto"/>
        <w:right w:val="none" w:sz="0" w:space="0" w:color="auto"/>
      </w:divBdr>
      <w:divsChild>
        <w:div w:id="1049037460">
          <w:marLeft w:val="446"/>
          <w:marRight w:val="0"/>
          <w:marTop w:val="0"/>
          <w:marBottom w:val="0"/>
          <w:divBdr>
            <w:top w:val="none" w:sz="0" w:space="0" w:color="auto"/>
            <w:left w:val="none" w:sz="0" w:space="0" w:color="auto"/>
            <w:bottom w:val="none" w:sz="0" w:space="0" w:color="auto"/>
            <w:right w:val="none" w:sz="0" w:space="0" w:color="auto"/>
          </w:divBdr>
        </w:div>
        <w:div w:id="1111360137">
          <w:marLeft w:val="446"/>
          <w:marRight w:val="0"/>
          <w:marTop w:val="0"/>
          <w:marBottom w:val="0"/>
          <w:divBdr>
            <w:top w:val="none" w:sz="0" w:space="0" w:color="auto"/>
            <w:left w:val="none" w:sz="0" w:space="0" w:color="auto"/>
            <w:bottom w:val="none" w:sz="0" w:space="0" w:color="auto"/>
            <w:right w:val="none" w:sz="0" w:space="0" w:color="auto"/>
          </w:divBdr>
        </w:div>
      </w:divsChild>
    </w:div>
    <w:div w:id="1378821112">
      <w:bodyDiv w:val="1"/>
      <w:marLeft w:val="0"/>
      <w:marRight w:val="0"/>
      <w:marTop w:val="0"/>
      <w:marBottom w:val="0"/>
      <w:divBdr>
        <w:top w:val="none" w:sz="0" w:space="0" w:color="auto"/>
        <w:left w:val="none" w:sz="0" w:space="0" w:color="auto"/>
        <w:bottom w:val="none" w:sz="0" w:space="0" w:color="auto"/>
        <w:right w:val="none" w:sz="0" w:space="0" w:color="auto"/>
      </w:divBdr>
      <w:divsChild>
        <w:div w:id="225067040">
          <w:marLeft w:val="0"/>
          <w:marRight w:val="0"/>
          <w:marTop w:val="0"/>
          <w:marBottom w:val="0"/>
          <w:divBdr>
            <w:top w:val="none" w:sz="0" w:space="0" w:color="auto"/>
            <w:left w:val="none" w:sz="0" w:space="0" w:color="auto"/>
            <w:bottom w:val="none" w:sz="0" w:space="0" w:color="auto"/>
            <w:right w:val="none" w:sz="0" w:space="0" w:color="auto"/>
          </w:divBdr>
          <w:divsChild>
            <w:div w:id="711425145">
              <w:marLeft w:val="0"/>
              <w:marRight w:val="0"/>
              <w:marTop w:val="0"/>
              <w:marBottom w:val="0"/>
              <w:divBdr>
                <w:top w:val="none" w:sz="0" w:space="0" w:color="auto"/>
                <w:left w:val="none" w:sz="0" w:space="0" w:color="auto"/>
                <w:bottom w:val="none" w:sz="0" w:space="0" w:color="auto"/>
                <w:right w:val="none" w:sz="0" w:space="0" w:color="auto"/>
              </w:divBdr>
            </w:div>
            <w:div w:id="1354768364">
              <w:marLeft w:val="0"/>
              <w:marRight w:val="0"/>
              <w:marTop w:val="0"/>
              <w:marBottom w:val="0"/>
              <w:divBdr>
                <w:top w:val="none" w:sz="0" w:space="0" w:color="auto"/>
                <w:left w:val="none" w:sz="0" w:space="0" w:color="auto"/>
                <w:bottom w:val="none" w:sz="0" w:space="0" w:color="auto"/>
                <w:right w:val="none" w:sz="0" w:space="0" w:color="auto"/>
              </w:divBdr>
            </w:div>
            <w:div w:id="1593277476">
              <w:marLeft w:val="0"/>
              <w:marRight w:val="0"/>
              <w:marTop w:val="0"/>
              <w:marBottom w:val="0"/>
              <w:divBdr>
                <w:top w:val="none" w:sz="0" w:space="0" w:color="auto"/>
                <w:left w:val="none" w:sz="0" w:space="0" w:color="auto"/>
                <w:bottom w:val="none" w:sz="0" w:space="0" w:color="auto"/>
                <w:right w:val="none" w:sz="0" w:space="0" w:color="auto"/>
              </w:divBdr>
            </w:div>
            <w:div w:id="1717506425">
              <w:marLeft w:val="0"/>
              <w:marRight w:val="0"/>
              <w:marTop w:val="0"/>
              <w:marBottom w:val="0"/>
              <w:divBdr>
                <w:top w:val="none" w:sz="0" w:space="0" w:color="auto"/>
                <w:left w:val="none" w:sz="0" w:space="0" w:color="auto"/>
                <w:bottom w:val="none" w:sz="0" w:space="0" w:color="auto"/>
                <w:right w:val="none" w:sz="0" w:space="0" w:color="auto"/>
              </w:divBdr>
            </w:div>
            <w:div w:id="1841457882">
              <w:marLeft w:val="0"/>
              <w:marRight w:val="0"/>
              <w:marTop w:val="0"/>
              <w:marBottom w:val="0"/>
              <w:divBdr>
                <w:top w:val="none" w:sz="0" w:space="0" w:color="auto"/>
                <w:left w:val="none" w:sz="0" w:space="0" w:color="auto"/>
                <w:bottom w:val="none" w:sz="0" w:space="0" w:color="auto"/>
                <w:right w:val="none" w:sz="0" w:space="0" w:color="auto"/>
              </w:divBdr>
            </w:div>
          </w:divsChild>
        </w:div>
        <w:div w:id="1413358240">
          <w:marLeft w:val="0"/>
          <w:marRight w:val="0"/>
          <w:marTop w:val="0"/>
          <w:marBottom w:val="0"/>
          <w:divBdr>
            <w:top w:val="none" w:sz="0" w:space="0" w:color="auto"/>
            <w:left w:val="none" w:sz="0" w:space="0" w:color="auto"/>
            <w:bottom w:val="none" w:sz="0" w:space="0" w:color="auto"/>
            <w:right w:val="none" w:sz="0" w:space="0" w:color="auto"/>
          </w:divBdr>
          <w:divsChild>
            <w:div w:id="1373767674">
              <w:marLeft w:val="0"/>
              <w:marRight w:val="0"/>
              <w:marTop w:val="0"/>
              <w:marBottom w:val="0"/>
              <w:divBdr>
                <w:top w:val="none" w:sz="0" w:space="0" w:color="auto"/>
                <w:left w:val="none" w:sz="0" w:space="0" w:color="auto"/>
                <w:bottom w:val="none" w:sz="0" w:space="0" w:color="auto"/>
                <w:right w:val="none" w:sz="0" w:space="0" w:color="auto"/>
              </w:divBdr>
            </w:div>
            <w:div w:id="1954827995">
              <w:marLeft w:val="0"/>
              <w:marRight w:val="0"/>
              <w:marTop w:val="0"/>
              <w:marBottom w:val="0"/>
              <w:divBdr>
                <w:top w:val="none" w:sz="0" w:space="0" w:color="auto"/>
                <w:left w:val="none" w:sz="0" w:space="0" w:color="auto"/>
                <w:bottom w:val="none" w:sz="0" w:space="0" w:color="auto"/>
                <w:right w:val="none" w:sz="0" w:space="0" w:color="auto"/>
              </w:divBdr>
            </w:div>
          </w:divsChild>
        </w:div>
        <w:div w:id="1526939838">
          <w:marLeft w:val="0"/>
          <w:marRight w:val="0"/>
          <w:marTop w:val="0"/>
          <w:marBottom w:val="0"/>
          <w:divBdr>
            <w:top w:val="none" w:sz="0" w:space="0" w:color="auto"/>
            <w:left w:val="none" w:sz="0" w:space="0" w:color="auto"/>
            <w:bottom w:val="none" w:sz="0" w:space="0" w:color="auto"/>
            <w:right w:val="none" w:sz="0" w:space="0" w:color="auto"/>
          </w:divBdr>
          <w:divsChild>
            <w:div w:id="344673345">
              <w:marLeft w:val="0"/>
              <w:marRight w:val="0"/>
              <w:marTop w:val="0"/>
              <w:marBottom w:val="0"/>
              <w:divBdr>
                <w:top w:val="none" w:sz="0" w:space="0" w:color="auto"/>
                <w:left w:val="none" w:sz="0" w:space="0" w:color="auto"/>
                <w:bottom w:val="none" w:sz="0" w:space="0" w:color="auto"/>
                <w:right w:val="none" w:sz="0" w:space="0" w:color="auto"/>
              </w:divBdr>
            </w:div>
            <w:div w:id="815417518">
              <w:marLeft w:val="0"/>
              <w:marRight w:val="0"/>
              <w:marTop w:val="0"/>
              <w:marBottom w:val="0"/>
              <w:divBdr>
                <w:top w:val="none" w:sz="0" w:space="0" w:color="auto"/>
                <w:left w:val="none" w:sz="0" w:space="0" w:color="auto"/>
                <w:bottom w:val="none" w:sz="0" w:space="0" w:color="auto"/>
                <w:right w:val="none" w:sz="0" w:space="0" w:color="auto"/>
              </w:divBdr>
            </w:div>
            <w:div w:id="1417435467">
              <w:marLeft w:val="0"/>
              <w:marRight w:val="0"/>
              <w:marTop w:val="0"/>
              <w:marBottom w:val="0"/>
              <w:divBdr>
                <w:top w:val="none" w:sz="0" w:space="0" w:color="auto"/>
                <w:left w:val="none" w:sz="0" w:space="0" w:color="auto"/>
                <w:bottom w:val="none" w:sz="0" w:space="0" w:color="auto"/>
                <w:right w:val="none" w:sz="0" w:space="0" w:color="auto"/>
              </w:divBdr>
            </w:div>
            <w:div w:id="16222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7323">
      <w:bodyDiv w:val="1"/>
      <w:marLeft w:val="0"/>
      <w:marRight w:val="0"/>
      <w:marTop w:val="0"/>
      <w:marBottom w:val="0"/>
      <w:divBdr>
        <w:top w:val="none" w:sz="0" w:space="0" w:color="auto"/>
        <w:left w:val="none" w:sz="0" w:space="0" w:color="auto"/>
        <w:bottom w:val="none" w:sz="0" w:space="0" w:color="auto"/>
        <w:right w:val="none" w:sz="0" w:space="0" w:color="auto"/>
      </w:divBdr>
      <w:divsChild>
        <w:div w:id="1541238070">
          <w:marLeft w:val="446"/>
          <w:marRight w:val="0"/>
          <w:marTop w:val="0"/>
          <w:marBottom w:val="0"/>
          <w:divBdr>
            <w:top w:val="none" w:sz="0" w:space="0" w:color="auto"/>
            <w:left w:val="none" w:sz="0" w:space="0" w:color="auto"/>
            <w:bottom w:val="none" w:sz="0" w:space="0" w:color="auto"/>
            <w:right w:val="none" w:sz="0" w:space="0" w:color="auto"/>
          </w:divBdr>
        </w:div>
      </w:divsChild>
    </w:div>
    <w:div w:id="1462454303">
      <w:bodyDiv w:val="1"/>
      <w:marLeft w:val="0"/>
      <w:marRight w:val="0"/>
      <w:marTop w:val="0"/>
      <w:marBottom w:val="0"/>
      <w:divBdr>
        <w:top w:val="none" w:sz="0" w:space="0" w:color="auto"/>
        <w:left w:val="none" w:sz="0" w:space="0" w:color="auto"/>
        <w:bottom w:val="none" w:sz="0" w:space="0" w:color="auto"/>
        <w:right w:val="none" w:sz="0" w:space="0" w:color="auto"/>
      </w:divBdr>
    </w:div>
    <w:div w:id="1545874220">
      <w:bodyDiv w:val="1"/>
      <w:marLeft w:val="0"/>
      <w:marRight w:val="0"/>
      <w:marTop w:val="0"/>
      <w:marBottom w:val="0"/>
      <w:divBdr>
        <w:top w:val="none" w:sz="0" w:space="0" w:color="auto"/>
        <w:left w:val="none" w:sz="0" w:space="0" w:color="auto"/>
        <w:bottom w:val="none" w:sz="0" w:space="0" w:color="auto"/>
        <w:right w:val="none" w:sz="0" w:space="0" w:color="auto"/>
      </w:divBdr>
      <w:divsChild>
        <w:div w:id="1183976378">
          <w:marLeft w:val="446"/>
          <w:marRight w:val="0"/>
          <w:marTop w:val="240"/>
          <w:marBottom w:val="240"/>
          <w:divBdr>
            <w:top w:val="none" w:sz="0" w:space="0" w:color="auto"/>
            <w:left w:val="none" w:sz="0" w:space="0" w:color="auto"/>
            <w:bottom w:val="none" w:sz="0" w:space="0" w:color="auto"/>
            <w:right w:val="none" w:sz="0" w:space="0" w:color="auto"/>
          </w:divBdr>
        </w:div>
      </w:divsChild>
    </w:div>
    <w:div w:id="1921402242">
      <w:bodyDiv w:val="1"/>
      <w:marLeft w:val="0"/>
      <w:marRight w:val="0"/>
      <w:marTop w:val="0"/>
      <w:marBottom w:val="0"/>
      <w:divBdr>
        <w:top w:val="none" w:sz="0" w:space="0" w:color="auto"/>
        <w:left w:val="none" w:sz="0" w:space="0" w:color="auto"/>
        <w:bottom w:val="none" w:sz="0" w:space="0" w:color="auto"/>
        <w:right w:val="none" w:sz="0" w:space="0" w:color="auto"/>
      </w:divBdr>
    </w:div>
    <w:div w:id="2108966564">
      <w:bodyDiv w:val="1"/>
      <w:marLeft w:val="0"/>
      <w:marRight w:val="0"/>
      <w:marTop w:val="0"/>
      <w:marBottom w:val="0"/>
      <w:divBdr>
        <w:top w:val="none" w:sz="0" w:space="0" w:color="auto"/>
        <w:left w:val="none" w:sz="0" w:space="0" w:color="auto"/>
        <w:bottom w:val="none" w:sz="0" w:space="0" w:color="auto"/>
        <w:right w:val="none" w:sz="0" w:space="0" w:color="auto"/>
      </w:divBdr>
      <w:divsChild>
        <w:div w:id="738020347">
          <w:marLeft w:val="1267"/>
          <w:marRight w:val="0"/>
          <w:marTop w:val="120"/>
          <w:marBottom w:val="120"/>
          <w:divBdr>
            <w:top w:val="none" w:sz="0" w:space="0" w:color="auto"/>
            <w:left w:val="none" w:sz="0" w:space="0" w:color="auto"/>
            <w:bottom w:val="none" w:sz="0" w:space="0" w:color="auto"/>
            <w:right w:val="none" w:sz="0" w:space="0" w:color="auto"/>
          </w:divBdr>
        </w:div>
        <w:div w:id="779303614">
          <w:marLeft w:val="1267"/>
          <w:marRight w:val="0"/>
          <w:marTop w:val="120"/>
          <w:marBottom w:val="120"/>
          <w:divBdr>
            <w:top w:val="none" w:sz="0" w:space="0" w:color="auto"/>
            <w:left w:val="none" w:sz="0" w:space="0" w:color="auto"/>
            <w:bottom w:val="none" w:sz="0" w:space="0" w:color="auto"/>
            <w:right w:val="none" w:sz="0" w:space="0" w:color="auto"/>
          </w:divBdr>
        </w:div>
        <w:div w:id="1377201184">
          <w:marLeft w:val="1267"/>
          <w:marRight w:val="0"/>
          <w:marTop w:val="120"/>
          <w:marBottom w:val="120"/>
          <w:divBdr>
            <w:top w:val="none" w:sz="0" w:space="0" w:color="auto"/>
            <w:left w:val="none" w:sz="0" w:space="0" w:color="auto"/>
            <w:bottom w:val="none" w:sz="0" w:space="0" w:color="auto"/>
            <w:right w:val="none" w:sz="0" w:space="0" w:color="auto"/>
          </w:divBdr>
        </w:div>
        <w:div w:id="1847213479">
          <w:marLeft w:val="1267"/>
          <w:marRight w:val="0"/>
          <w:marTop w:val="120"/>
          <w:marBottom w:val="120"/>
          <w:divBdr>
            <w:top w:val="none" w:sz="0" w:space="0" w:color="auto"/>
            <w:left w:val="none" w:sz="0" w:space="0" w:color="auto"/>
            <w:bottom w:val="none" w:sz="0" w:space="0" w:color="auto"/>
            <w:right w:val="none" w:sz="0" w:space="0" w:color="auto"/>
          </w:divBdr>
        </w:div>
        <w:div w:id="1958636898">
          <w:marLeft w:val="1267"/>
          <w:marRight w:val="0"/>
          <w:marTop w:val="120"/>
          <w:marBottom w:val="120"/>
          <w:divBdr>
            <w:top w:val="none" w:sz="0" w:space="0" w:color="auto"/>
            <w:left w:val="none" w:sz="0" w:space="0" w:color="auto"/>
            <w:bottom w:val="none" w:sz="0" w:space="0" w:color="auto"/>
            <w:right w:val="none" w:sz="0" w:space="0" w:color="auto"/>
          </w:divBdr>
        </w:div>
      </w:divsChild>
    </w:div>
    <w:div w:id="212264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ao.prefeitura.sp.gov.br/leis/lei-17844-de-14-de-setembro-de-2022" TargetMode="External"/><Relationship Id="rId18" Type="http://schemas.openxmlformats.org/officeDocument/2006/relationships/header" Target="header4.xml"/><Relationship Id="rId26" Type="http://schemas.openxmlformats.org/officeDocument/2006/relationships/image" Target="media/image6.jpeg"/><Relationship Id="rId39" Type="http://schemas.microsoft.com/office/2011/relationships/people" Target="people.xml"/><Relationship Id="rId21" Type="http://schemas.openxmlformats.org/officeDocument/2006/relationships/header" Target="header6.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http://legislacao.prefeitura.sp.gov.br/leis/lei-17844-de-14-de-setembro-de-2022" TargetMode="Externa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yperlink" Target="https://www.prefeitura.sp.gov.br/cidade/secretarias/comunicacao/manual_ident_visua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gislacao.prefeitura.sp.gov.br/leis/lei-16050-de-31-de-julho-de-2014"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yperlink" Target="https://www.prefeitura.sp.gov.br/cidade/secretarias/comunicacao/manual_ident_visual/"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6A5F217236FD41952DC06BFF9D54D7" ma:contentTypeVersion="18" ma:contentTypeDescription="Crie um novo documento." ma:contentTypeScope="" ma:versionID="3496786e92439e17c0ab7c0839726699">
  <xsd:schema xmlns:xsd="http://www.w3.org/2001/XMLSchema" xmlns:xs="http://www.w3.org/2001/XMLSchema" xmlns:p="http://schemas.microsoft.com/office/2006/metadata/properties" xmlns:ns2="7d8be6fd-d823-473b-a780-84184c451060" xmlns:ns3="304d77fb-a4e2-44b3-8573-a0d215f26cda" targetNamespace="http://schemas.microsoft.com/office/2006/metadata/properties" ma:root="true" ma:fieldsID="ac5a54449a3d7cf409195fd73cb18c4c" ns2:_="" ns3:_="">
    <xsd:import namespace="7d8be6fd-d823-473b-a780-84184c451060"/>
    <xsd:import namespace="304d77fb-a4e2-44b3-8573-a0d215f26c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_Flow_SignoffStatu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be6fd-d823-473b-a780-84184c451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1" nillable="true" ma:displayName="Status de liberação" ma:internalName="Status_x0020_de_x0020_libera_x00e7__x00e3_o">
      <xsd:simpleType>
        <xsd:restriction base="dms:Text"/>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408809f0-f3f0-4671-b020-d41f17bb42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4d77fb-a4e2-44b3-8573-a0d215f26cda" elementFormDefault="qualified">
    <xsd:import namespace="http://schemas.microsoft.com/office/2006/documentManagement/types"/>
    <xsd:import namespace="http://schemas.microsoft.com/office/infopath/2007/PartnerControls"/>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element name="TaxCatchAll" ma:index="24" nillable="true" ma:displayName="Taxonomy Catch All Column" ma:hidden="true" ma:list="{1eb685a0-f2f3-4cbc-aa47-5d687826cc46}" ma:internalName="TaxCatchAll" ma:showField="CatchAllData" ma:web="304d77fb-a4e2-44b3-8573-a0d215f26c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04d77fb-a4e2-44b3-8573-a0d215f26cda" xsi:nil="true"/>
    <_Flow_SignoffStatus xmlns="7d8be6fd-d823-473b-a780-84184c451060" xsi:nil="true"/>
    <lcf76f155ced4ddcb4097134ff3c332f xmlns="7d8be6fd-d823-473b-a780-84184c45106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3952D-D30F-4148-8D86-7580A2B66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be6fd-d823-473b-a780-84184c451060"/>
    <ds:schemaRef ds:uri="304d77fb-a4e2-44b3-8573-a0d215f26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82B914-8C52-43BC-B55D-55BBB3FB5218}">
  <ds:schemaRefs>
    <ds:schemaRef ds:uri="http://schemas.microsoft.com/office/2006/metadata/properties"/>
    <ds:schemaRef ds:uri="http://schemas.microsoft.com/office/infopath/2007/PartnerControls"/>
    <ds:schemaRef ds:uri="304d77fb-a4e2-44b3-8573-a0d215f26cda"/>
    <ds:schemaRef ds:uri="7d8be6fd-d823-473b-a780-84184c451060"/>
  </ds:schemaRefs>
</ds:datastoreItem>
</file>

<file path=customXml/itemProps3.xml><?xml version="1.0" encoding="utf-8"?>
<ds:datastoreItem xmlns:ds="http://schemas.openxmlformats.org/officeDocument/2006/customXml" ds:itemID="{BED15134-14C6-4DBD-8B67-0729ECA87CEA}">
  <ds:schemaRefs>
    <ds:schemaRef ds:uri="http://schemas.microsoft.com/sharepoint/v3/contenttype/forms"/>
  </ds:schemaRefs>
</ds:datastoreItem>
</file>

<file path=customXml/itemProps4.xml><?xml version="1.0" encoding="utf-8"?>
<ds:datastoreItem xmlns:ds="http://schemas.openxmlformats.org/officeDocument/2006/customXml" ds:itemID="{D41A8D9D-501B-4D3D-882E-D8B76F5A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41</Pages>
  <Words>11319</Words>
  <Characters>61123</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Bruna Buscariolli</dc:creator>
  <cp:keywords/>
  <dc:description/>
  <cp:lastModifiedBy>Fernanda Passos Vieira</cp:lastModifiedBy>
  <cp:revision>5</cp:revision>
  <cp:lastPrinted>2023-11-14T19:57:00Z</cp:lastPrinted>
  <dcterms:created xsi:type="dcterms:W3CDTF">2023-11-14T18:57:00Z</dcterms:created>
  <dcterms:modified xsi:type="dcterms:W3CDTF">2023-11-14T20:09:00Z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0x010100586A5F217236FD41952DC06BFF9D54D7</vt:lpwstr>
  </property>
  <property fmtid="{D5CDD505-2E9C-101B-9397-08002B2CF9AE}" pid="3" name="MediaServiceImageTags">
    <vt:lpwstr/>
  </property>
</Properties>
</file>