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color w:val="1F497D" w:themeColor="text2"/>
          <w:sz w:val="36"/>
          <w:szCs w:val="36"/>
        </w:rPr>
      </w:pPr>
      <w:r w:rsidRPr="005D174F">
        <w:rPr>
          <w:rFonts w:cstheme="minorHAnsi"/>
          <w:b/>
          <w:color w:val="1F497D" w:themeColor="text2"/>
          <w:sz w:val="36"/>
          <w:szCs w:val="36"/>
        </w:rPr>
        <w:t>PLANO DE ASSISTÊNCIA SOCIAL DA CIDADE DE SÃO PAULO</w:t>
      </w:r>
    </w:p>
    <w:p w:rsidR="002D4B30" w:rsidRPr="005D174F" w:rsidRDefault="002D4B30" w:rsidP="002D4B30">
      <w:pPr>
        <w:spacing w:before="240"/>
        <w:jc w:val="center"/>
        <w:rPr>
          <w:rFonts w:cstheme="minorHAnsi"/>
          <w:b/>
          <w:color w:val="1F497D" w:themeColor="text2"/>
          <w:sz w:val="36"/>
          <w:szCs w:val="36"/>
        </w:rPr>
      </w:pPr>
      <w:r w:rsidRPr="005D174F">
        <w:rPr>
          <w:rFonts w:cstheme="minorHAnsi"/>
          <w:b/>
          <w:color w:val="1F497D" w:themeColor="text2"/>
          <w:sz w:val="36"/>
          <w:szCs w:val="36"/>
        </w:rPr>
        <w:t xml:space="preserve">PLAS 2018/2021 </w:t>
      </w: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sz w:val="24"/>
          <w:szCs w:val="24"/>
        </w:rPr>
      </w:pPr>
    </w:p>
    <w:p w:rsidR="002D4B30" w:rsidRPr="005D174F" w:rsidRDefault="002D4B30" w:rsidP="002D4B30">
      <w:pPr>
        <w:spacing w:before="240"/>
        <w:jc w:val="center"/>
        <w:rPr>
          <w:rFonts w:cstheme="minorHAnsi"/>
          <w:b/>
          <w:color w:val="1F497D" w:themeColor="text2"/>
          <w:sz w:val="24"/>
          <w:szCs w:val="24"/>
        </w:rPr>
      </w:pPr>
      <w:r w:rsidRPr="005D174F">
        <w:rPr>
          <w:rFonts w:cstheme="minorHAnsi"/>
          <w:b/>
          <w:color w:val="1F497D" w:themeColor="text2"/>
          <w:sz w:val="24"/>
          <w:szCs w:val="24"/>
        </w:rPr>
        <w:t>São Paulo</w:t>
      </w:r>
    </w:p>
    <w:p w:rsidR="002D4B30" w:rsidRPr="005D174F" w:rsidRDefault="002D4B30" w:rsidP="002D4B30">
      <w:pPr>
        <w:spacing w:before="240"/>
        <w:jc w:val="center"/>
        <w:rPr>
          <w:rFonts w:cstheme="minorHAnsi"/>
          <w:b/>
          <w:sz w:val="24"/>
          <w:szCs w:val="24"/>
        </w:rPr>
      </w:pPr>
      <w:r w:rsidRPr="005D174F">
        <w:rPr>
          <w:rFonts w:cstheme="minorHAnsi"/>
          <w:b/>
          <w:color w:val="1F497D" w:themeColor="text2"/>
          <w:sz w:val="24"/>
          <w:szCs w:val="24"/>
        </w:rPr>
        <w:t>2018</w:t>
      </w:r>
      <w:r w:rsidRPr="005D174F">
        <w:rPr>
          <w:rFonts w:cstheme="minorHAnsi"/>
          <w:b/>
          <w:sz w:val="24"/>
          <w:szCs w:val="24"/>
        </w:rPr>
        <w:br w:type="page"/>
      </w:r>
    </w:p>
    <w:p w:rsidR="002D4B30" w:rsidRPr="005D174F" w:rsidRDefault="002D4B30" w:rsidP="002D4B30">
      <w:pPr>
        <w:spacing w:after="0"/>
        <w:jc w:val="center"/>
        <w:rPr>
          <w:rFonts w:cstheme="minorHAnsi"/>
          <w:b/>
          <w:sz w:val="24"/>
          <w:szCs w:val="24"/>
        </w:rPr>
      </w:pPr>
      <w:r w:rsidRPr="005D174F">
        <w:rPr>
          <w:rFonts w:cstheme="minorHAnsi"/>
          <w:b/>
          <w:sz w:val="24"/>
          <w:szCs w:val="24"/>
        </w:rPr>
        <w:lastRenderedPageBreak/>
        <w:t>BRUNO COVAS</w:t>
      </w:r>
    </w:p>
    <w:p w:rsidR="002D4B30" w:rsidRPr="005D174F" w:rsidRDefault="002D4B30" w:rsidP="002D4B30">
      <w:pPr>
        <w:spacing w:after="0"/>
        <w:jc w:val="center"/>
        <w:rPr>
          <w:rFonts w:cstheme="minorHAnsi"/>
          <w:b/>
        </w:rPr>
      </w:pPr>
      <w:r w:rsidRPr="005D174F">
        <w:rPr>
          <w:rFonts w:cstheme="minorHAnsi"/>
        </w:rPr>
        <w:t>Prefeito</w:t>
      </w:r>
    </w:p>
    <w:p w:rsidR="002D4B30" w:rsidRPr="005D174F" w:rsidRDefault="002D4B30" w:rsidP="002D4B30">
      <w:pPr>
        <w:spacing w:after="0"/>
        <w:jc w:val="center"/>
        <w:rPr>
          <w:rFonts w:cstheme="minorHAnsi"/>
          <w:b/>
          <w:sz w:val="24"/>
          <w:szCs w:val="24"/>
        </w:rPr>
      </w:pPr>
    </w:p>
    <w:p w:rsidR="002D4B30" w:rsidRPr="005D174F" w:rsidRDefault="002D4B30" w:rsidP="002D4B30">
      <w:pPr>
        <w:spacing w:after="0"/>
        <w:jc w:val="center"/>
        <w:rPr>
          <w:rFonts w:cstheme="minorHAnsi"/>
          <w:b/>
          <w:sz w:val="24"/>
          <w:szCs w:val="24"/>
        </w:rPr>
      </w:pPr>
      <w:r w:rsidRPr="005D174F">
        <w:rPr>
          <w:rFonts w:cstheme="minorHAnsi"/>
          <w:b/>
          <w:sz w:val="24"/>
          <w:szCs w:val="24"/>
        </w:rPr>
        <w:t>FILIPE SABARÁ</w:t>
      </w:r>
    </w:p>
    <w:p w:rsidR="002D4B30" w:rsidRPr="005D174F" w:rsidRDefault="002D4B30" w:rsidP="002D4B30">
      <w:pPr>
        <w:spacing w:after="0"/>
        <w:jc w:val="center"/>
        <w:rPr>
          <w:rFonts w:cstheme="minorHAnsi"/>
        </w:rPr>
      </w:pPr>
      <w:r w:rsidRPr="005D174F">
        <w:rPr>
          <w:rFonts w:cstheme="minorHAnsi"/>
        </w:rPr>
        <w:t>Secretário Municipal de Assistência e Desenvolvimento Social</w:t>
      </w:r>
    </w:p>
    <w:p w:rsidR="002D4B30" w:rsidRPr="005D174F" w:rsidRDefault="002D4B30" w:rsidP="002D4B30">
      <w:pPr>
        <w:spacing w:after="0"/>
        <w:jc w:val="center"/>
        <w:rPr>
          <w:rFonts w:cstheme="minorHAnsi"/>
          <w:b/>
          <w:sz w:val="24"/>
          <w:szCs w:val="24"/>
        </w:rPr>
      </w:pPr>
    </w:p>
    <w:p w:rsidR="002D4B30" w:rsidRPr="005D174F" w:rsidRDefault="002D4B30" w:rsidP="002D4B30">
      <w:pPr>
        <w:spacing w:after="0"/>
        <w:jc w:val="center"/>
        <w:rPr>
          <w:rFonts w:cstheme="minorHAnsi"/>
          <w:b/>
          <w:sz w:val="24"/>
          <w:szCs w:val="24"/>
        </w:rPr>
      </w:pPr>
      <w:r w:rsidRPr="005D174F">
        <w:rPr>
          <w:rFonts w:cstheme="minorHAnsi"/>
          <w:b/>
          <w:sz w:val="24"/>
          <w:szCs w:val="24"/>
        </w:rPr>
        <w:t>GITANE LEÃO</w:t>
      </w:r>
    </w:p>
    <w:p w:rsidR="002D4B30" w:rsidRPr="005D174F" w:rsidRDefault="002D4B30" w:rsidP="002D4B30">
      <w:pPr>
        <w:spacing w:after="0"/>
        <w:jc w:val="center"/>
        <w:rPr>
          <w:rFonts w:cstheme="minorHAnsi"/>
        </w:rPr>
      </w:pPr>
      <w:r w:rsidRPr="005D174F">
        <w:rPr>
          <w:rFonts w:cstheme="minorHAnsi"/>
        </w:rPr>
        <w:t>Secretária Adjunta de Assistência e Desenvolvimento Social</w:t>
      </w:r>
    </w:p>
    <w:p w:rsidR="002D4B30" w:rsidRPr="005D174F" w:rsidRDefault="002D4B30" w:rsidP="002D4B30">
      <w:pPr>
        <w:spacing w:after="0"/>
        <w:jc w:val="center"/>
        <w:rPr>
          <w:rFonts w:cstheme="minorHAnsi"/>
          <w:b/>
          <w:sz w:val="24"/>
          <w:szCs w:val="24"/>
        </w:rPr>
      </w:pPr>
    </w:p>
    <w:p w:rsidR="002D4B30" w:rsidRPr="005D174F" w:rsidRDefault="002D4B30" w:rsidP="002D4B30">
      <w:pPr>
        <w:spacing w:after="0"/>
        <w:jc w:val="center"/>
        <w:rPr>
          <w:rFonts w:cstheme="minorHAnsi"/>
          <w:b/>
          <w:sz w:val="24"/>
          <w:szCs w:val="24"/>
        </w:rPr>
      </w:pPr>
      <w:r w:rsidRPr="005D174F">
        <w:rPr>
          <w:rFonts w:cstheme="minorHAnsi"/>
          <w:b/>
          <w:sz w:val="24"/>
          <w:szCs w:val="24"/>
        </w:rPr>
        <w:t>JOSE ANTONIO DE ALMEIDA CASTRO</w:t>
      </w:r>
    </w:p>
    <w:p w:rsidR="002D4B30" w:rsidRPr="005D174F" w:rsidRDefault="002D4B30" w:rsidP="002D4B30">
      <w:pPr>
        <w:spacing w:after="0"/>
        <w:jc w:val="center"/>
        <w:rPr>
          <w:rFonts w:cstheme="minorHAnsi"/>
        </w:rPr>
      </w:pPr>
      <w:r w:rsidRPr="005D174F">
        <w:rPr>
          <w:rFonts w:cstheme="minorHAnsi"/>
        </w:rPr>
        <w:t>Chefe de Gabinete da Secretaria Municipal de Assistência e Desenvolvimento Social</w:t>
      </w:r>
    </w:p>
    <w:p w:rsidR="002D4B30" w:rsidRPr="005D174F" w:rsidRDefault="002D4B30" w:rsidP="002D4B30">
      <w:pPr>
        <w:spacing w:after="0"/>
        <w:jc w:val="center"/>
        <w:rPr>
          <w:rFonts w:cstheme="minorHAnsi"/>
          <w:b/>
          <w:sz w:val="24"/>
          <w:szCs w:val="24"/>
        </w:rPr>
      </w:pPr>
    </w:p>
    <w:p w:rsidR="002D4B30" w:rsidRPr="005D174F" w:rsidRDefault="002D4B30" w:rsidP="002D4B30">
      <w:pPr>
        <w:spacing w:after="0"/>
        <w:jc w:val="center"/>
        <w:rPr>
          <w:rFonts w:cstheme="minorHAnsi"/>
          <w:b/>
          <w:sz w:val="24"/>
          <w:szCs w:val="24"/>
        </w:rPr>
      </w:pPr>
      <w:r w:rsidRPr="005D174F">
        <w:rPr>
          <w:rFonts w:cstheme="minorHAnsi"/>
          <w:b/>
          <w:sz w:val="24"/>
          <w:szCs w:val="24"/>
        </w:rPr>
        <w:t>ROSANE DA SILVA BERTHAUD</w:t>
      </w:r>
    </w:p>
    <w:p w:rsidR="002D4B30" w:rsidRPr="005D174F" w:rsidRDefault="002D4B30" w:rsidP="002D4B30">
      <w:pPr>
        <w:spacing w:after="0"/>
        <w:jc w:val="center"/>
        <w:rPr>
          <w:rFonts w:cstheme="minorHAnsi"/>
        </w:rPr>
      </w:pPr>
      <w:r w:rsidRPr="005D174F">
        <w:rPr>
          <w:rFonts w:cstheme="minorHAnsi"/>
        </w:rPr>
        <w:t>Coordenadoria de Gestão do Sistema Único de Assistência Social</w:t>
      </w:r>
    </w:p>
    <w:p w:rsidR="002D4B30" w:rsidRPr="005D174F" w:rsidRDefault="002D4B30" w:rsidP="002D4B30">
      <w:pPr>
        <w:spacing w:after="0"/>
        <w:jc w:val="both"/>
        <w:rPr>
          <w:rFonts w:cstheme="minorHAnsi"/>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1"/>
        <w:gridCol w:w="4379"/>
      </w:tblGrid>
      <w:tr w:rsidR="002D4B30" w:rsidRPr="005D174F" w:rsidTr="0030662E">
        <w:tc>
          <w:tcPr>
            <w:tcW w:w="4840" w:type="dxa"/>
          </w:tcPr>
          <w:p w:rsidR="002D4B30" w:rsidRPr="005D174F" w:rsidRDefault="002D4B30" w:rsidP="004A0509">
            <w:pPr>
              <w:rPr>
                <w:rFonts w:cstheme="minorHAnsi"/>
                <w:b/>
                <w:sz w:val="20"/>
                <w:szCs w:val="20"/>
              </w:rPr>
            </w:pPr>
            <w:r w:rsidRPr="005D174F">
              <w:rPr>
                <w:rFonts w:cstheme="minorHAnsi"/>
                <w:b/>
                <w:sz w:val="20"/>
                <w:szCs w:val="20"/>
              </w:rPr>
              <w:t>SYLMARA ANDREONI VETTORELLO RAMIRES</w:t>
            </w:r>
          </w:p>
          <w:p w:rsidR="002D4B30" w:rsidRPr="005D174F" w:rsidRDefault="002D4B30" w:rsidP="004A0509">
            <w:pPr>
              <w:rPr>
                <w:rFonts w:cstheme="minorHAnsi"/>
                <w:sz w:val="20"/>
                <w:szCs w:val="20"/>
              </w:rPr>
            </w:pPr>
            <w:r w:rsidRPr="005D174F">
              <w:rPr>
                <w:rFonts w:cstheme="minorHAnsi"/>
                <w:sz w:val="20"/>
                <w:szCs w:val="20"/>
              </w:rPr>
              <w:t>Coordenação de Proteção Social Básica</w:t>
            </w:r>
          </w:p>
          <w:p w:rsidR="002D4B30" w:rsidRPr="005D174F" w:rsidRDefault="002D4B30" w:rsidP="004A0509">
            <w:pPr>
              <w:rPr>
                <w:rFonts w:cstheme="minorHAnsi"/>
                <w:b/>
                <w:sz w:val="20"/>
                <w:szCs w:val="20"/>
              </w:rPr>
            </w:pPr>
          </w:p>
        </w:tc>
        <w:tc>
          <w:tcPr>
            <w:tcW w:w="4840" w:type="dxa"/>
          </w:tcPr>
          <w:p w:rsidR="002D4B30" w:rsidRPr="005D174F" w:rsidRDefault="002D4B30" w:rsidP="004A0509">
            <w:pPr>
              <w:rPr>
                <w:rFonts w:cstheme="minorHAnsi"/>
                <w:b/>
                <w:sz w:val="20"/>
                <w:szCs w:val="20"/>
              </w:rPr>
            </w:pPr>
            <w:r w:rsidRPr="005D174F">
              <w:rPr>
                <w:rFonts w:cstheme="minorHAnsi"/>
                <w:b/>
                <w:sz w:val="20"/>
                <w:szCs w:val="20"/>
              </w:rPr>
              <w:t>NELSON ALDÁ FILHO</w:t>
            </w:r>
          </w:p>
          <w:p w:rsidR="002D4B30" w:rsidRPr="005D174F" w:rsidRDefault="002D4B30" w:rsidP="004A0509">
            <w:pPr>
              <w:rPr>
                <w:rFonts w:cstheme="minorHAnsi"/>
                <w:sz w:val="20"/>
                <w:szCs w:val="20"/>
              </w:rPr>
            </w:pPr>
            <w:r w:rsidRPr="005D174F">
              <w:rPr>
                <w:rFonts w:cstheme="minorHAnsi"/>
                <w:sz w:val="20"/>
                <w:szCs w:val="20"/>
              </w:rPr>
              <w:t>Coordenação de Proteção Social Especial</w:t>
            </w:r>
          </w:p>
          <w:p w:rsidR="002D4B30" w:rsidRPr="005D174F" w:rsidRDefault="002D4B30" w:rsidP="004A0509">
            <w:pPr>
              <w:rPr>
                <w:rFonts w:cstheme="minorHAnsi"/>
                <w:b/>
                <w:sz w:val="20"/>
                <w:szCs w:val="20"/>
              </w:rPr>
            </w:pPr>
          </w:p>
        </w:tc>
      </w:tr>
      <w:tr w:rsidR="002D4B30" w:rsidRPr="005D174F" w:rsidTr="0030662E">
        <w:tc>
          <w:tcPr>
            <w:tcW w:w="4840" w:type="dxa"/>
          </w:tcPr>
          <w:p w:rsidR="002D4B30" w:rsidRPr="005D174F" w:rsidRDefault="002D4B30" w:rsidP="004A0509">
            <w:pPr>
              <w:rPr>
                <w:rFonts w:cstheme="minorHAnsi"/>
                <w:b/>
                <w:sz w:val="20"/>
                <w:szCs w:val="20"/>
              </w:rPr>
            </w:pPr>
            <w:r w:rsidRPr="005D174F">
              <w:rPr>
                <w:rFonts w:cstheme="minorHAnsi"/>
                <w:b/>
                <w:sz w:val="20"/>
                <w:szCs w:val="20"/>
              </w:rPr>
              <w:t>ROBERVAL RIBEIRO DE CARVALHO</w:t>
            </w:r>
          </w:p>
          <w:p w:rsidR="002D4B30" w:rsidRPr="005D174F" w:rsidRDefault="002D4B30" w:rsidP="004A0509">
            <w:pPr>
              <w:rPr>
                <w:rFonts w:cstheme="minorHAnsi"/>
                <w:sz w:val="20"/>
                <w:szCs w:val="20"/>
              </w:rPr>
            </w:pPr>
            <w:r w:rsidRPr="005D174F">
              <w:rPr>
                <w:rFonts w:cstheme="minorHAnsi"/>
                <w:sz w:val="20"/>
                <w:szCs w:val="20"/>
              </w:rPr>
              <w:t>Coordenação de Gestão de Parcerias</w:t>
            </w:r>
          </w:p>
          <w:p w:rsidR="002D4B30" w:rsidRPr="005D174F" w:rsidRDefault="002D4B30" w:rsidP="004A0509">
            <w:pPr>
              <w:rPr>
                <w:rFonts w:cstheme="minorHAnsi"/>
                <w:b/>
                <w:sz w:val="20"/>
                <w:szCs w:val="20"/>
              </w:rPr>
            </w:pPr>
          </w:p>
        </w:tc>
        <w:tc>
          <w:tcPr>
            <w:tcW w:w="4840" w:type="dxa"/>
          </w:tcPr>
          <w:p w:rsidR="002D4B30" w:rsidRPr="005D174F" w:rsidRDefault="002D4B30" w:rsidP="004A0509">
            <w:pPr>
              <w:rPr>
                <w:rFonts w:cstheme="minorHAnsi"/>
                <w:b/>
                <w:sz w:val="20"/>
                <w:szCs w:val="20"/>
              </w:rPr>
            </w:pPr>
            <w:r w:rsidRPr="005D174F">
              <w:rPr>
                <w:rFonts w:cstheme="minorHAnsi"/>
                <w:b/>
                <w:sz w:val="20"/>
                <w:szCs w:val="20"/>
              </w:rPr>
              <w:t>PIERRE RINCO</w:t>
            </w:r>
          </w:p>
          <w:p w:rsidR="006C6C0B" w:rsidRPr="005D174F" w:rsidRDefault="002D4B30" w:rsidP="004A0509">
            <w:pPr>
              <w:rPr>
                <w:rFonts w:cstheme="minorHAnsi"/>
                <w:sz w:val="20"/>
                <w:szCs w:val="20"/>
              </w:rPr>
            </w:pPr>
            <w:r w:rsidRPr="005D174F">
              <w:rPr>
                <w:rFonts w:cstheme="minorHAnsi"/>
                <w:sz w:val="20"/>
                <w:szCs w:val="20"/>
              </w:rPr>
              <w:t>Coordenação do Observatório da Vigilância</w:t>
            </w:r>
          </w:p>
          <w:p w:rsidR="002D4B30" w:rsidRPr="005D174F" w:rsidRDefault="002D4B30" w:rsidP="004A0509">
            <w:pPr>
              <w:rPr>
                <w:rFonts w:cstheme="minorHAnsi"/>
                <w:sz w:val="20"/>
                <w:szCs w:val="20"/>
              </w:rPr>
            </w:pPr>
            <w:proofErr w:type="spellStart"/>
            <w:r w:rsidRPr="005D174F">
              <w:rPr>
                <w:rFonts w:cstheme="minorHAnsi"/>
                <w:sz w:val="20"/>
                <w:szCs w:val="20"/>
              </w:rPr>
              <w:t>Socioassistencial</w:t>
            </w:r>
            <w:proofErr w:type="spellEnd"/>
          </w:p>
        </w:tc>
      </w:tr>
      <w:tr w:rsidR="002D4B30" w:rsidRPr="005D174F" w:rsidTr="0030662E">
        <w:trPr>
          <w:trHeight w:val="530"/>
        </w:trPr>
        <w:tc>
          <w:tcPr>
            <w:tcW w:w="4840" w:type="dxa"/>
          </w:tcPr>
          <w:p w:rsidR="002D4B30" w:rsidRPr="005D174F" w:rsidRDefault="002D4B30" w:rsidP="004A0509">
            <w:pPr>
              <w:rPr>
                <w:rFonts w:cstheme="minorHAnsi"/>
                <w:b/>
                <w:sz w:val="20"/>
                <w:szCs w:val="20"/>
              </w:rPr>
            </w:pPr>
            <w:r w:rsidRPr="005D174F">
              <w:rPr>
                <w:rFonts w:cstheme="minorHAnsi"/>
                <w:b/>
                <w:sz w:val="20"/>
                <w:szCs w:val="20"/>
              </w:rPr>
              <w:t>CESAR HERNANDES</w:t>
            </w:r>
          </w:p>
          <w:p w:rsidR="002D4B30" w:rsidRPr="005D174F" w:rsidRDefault="002D4B30" w:rsidP="004A0509">
            <w:pPr>
              <w:rPr>
                <w:rFonts w:cstheme="minorHAnsi"/>
                <w:sz w:val="20"/>
                <w:szCs w:val="20"/>
              </w:rPr>
            </w:pPr>
            <w:r w:rsidRPr="005D174F">
              <w:rPr>
                <w:rFonts w:cstheme="minorHAnsi"/>
                <w:sz w:val="20"/>
                <w:szCs w:val="20"/>
              </w:rPr>
              <w:t>Coordenação de Pronto Atendimento Social</w:t>
            </w:r>
          </w:p>
        </w:tc>
        <w:tc>
          <w:tcPr>
            <w:tcW w:w="4840" w:type="dxa"/>
          </w:tcPr>
          <w:p w:rsidR="002D4B30" w:rsidRPr="005D174F" w:rsidRDefault="002D4B30" w:rsidP="004A0509">
            <w:pPr>
              <w:rPr>
                <w:rFonts w:cstheme="minorHAnsi"/>
                <w:b/>
                <w:sz w:val="20"/>
                <w:szCs w:val="20"/>
              </w:rPr>
            </w:pPr>
            <w:r w:rsidRPr="005D174F">
              <w:rPr>
                <w:rFonts w:cstheme="minorHAnsi"/>
                <w:b/>
                <w:sz w:val="20"/>
                <w:szCs w:val="20"/>
              </w:rPr>
              <w:t>LUIZ FERNANDO FRANCISQUINI</w:t>
            </w:r>
          </w:p>
          <w:p w:rsidR="002D4B30" w:rsidRPr="005D174F" w:rsidRDefault="002D4B30" w:rsidP="004A0509">
            <w:pPr>
              <w:rPr>
                <w:rFonts w:cstheme="minorHAnsi"/>
                <w:sz w:val="20"/>
                <w:szCs w:val="20"/>
              </w:rPr>
            </w:pPr>
            <w:r w:rsidRPr="005D174F">
              <w:rPr>
                <w:rFonts w:cstheme="minorHAnsi"/>
                <w:sz w:val="20"/>
                <w:szCs w:val="20"/>
              </w:rPr>
              <w:t>Coordenação de Gestão de Benefícios</w:t>
            </w:r>
          </w:p>
          <w:p w:rsidR="002D4B30" w:rsidRPr="005D174F" w:rsidRDefault="002D4B30" w:rsidP="004A0509">
            <w:pPr>
              <w:rPr>
                <w:rFonts w:cstheme="minorHAnsi"/>
                <w:sz w:val="20"/>
                <w:szCs w:val="20"/>
              </w:rPr>
            </w:pPr>
          </w:p>
        </w:tc>
      </w:tr>
      <w:tr w:rsidR="002D4B30" w:rsidRPr="005D174F" w:rsidTr="0030662E">
        <w:tc>
          <w:tcPr>
            <w:tcW w:w="4840" w:type="dxa"/>
          </w:tcPr>
          <w:p w:rsidR="002D4B30" w:rsidRPr="005D174F" w:rsidRDefault="002D4B30" w:rsidP="004A0509">
            <w:pPr>
              <w:rPr>
                <w:rFonts w:cstheme="minorHAnsi"/>
                <w:b/>
                <w:sz w:val="20"/>
                <w:szCs w:val="20"/>
              </w:rPr>
            </w:pPr>
            <w:r w:rsidRPr="005D174F">
              <w:rPr>
                <w:rFonts w:cstheme="minorHAnsi"/>
                <w:b/>
                <w:sz w:val="20"/>
                <w:szCs w:val="20"/>
              </w:rPr>
              <w:t>MARIA CHRISTINA MOSTAÇO DA MATA</w:t>
            </w:r>
          </w:p>
          <w:p w:rsidR="002D4B30" w:rsidRPr="005D174F" w:rsidRDefault="002D4B30" w:rsidP="004A0509">
            <w:pPr>
              <w:rPr>
                <w:rFonts w:cstheme="minorHAnsi"/>
                <w:sz w:val="20"/>
                <w:szCs w:val="20"/>
              </w:rPr>
            </w:pPr>
            <w:r w:rsidRPr="005D174F">
              <w:rPr>
                <w:rFonts w:cstheme="minorHAnsi"/>
                <w:sz w:val="20"/>
                <w:szCs w:val="20"/>
              </w:rPr>
              <w:t>Coordenação de Gestão do Trabalho</w:t>
            </w:r>
          </w:p>
          <w:p w:rsidR="002D4B30" w:rsidRPr="005D174F" w:rsidRDefault="002D4B30" w:rsidP="004A0509">
            <w:pPr>
              <w:rPr>
                <w:rFonts w:cstheme="minorHAnsi"/>
                <w:sz w:val="20"/>
                <w:szCs w:val="20"/>
              </w:rPr>
            </w:pPr>
          </w:p>
        </w:tc>
        <w:tc>
          <w:tcPr>
            <w:tcW w:w="4840" w:type="dxa"/>
          </w:tcPr>
          <w:p w:rsidR="002D4B30" w:rsidRPr="005D174F" w:rsidRDefault="002D4B30" w:rsidP="004A0509">
            <w:pPr>
              <w:rPr>
                <w:rFonts w:cstheme="minorHAnsi"/>
                <w:b/>
                <w:sz w:val="20"/>
                <w:szCs w:val="20"/>
              </w:rPr>
            </w:pPr>
            <w:r w:rsidRPr="005D174F">
              <w:rPr>
                <w:rFonts w:cstheme="minorHAnsi"/>
                <w:b/>
                <w:sz w:val="20"/>
                <w:szCs w:val="20"/>
              </w:rPr>
              <w:t>ANA MARIA MODOLO DIZ</w:t>
            </w:r>
          </w:p>
          <w:p w:rsidR="002D4B30" w:rsidRPr="005D174F" w:rsidRDefault="002D4B30" w:rsidP="004A0509">
            <w:pPr>
              <w:rPr>
                <w:rFonts w:cstheme="minorHAnsi"/>
              </w:rPr>
            </w:pPr>
            <w:r w:rsidRPr="005D174F">
              <w:rPr>
                <w:rFonts w:cstheme="minorHAnsi"/>
                <w:sz w:val="20"/>
                <w:szCs w:val="20"/>
              </w:rPr>
              <w:t xml:space="preserve">Assessoria - </w:t>
            </w:r>
            <w:r w:rsidRPr="005D174F">
              <w:rPr>
                <w:rFonts w:cstheme="minorHAnsi"/>
              </w:rPr>
              <w:t>Coordenadoria de Gestão do Sistema Único de Assistência Social</w:t>
            </w:r>
          </w:p>
          <w:p w:rsidR="002D4B30" w:rsidRPr="005D174F" w:rsidRDefault="002D4B30" w:rsidP="004A0509">
            <w:pPr>
              <w:rPr>
                <w:rFonts w:cstheme="minorHAnsi"/>
                <w:sz w:val="20"/>
                <w:szCs w:val="20"/>
              </w:rPr>
            </w:pPr>
          </w:p>
        </w:tc>
      </w:tr>
    </w:tbl>
    <w:p w:rsidR="00146479" w:rsidRPr="005D174F" w:rsidRDefault="00146479" w:rsidP="004A0509">
      <w:pPr>
        <w:spacing w:after="0"/>
        <w:rPr>
          <w:rFonts w:cstheme="minorHAnsi"/>
          <w:sz w:val="20"/>
          <w:szCs w:val="20"/>
        </w:rPr>
      </w:pP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LEONARDO GALARDINOVIC ALVES</w:t>
      </w: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ARIANE MARIS GOMES LACERDA</w:t>
      </w: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MARIA I</w:t>
      </w:r>
      <w:r w:rsidR="000575AE" w:rsidRPr="005D174F">
        <w:rPr>
          <w:rFonts w:asciiTheme="minorHAnsi" w:hAnsiTheme="minorHAnsi" w:cstheme="minorHAnsi"/>
          <w:b/>
        </w:rPr>
        <w:t>S</w:t>
      </w:r>
      <w:r w:rsidRPr="005D174F">
        <w:rPr>
          <w:rFonts w:asciiTheme="minorHAnsi" w:hAnsiTheme="minorHAnsi" w:cstheme="minorHAnsi"/>
          <w:b/>
        </w:rPr>
        <w:t>ABEL</w:t>
      </w:r>
      <w:r w:rsidR="000575AE" w:rsidRPr="005D174F">
        <w:rPr>
          <w:rFonts w:asciiTheme="minorHAnsi" w:hAnsiTheme="minorHAnsi" w:cstheme="minorHAnsi"/>
          <w:b/>
        </w:rPr>
        <w:t xml:space="preserve"> MEUNIER FERRAZ</w:t>
      </w: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HELTON CESAR PARIS</w:t>
      </w: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FRANCINE YAMANE EUGÊNIO</w:t>
      </w:r>
    </w:p>
    <w:p w:rsidR="00D86ED3" w:rsidRPr="005D174F" w:rsidRDefault="00115103" w:rsidP="00B818C7">
      <w:pPr>
        <w:pStyle w:val="Ttulo8"/>
        <w:jc w:val="center"/>
        <w:rPr>
          <w:rFonts w:asciiTheme="minorHAnsi" w:hAnsiTheme="minorHAnsi" w:cstheme="minorHAnsi"/>
          <w:b/>
        </w:rPr>
      </w:pPr>
      <w:r w:rsidRPr="005D174F">
        <w:rPr>
          <w:rFonts w:asciiTheme="minorHAnsi" w:hAnsiTheme="minorHAnsi" w:cstheme="minorHAnsi"/>
          <w:b/>
        </w:rPr>
        <w:t>DAYANE SARAIVA</w:t>
      </w:r>
    </w:p>
    <w:p w:rsidR="00115103" w:rsidRPr="005D174F" w:rsidRDefault="00115103" w:rsidP="00115103">
      <w:pPr>
        <w:spacing w:after="0"/>
        <w:jc w:val="center"/>
        <w:rPr>
          <w:rFonts w:cstheme="minorHAnsi"/>
          <w:sz w:val="20"/>
          <w:szCs w:val="20"/>
        </w:rPr>
      </w:pPr>
      <w:r w:rsidRPr="005D174F">
        <w:rPr>
          <w:rFonts w:cstheme="minorHAnsi"/>
          <w:sz w:val="20"/>
          <w:szCs w:val="20"/>
        </w:rPr>
        <w:t>Assessoria Técnica</w:t>
      </w:r>
    </w:p>
    <w:p w:rsidR="00D86ED3" w:rsidRPr="005D174F" w:rsidRDefault="00D86ED3" w:rsidP="00D86ED3">
      <w:pPr>
        <w:spacing w:after="0"/>
        <w:jc w:val="center"/>
        <w:rPr>
          <w:rFonts w:cstheme="minorHAnsi"/>
          <w:sz w:val="20"/>
          <w:szCs w:val="20"/>
        </w:rPr>
      </w:pPr>
    </w:p>
    <w:p w:rsidR="00D86ED3" w:rsidRPr="005D174F" w:rsidRDefault="00B818C7" w:rsidP="00D86ED3">
      <w:pPr>
        <w:spacing w:after="0"/>
        <w:jc w:val="center"/>
        <w:rPr>
          <w:rFonts w:cstheme="minorHAnsi"/>
          <w:b/>
          <w:szCs w:val="20"/>
        </w:rPr>
      </w:pPr>
      <w:r w:rsidRPr="005D174F">
        <w:rPr>
          <w:rFonts w:cstheme="minorHAnsi"/>
          <w:b/>
          <w:szCs w:val="20"/>
        </w:rPr>
        <w:t>ELIANA FERNANDES LOUREIRO VICTORIANO</w:t>
      </w:r>
    </w:p>
    <w:p w:rsidR="00D86ED3" w:rsidRPr="005D174F" w:rsidRDefault="00B818C7" w:rsidP="00D86ED3">
      <w:pPr>
        <w:spacing w:after="0"/>
        <w:jc w:val="center"/>
        <w:rPr>
          <w:rFonts w:cstheme="minorHAnsi"/>
          <w:b/>
          <w:szCs w:val="20"/>
        </w:rPr>
      </w:pPr>
      <w:r w:rsidRPr="005D174F">
        <w:rPr>
          <w:rFonts w:cstheme="minorHAnsi"/>
          <w:b/>
          <w:szCs w:val="20"/>
        </w:rPr>
        <w:t>MARIA ISABEL MEUNIER FERRAZ</w:t>
      </w:r>
    </w:p>
    <w:p w:rsidR="00115103" w:rsidRPr="005D174F" w:rsidRDefault="00115103" w:rsidP="00115103">
      <w:pPr>
        <w:spacing w:after="0"/>
        <w:jc w:val="center"/>
        <w:rPr>
          <w:rFonts w:cstheme="minorHAnsi"/>
          <w:sz w:val="20"/>
          <w:szCs w:val="20"/>
        </w:rPr>
      </w:pPr>
      <w:r w:rsidRPr="005D174F">
        <w:rPr>
          <w:rFonts w:cstheme="minorHAnsi"/>
          <w:sz w:val="20"/>
          <w:szCs w:val="20"/>
        </w:rPr>
        <w:t>COMAS</w:t>
      </w: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146479" w:rsidRPr="005D174F" w:rsidRDefault="00146479" w:rsidP="004A0509">
      <w:pPr>
        <w:spacing w:after="0"/>
        <w:rPr>
          <w:rFonts w:cstheme="minorHAnsi"/>
          <w:sz w:val="20"/>
          <w:szCs w:val="20"/>
        </w:rPr>
      </w:pPr>
    </w:p>
    <w:p w:rsidR="002D4B30" w:rsidRPr="005D174F" w:rsidRDefault="002D4B30" w:rsidP="004A0509">
      <w:pPr>
        <w:spacing w:after="0"/>
        <w:rPr>
          <w:rFonts w:cstheme="minorHAnsi"/>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0"/>
      </w:tblGrid>
      <w:tr w:rsidR="002D4B30" w:rsidRPr="005D174F" w:rsidTr="00146479">
        <w:tc>
          <w:tcPr>
            <w:tcW w:w="8720" w:type="dxa"/>
          </w:tcPr>
          <w:p w:rsidR="002D4B30" w:rsidRPr="005D174F" w:rsidRDefault="002D4B30" w:rsidP="002C5956">
            <w:pPr>
              <w:jc w:val="center"/>
              <w:rPr>
                <w:rFonts w:cstheme="minorHAnsi"/>
                <w:b/>
                <w:color w:val="1F497D" w:themeColor="text2"/>
                <w:sz w:val="36"/>
                <w:szCs w:val="36"/>
              </w:rPr>
            </w:pPr>
            <w:r w:rsidRPr="005D174F">
              <w:rPr>
                <w:rFonts w:cstheme="minorHAnsi"/>
                <w:b/>
                <w:color w:val="1F497D" w:themeColor="text2"/>
                <w:sz w:val="36"/>
                <w:szCs w:val="36"/>
              </w:rPr>
              <w:t>SUPERVISÕES DE ASSISTÊNCIA SOCIAL</w:t>
            </w:r>
          </w:p>
          <w:p w:rsidR="001D00C9" w:rsidRPr="005D174F" w:rsidRDefault="001D00C9" w:rsidP="001D00C9">
            <w:pPr>
              <w:rPr>
                <w:rFonts w:cstheme="minorHAnsi"/>
                <w:sz w:val="36"/>
                <w:szCs w:val="36"/>
              </w:rPr>
            </w:pPr>
          </w:p>
        </w:tc>
      </w:tr>
    </w:tbl>
    <w:p w:rsidR="00D86ED3" w:rsidRPr="005D174F" w:rsidRDefault="00D86ED3" w:rsidP="00D86ED3">
      <w:pPr>
        <w:spacing w:before="120" w:line="240" w:lineRule="auto"/>
        <w:jc w:val="center"/>
        <w:rPr>
          <w:rFonts w:cstheme="minorHAnsi"/>
        </w:rPr>
        <w:sectPr w:rsidR="00D86ED3" w:rsidRPr="005D174F" w:rsidSect="004A0509">
          <w:footerReference w:type="default" r:id="rId8"/>
          <w:pgSz w:w="11906" w:h="16838"/>
          <w:pgMar w:top="1417" w:right="1701" w:bottom="1417" w:left="1701" w:header="708" w:footer="708" w:gutter="0"/>
          <w:cols w:space="708"/>
          <w:docGrid w:linePitch="360"/>
        </w:sectPr>
      </w:pPr>
    </w:p>
    <w:p w:rsidR="00B818C7" w:rsidRPr="005D174F" w:rsidRDefault="00B818C7" w:rsidP="00B818C7">
      <w:pPr>
        <w:spacing w:before="240"/>
        <w:rPr>
          <w:rFonts w:cstheme="minorHAnsi"/>
        </w:rPr>
      </w:pPr>
      <w:r w:rsidRPr="005D174F">
        <w:rPr>
          <w:rFonts w:cstheme="minorHAnsi"/>
          <w:b/>
        </w:rPr>
        <w:lastRenderedPageBreak/>
        <w:t>AD</w:t>
      </w:r>
      <w:r w:rsidRPr="005D174F">
        <w:rPr>
          <w:rFonts w:cstheme="minorHAnsi"/>
        </w:rPr>
        <w:t xml:space="preserve"> - Cidade Ademar - Regina Lea </w:t>
      </w:r>
      <w:proofErr w:type="spellStart"/>
      <w:r w:rsidRPr="005D174F">
        <w:rPr>
          <w:rFonts w:cstheme="minorHAnsi"/>
        </w:rPr>
        <w:t>Gabel</w:t>
      </w:r>
      <w:proofErr w:type="spellEnd"/>
      <w:r w:rsidRPr="005D174F">
        <w:rPr>
          <w:rFonts w:cstheme="minorHAnsi"/>
        </w:rPr>
        <w:t xml:space="preserve"> </w:t>
      </w:r>
      <w:proofErr w:type="spellStart"/>
      <w:r w:rsidRPr="005D174F">
        <w:rPr>
          <w:rFonts w:cstheme="minorHAnsi"/>
        </w:rPr>
        <w:t>Gebrim</w:t>
      </w:r>
      <w:proofErr w:type="spellEnd"/>
    </w:p>
    <w:p w:rsidR="00B818C7" w:rsidRPr="005D174F" w:rsidRDefault="00B818C7" w:rsidP="00B818C7">
      <w:pPr>
        <w:spacing w:before="240" w:line="240" w:lineRule="auto"/>
        <w:rPr>
          <w:rFonts w:cstheme="minorHAnsi"/>
        </w:rPr>
      </w:pPr>
      <w:r w:rsidRPr="005D174F">
        <w:rPr>
          <w:rFonts w:cstheme="minorHAnsi"/>
          <w:b/>
        </w:rPr>
        <w:t>AF</w:t>
      </w:r>
      <w:r w:rsidRPr="005D174F">
        <w:rPr>
          <w:rFonts w:cstheme="minorHAnsi"/>
        </w:rPr>
        <w:t xml:space="preserve"> - </w:t>
      </w:r>
      <w:proofErr w:type="spellStart"/>
      <w:r w:rsidRPr="005D174F">
        <w:rPr>
          <w:rFonts w:cstheme="minorHAnsi"/>
        </w:rPr>
        <w:t>Aricanduva</w:t>
      </w:r>
      <w:proofErr w:type="spellEnd"/>
      <w:r w:rsidRPr="005D174F">
        <w:rPr>
          <w:rFonts w:cstheme="minorHAnsi"/>
        </w:rPr>
        <w:t xml:space="preserve"> - Débora Ramos N. Monteiro</w:t>
      </w:r>
    </w:p>
    <w:p w:rsidR="00B818C7" w:rsidRPr="005D174F" w:rsidRDefault="00B818C7" w:rsidP="00B818C7">
      <w:pPr>
        <w:spacing w:before="240" w:line="240" w:lineRule="auto"/>
        <w:rPr>
          <w:rFonts w:cstheme="minorHAnsi"/>
        </w:rPr>
      </w:pPr>
      <w:r w:rsidRPr="005D174F">
        <w:rPr>
          <w:rFonts w:cstheme="minorHAnsi"/>
          <w:b/>
        </w:rPr>
        <w:t>BT</w:t>
      </w:r>
      <w:r w:rsidRPr="005D174F">
        <w:rPr>
          <w:rFonts w:cstheme="minorHAnsi"/>
        </w:rPr>
        <w:t xml:space="preserve"> -Butantã – Rosana Norma Aparício</w:t>
      </w:r>
    </w:p>
    <w:p w:rsidR="00B818C7" w:rsidRPr="005D174F" w:rsidRDefault="00B818C7" w:rsidP="00B818C7">
      <w:pPr>
        <w:spacing w:before="240"/>
        <w:rPr>
          <w:rFonts w:cstheme="minorHAnsi"/>
        </w:rPr>
      </w:pPr>
      <w:r w:rsidRPr="005D174F">
        <w:rPr>
          <w:rFonts w:cstheme="minorHAnsi"/>
          <w:b/>
        </w:rPr>
        <w:t>CL</w:t>
      </w:r>
      <w:r w:rsidRPr="005D174F">
        <w:rPr>
          <w:rFonts w:cstheme="minorHAnsi"/>
        </w:rPr>
        <w:t xml:space="preserve"> -Campo Limpo – Maria Aparecida Junqueira</w:t>
      </w:r>
    </w:p>
    <w:p w:rsidR="00B818C7" w:rsidRPr="005D174F" w:rsidRDefault="00B818C7" w:rsidP="00B818C7">
      <w:pPr>
        <w:spacing w:before="240"/>
        <w:rPr>
          <w:rFonts w:cstheme="minorHAnsi"/>
        </w:rPr>
      </w:pPr>
      <w:r w:rsidRPr="005D174F">
        <w:rPr>
          <w:rFonts w:cstheme="minorHAnsi"/>
          <w:b/>
        </w:rPr>
        <w:t>CS</w:t>
      </w:r>
      <w:r w:rsidRPr="005D174F">
        <w:rPr>
          <w:rFonts w:cstheme="minorHAnsi"/>
        </w:rPr>
        <w:t xml:space="preserve"> - Capela do Socorro – Silvia Regina </w:t>
      </w:r>
      <w:proofErr w:type="gramStart"/>
      <w:r w:rsidRPr="005D174F">
        <w:rPr>
          <w:rFonts w:cstheme="minorHAnsi"/>
        </w:rPr>
        <w:t>R.</w:t>
      </w:r>
      <w:proofErr w:type="gramEnd"/>
      <w:r w:rsidRPr="005D174F">
        <w:rPr>
          <w:rFonts w:cstheme="minorHAnsi"/>
        </w:rPr>
        <w:t xml:space="preserve"> Viana</w:t>
      </w:r>
    </w:p>
    <w:p w:rsidR="00B818C7" w:rsidRPr="005D174F" w:rsidRDefault="00B818C7" w:rsidP="00B818C7">
      <w:pPr>
        <w:spacing w:before="240" w:line="240" w:lineRule="auto"/>
        <w:rPr>
          <w:rFonts w:cstheme="minorHAnsi"/>
        </w:rPr>
      </w:pPr>
      <w:r w:rsidRPr="005D174F">
        <w:rPr>
          <w:rFonts w:cstheme="minorHAnsi"/>
          <w:b/>
        </w:rPr>
        <w:t>CT</w:t>
      </w:r>
      <w:r w:rsidRPr="005D174F">
        <w:rPr>
          <w:rFonts w:cstheme="minorHAnsi"/>
        </w:rPr>
        <w:t xml:space="preserve"> - Cidade Tiradentes – Maria Aparecida de O. W. Garcia  </w:t>
      </w:r>
    </w:p>
    <w:p w:rsidR="00B818C7" w:rsidRPr="005D174F" w:rsidRDefault="00B818C7" w:rsidP="00B818C7">
      <w:pPr>
        <w:spacing w:before="240" w:line="240" w:lineRule="auto"/>
        <w:rPr>
          <w:rFonts w:cstheme="minorHAnsi"/>
        </w:rPr>
      </w:pPr>
      <w:r w:rsidRPr="005D174F">
        <w:rPr>
          <w:rFonts w:cstheme="minorHAnsi"/>
          <w:b/>
        </w:rPr>
        <w:t>CV</w:t>
      </w:r>
      <w:r w:rsidRPr="005D174F">
        <w:rPr>
          <w:rFonts w:cstheme="minorHAnsi"/>
        </w:rPr>
        <w:t xml:space="preserve"> - Casa Verde - Márcia Regina </w:t>
      </w:r>
      <w:proofErr w:type="spellStart"/>
      <w:r w:rsidRPr="005D174F">
        <w:rPr>
          <w:rFonts w:cstheme="minorHAnsi"/>
        </w:rPr>
        <w:t>V.J.</w:t>
      </w:r>
      <w:proofErr w:type="spellEnd"/>
      <w:r w:rsidRPr="005D174F">
        <w:rPr>
          <w:rFonts w:cstheme="minorHAnsi"/>
        </w:rPr>
        <w:t xml:space="preserve"> </w:t>
      </w:r>
      <w:proofErr w:type="gramStart"/>
      <w:r w:rsidRPr="005D174F">
        <w:rPr>
          <w:rFonts w:cstheme="minorHAnsi"/>
        </w:rPr>
        <w:t>dos</w:t>
      </w:r>
      <w:proofErr w:type="gramEnd"/>
      <w:r w:rsidRPr="005D174F">
        <w:rPr>
          <w:rFonts w:cstheme="minorHAnsi"/>
        </w:rPr>
        <w:t xml:space="preserve"> Santos </w:t>
      </w:r>
    </w:p>
    <w:p w:rsidR="00B818C7" w:rsidRPr="005D174F" w:rsidRDefault="00B818C7" w:rsidP="00B818C7">
      <w:pPr>
        <w:spacing w:before="240"/>
        <w:rPr>
          <w:rFonts w:cstheme="minorHAnsi"/>
        </w:rPr>
      </w:pPr>
      <w:r w:rsidRPr="005D174F">
        <w:rPr>
          <w:rFonts w:cstheme="minorHAnsi"/>
          <w:b/>
        </w:rPr>
        <w:t>EM</w:t>
      </w:r>
      <w:r w:rsidRPr="005D174F">
        <w:rPr>
          <w:rFonts w:cstheme="minorHAnsi"/>
        </w:rPr>
        <w:t xml:space="preserve"> - Ermelino Matarazzo -</w:t>
      </w:r>
      <w:proofErr w:type="gramStart"/>
      <w:r w:rsidRPr="005D174F">
        <w:rPr>
          <w:rFonts w:cstheme="minorHAnsi"/>
        </w:rPr>
        <w:t xml:space="preserve">  </w:t>
      </w:r>
      <w:proofErr w:type="spellStart"/>
      <w:proofErr w:type="gramEnd"/>
      <w:r w:rsidRPr="005D174F">
        <w:rPr>
          <w:rFonts w:cstheme="minorHAnsi"/>
        </w:rPr>
        <w:t>Surama</w:t>
      </w:r>
      <w:proofErr w:type="spellEnd"/>
      <w:r w:rsidRPr="005D174F">
        <w:rPr>
          <w:rFonts w:cstheme="minorHAnsi"/>
        </w:rPr>
        <w:t xml:space="preserve"> </w:t>
      </w:r>
      <w:proofErr w:type="spellStart"/>
      <w:r w:rsidRPr="005D174F">
        <w:rPr>
          <w:rFonts w:cstheme="minorHAnsi"/>
        </w:rPr>
        <w:t>Cattarina</w:t>
      </w:r>
      <w:proofErr w:type="spellEnd"/>
      <w:r w:rsidRPr="005D174F">
        <w:rPr>
          <w:rFonts w:cstheme="minorHAnsi"/>
        </w:rPr>
        <w:t xml:space="preserve"> B. Pereira </w:t>
      </w:r>
    </w:p>
    <w:p w:rsidR="00B818C7" w:rsidRPr="005D174F" w:rsidRDefault="00B818C7" w:rsidP="00B818C7">
      <w:pPr>
        <w:spacing w:before="240" w:line="240" w:lineRule="auto"/>
        <w:rPr>
          <w:rFonts w:cstheme="minorHAnsi"/>
        </w:rPr>
      </w:pPr>
      <w:r w:rsidRPr="005D174F">
        <w:rPr>
          <w:rFonts w:cstheme="minorHAnsi"/>
          <w:b/>
        </w:rPr>
        <w:t>FÓ</w:t>
      </w:r>
      <w:r w:rsidRPr="005D174F">
        <w:rPr>
          <w:rFonts w:cstheme="minorHAnsi"/>
        </w:rPr>
        <w:t xml:space="preserve"> -</w:t>
      </w:r>
      <w:r w:rsidR="00455E32" w:rsidRPr="005D174F">
        <w:rPr>
          <w:rFonts w:cstheme="minorHAnsi"/>
        </w:rPr>
        <w:t xml:space="preserve"> </w:t>
      </w:r>
      <w:r w:rsidRPr="005D174F">
        <w:rPr>
          <w:rFonts w:cstheme="minorHAnsi"/>
        </w:rPr>
        <w:t xml:space="preserve">Freguesia do Ó - Elizabeth </w:t>
      </w:r>
      <w:proofErr w:type="spellStart"/>
      <w:r w:rsidRPr="005D174F">
        <w:rPr>
          <w:rFonts w:cstheme="minorHAnsi"/>
        </w:rPr>
        <w:t>Boasorte</w:t>
      </w:r>
      <w:proofErr w:type="spellEnd"/>
      <w:r w:rsidRPr="005D174F">
        <w:rPr>
          <w:rFonts w:cstheme="minorHAnsi"/>
        </w:rPr>
        <w:t xml:space="preserve"> </w:t>
      </w:r>
      <w:proofErr w:type="spellStart"/>
      <w:r w:rsidRPr="005D174F">
        <w:rPr>
          <w:rFonts w:cstheme="minorHAnsi"/>
        </w:rPr>
        <w:t>Raw</w:t>
      </w:r>
      <w:proofErr w:type="spellEnd"/>
    </w:p>
    <w:p w:rsidR="00B818C7" w:rsidRPr="005D174F" w:rsidRDefault="00B818C7" w:rsidP="00B818C7">
      <w:pPr>
        <w:spacing w:before="240"/>
        <w:rPr>
          <w:rFonts w:cstheme="minorHAnsi"/>
        </w:rPr>
      </w:pPr>
      <w:r w:rsidRPr="005D174F">
        <w:rPr>
          <w:rFonts w:cstheme="minorHAnsi"/>
          <w:b/>
        </w:rPr>
        <w:t>G</w:t>
      </w:r>
      <w:r w:rsidRPr="005D174F">
        <w:rPr>
          <w:rFonts w:cstheme="minorHAnsi"/>
        </w:rPr>
        <w:t xml:space="preserve"> - </w:t>
      </w:r>
      <w:proofErr w:type="spellStart"/>
      <w:r w:rsidRPr="005D174F">
        <w:rPr>
          <w:rFonts w:cstheme="minorHAnsi"/>
        </w:rPr>
        <w:t>Guaianases</w:t>
      </w:r>
      <w:proofErr w:type="spellEnd"/>
      <w:r w:rsidRPr="005D174F">
        <w:rPr>
          <w:rFonts w:cstheme="minorHAnsi"/>
        </w:rPr>
        <w:t xml:space="preserve"> – Solange Leal Vitorino </w:t>
      </w:r>
    </w:p>
    <w:p w:rsidR="00B818C7" w:rsidRPr="005D174F" w:rsidRDefault="00B818C7" w:rsidP="00B818C7">
      <w:pPr>
        <w:spacing w:before="240" w:line="240" w:lineRule="auto"/>
        <w:rPr>
          <w:rFonts w:cstheme="minorHAnsi"/>
        </w:rPr>
      </w:pPr>
      <w:r w:rsidRPr="005D174F">
        <w:rPr>
          <w:rFonts w:cstheme="minorHAnsi"/>
          <w:b/>
        </w:rPr>
        <w:t>IP</w:t>
      </w:r>
      <w:r w:rsidRPr="005D174F">
        <w:rPr>
          <w:rFonts w:cstheme="minorHAnsi"/>
        </w:rPr>
        <w:t xml:space="preserve"> - Ipiranga – </w:t>
      </w:r>
      <w:proofErr w:type="spellStart"/>
      <w:r w:rsidRPr="005D174F">
        <w:rPr>
          <w:rFonts w:cstheme="minorHAnsi"/>
        </w:rPr>
        <w:t>Eidi</w:t>
      </w:r>
      <w:proofErr w:type="spellEnd"/>
      <w:r w:rsidRPr="005D174F">
        <w:rPr>
          <w:rFonts w:cstheme="minorHAnsi"/>
        </w:rPr>
        <w:t xml:space="preserve"> Santos</w:t>
      </w:r>
    </w:p>
    <w:p w:rsidR="00B818C7" w:rsidRPr="005D174F" w:rsidRDefault="00B818C7" w:rsidP="00B818C7">
      <w:pPr>
        <w:spacing w:before="240"/>
        <w:rPr>
          <w:rFonts w:cstheme="minorHAnsi"/>
        </w:rPr>
      </w:pPr>
      <w:r w:rsidRPr="005D174F">
        <w:rPr>
          <w:rFonts w:cstheme="minorHAnsi"/>
          <w:b/>
        </w:rPr>
        <w:t>IQ</w:t>
      </w:r>
      <w:r w:rsidRPr="005D174F">
        <w:rPr>
          <w:rFonts w:cstheme="minorHAnsi"/>
        </w:rPr>
        <w:t xml:space="preserve"> -</w:t>
      </w:r>
      <w:r w:rsidR="00455E32" w:rsidRPr="005D174F">
        <w:rPr>
          <w:rFonts w:cstheme="minorHAnsi"/>
        </w:rPr>
        <w:t xml:space="preserve"> </w:t>
      </w:r>
      <w:r w:rsidRPr="005D174F">
        <w:rPr>
          <w:rFonts w:cstheme="minorHAnsi"/>
        </w:rPr>
        <w:t xml:space="preserve">Itaquera - </w:t>
      </w:r>
      <w:proofErr w:type="spellStart"/>
      <w:r w:rsidRPr="005D174F">
        <w:rPr>
          <w:rFonts w:cstheme="minorHAnsi"/>
        </w:rPr>
        <w:t>Soely</w:t>
      </w:r>
      <w:proofErr w:type="spellEnd"/>
      <w:r w:rsidRPr="005D174F">
        <w:rPr>
          <w:rFonts w:cstheme="minorHAnsi"/>
        </w:rPr>
        <w:t xml:space="preserve"> Aparecida </w:t>
      </w:r>
      <w:proofErr w:type="spellStart"/>
      <w:r w:rsidRPr="005D174F">
        <w:rPr>
          <w:rFonts w:cstheme="minorHAnsi"/>
        </w:rPr>
        <w:t>Samora</w:t>
      </w:r>
      <w:proofErr w:type="spellEnd"/>
      <w:r w:rsidRPr="005D174F">
        <w:rPr>
          <w:rFonts w:cstheme="minorHAnsi"/>
        </w:rPr>
        <w:t xml:space="preserve"> </w:t>
      </w:r>
    </w:p>
    <w:p w:rsidR="00B818C7" w:rsidRPr="005D174F" w:rsidRDefault="00B818C7" w:rsidP="00B818C7">
      <w:pPr>
        <w:spacing w:before="240"/>
        <w:rPr>
          <w:rFonts w:cstheme="minorHAnsi"/>
        </w:rPr>
      </w:pPr>
      <w:r w:rsidRPr="005D174F">
        <w:rPr>
          <w:rFonts w:cstheme="minorHAnsi"/>
          <w:b/>
        </w:rPr>
        <w:t>IT</w:t>
      </w:r>
      <w:r w:rsidRPr="005D174F">
        <w:rPr>
          <w:rFonts w:cstheme="minorHAnsi"/>
        </w:rPr>
        <w:t xml:space="preserve"> - Itaim Paulista -</w:t>
      </w:r>
      <w:proofErr w:type="gramStart"/>
      <w:r w:rsidRPr="005D174F">
        <w:rPr>
          <w:rFonts w:cstheme="minorHAnsi"/>
        </w:rPr>
        <w:t xml:space="preserve">  </w:t>
      </w:r>
      <w:proofErr w:type="gramEnd"/>
      <w:r w:rsidRPr="005D174F">
        <w:rPr>
          <w:rFonts w:cstheme="minorHAnsi"/>
        </w:rPr>
        <w:t>Aparecida M. F. de Paula</w:t>
      </w:r>
    </w:p>
    <w:p w:rsidR="00B818C7" w:rsidRPr="005D174F" w:rsidRDefault="00B818C7" w:rsidP="00B818C7">
      <w:pPr>
        <w:spacing w:before="240" w:line="240" w:lineRule="auto"/>
        <w:rPr>
          <w:rFonts w:cstheme="minorHAnsi"/>
        </w:rPr>
      </w:pPr>
      <w:r w:rsidRPr="005D174F">
        <w:rPr>
          <w:rFonts w:cstheme="minorHAnsi"/>
          <w:b/>
        </w:rPr>
        <w:t>JA</w:t>
      </w:r>
      <w:r w:rsidRPr="005D174F">
        <w:rPr>
          <w:rFonts w:cstheme="minorHAnsi"/>
        </w:rPr>
        <w:t xml:space="preserve"> - Jabaquara – Maria Janice de Souza </w:t>
      </w:r>
    </w:p>
    <w:p w:rsidR="00B818C7" w:rsidRPr="005D174F" w:rsidRDefault="00B818C7" w:rsidP="00B818C7">
      <w:pPr>
        <w:spacing w:before="240" w:line="240" w:lineRule="auto"/>
        <w:rPr>
          <w:rFonts w:cstheme="minorHAnsi"/>
        </w:rPr>
      </w:pPr>
      <w:r w:rsidRPr="005D174F">
        <w:rPr>
          <w:rFonts w:cstheme="minorHAnsi"/>
          <w:b/>
        </w:rPr>
        <w:t>JT</w:t>
      </w:r>
      <w:r w:rsidRPr="005D174F">
        <w:rPr>
          <w:rFonts w:cstheme="minorHAnsi"/>
        </w:rPr>
        <w:t xml:space="preserve">- Jaçanã - Adelaide </w:t>
      </w:r>
      <w:proofErr w:type="spellStart"/>
      <w:r w:rsidRPr="005D174F">
        <w:rPr>
          <w:rFonts w:cstheme="minorHAnsi"/>
        </w:rPr>
        <w:t>Bidin</w:t>
      </w:r>
      <w:proofErr w:type="spellEnd"/>
      <w:r w:rsidRPr="005D174F">
        <w:rPr>
          <w:rFonts w:cstheme="minorHAnsi"/>
        </w:rPr>
        <w:t xml:space="preserve"> </w:t>
      </w:r>
      <w:proofErr w:type="spellStart"/>
      <w:r w:rsidRPr="005D174F">
        <w:rPr>
          <w:rFonts w:cstheme="minorHAnsi"/>
        </w:rPr>
        <w:t>Pavan</w:t>
      </w:r>
      <w:proofErr w:type="spellEnd"/>
      <w:r w:rsidRPr="005D174F">
        <w:rPr>
          <w:rFonts w:cstheme="minorHAnsi"/>
        </w:rPr>
        <w:t xml:space="preserve"> </w:t>
      </w:r>
    </w:p>
    <w:p w:rsidR="00B818C7" w:rsidRPr="005D174F" w:rsidRDefault="00B818C7" w:rsidP="00B818C7">
      <w:pPr>
        <w:spacing w:before="240" w:line="240" w:lineRule="auto"/>
        <w:rPr>
          <w:rFonts w:cstheme="minorHAnsi"/>
        </w:rPr>
      </w:pPr>
      <w:r w:rsidRPr="005D174F">
        <w:rPr>
          <w:rFonts w:cstheme="minorHAnsi"/>
          <w:b/>
        </w:rPr>
        <w:lastRenderedPageBreak/>
        <w:t>LA</w:t>
      </w:r>
      <w:r w:rsidRPr="005D174F">
        <w:rPr>
          <w:rFonts w:cstheme="minorHAnsi"/>
        </w:rPr>
        <w:t xml:space="preserve"> - Lapa - Cleide Leonel Mendes </w:t>
      </w:r>
    </w:p>
    <w:p w:rsidR="00455E32" w:rsidRPr="005D174F" w:rsidRDefault="00455E32" w:rsidP="00455E32">
      <w:pPr>
        <w:spacing w:before="240"/>
        <w:rPr>
          <w:rFonts w:cstheme="minorHAnsi"/>
        </w:rPr>
      </w:pPr>
      <w:r w:rsidRPr="005D174F">
        <w:rPr>
          <w:rFonts w:cstheme="minorHAnsi"/>
          <w:b/>
        </w:rPr>
        <w:t>MB</w:t>
      </w:r>
      <w:r w:rsidRPr="005D174F">
        <w:rPr>
          <w:rFonts w:cstheme="minorHAnsi"/>
        </w:rPr>
        <w:t xml:space="preserve"> -</w:t>
      </w:r>
      <w:proofErr w:type="spellStart"/>
      <w:proofErr w:type="gramStart"/>
      <w:r w:rsidRPr="005D174F">
        <w:rPr>
          <w:rFonts w:cstheme="minorHAnsi"/>
        </w:rPr>
        <w:t>M’Boi</w:t>
      </w:r>
      <w:proofErr w:type="spellEnd"/>
      <w:proofErr w:type="gramEnd"/>
      <w:r w:rsidRPr="005D174F">
        <w:rPr>
          <w:rFonts w:cstheme="minorHAnsi"/>
        </w:rPr>
        <w:t xml:space="preserve"> Mirim – Maria Lúcia Viana </w:t>
      </w:r>
    </w:p>
    <w:p w:rsidR="00455E32" w:rsidRPr="005D174F" w:rsidRDefault="00455E32" w:rsidP="00455E32">
      <w:pPr>
        <w:spacing w:before="240" w:line="240" w:lineRule="auto"/>
        <w:rPr>
          <w:rFonts w:cstheme="minorHAnsi"/>
        </w:rPr>
      </w:pPr>
      <w:r w:rsidRPr="005D174F">
        <w:rPr>
          <w:rFonts w:cstheme="minorHAnsi"/>
          <w:b/>
        </w:rPr>
        <w:t>MG</w:t>
      </w:r>
      <w:r w:rsidRPr="005D174F">
        <w:rPr>
          <w:rFonts w:cstheme="minorHAnsi"/>
        </w:rPr>
        <w:t xml:space="preserve"> - Vila Maria - Rafael Rodrigo da L. Santos</w:t>
      </w:r>
    </w:p>
    <w:p w:rsidR="00455E32" w:rsidRPr="005D174F" w:rsidRDefault="00455E32" w:rsidP="00455E32">
      <w:pPr>
        <w:spacing w:before="240" w:line="240" w:lineRule="auto"/>
        <w:rPr>
          <w:rFonts w:cstheme="minorHAnsi"/>
        </w:rPr>
      </w:pPr>
      <w:r w:rsidRPr="005D174F">
        <w:rPr>
          <w:rFonts w:cstheme="minorHAnsi"/>
          <w:b/>
        </w:rPr>
        <w:t>MO</w:t>
      </w:r>
      <w:r w:rsidRPr="005D174F">
        <w:rPr>
          <w:rFonts w:cstheme="minorHAnsi"/>
        </w:rPr>
        <w:t xml:space="preserve"> - </w:t>
      </w:r>
      <w:proofErr w:type="spellStart"/>
      <w:r w:rsidRPr="005D174F">
        <w:rPr>
          <w:rFonts w:cstheme="minorHAnsi"/>
        </w:rPr>
        <w:t>Móoca</w:t>
      </w:r>
      <w:proofErr w:type="spellEnd"/>
      <w:r w:rsidRPr="005D174F">
        <w:rPr>
          <w:rFonts w:cstheme="minorHAnsi"/>
        </w:rPr>
        <w:t xml:space="preserve"> – </w:t>
      </w:r>
      <w:proofErr w:type="spellStart"/>
      <w:r w:rsidRPr="005D174F">
        <w:rPr>
          <w:rFonts w:cstheme="minorHAnsi"/>
        </w:rPr>
        <w:t>Juciléia</w:t>
      </w:r>
      <w:proofErr w:type="spellEnd"/>
      <w:r w:rsidRPr="005D174F">
        <w:rPr>
          <w:rFonts w:cstheme="minorHAnsi"/>
        </w:rPr>
        <w:t xml:space="preserve"> Alves dos Santos</w:t>
      </w:r>
    </w:p>
    <w:p w:rsidR="00455E32" w:rsidRPr="005D174F" w:rsidRDefault="00455E32" w:rsidP="00455E32">
      <w:pPr>
        <w:spacing w:before="240"/>
        <w:rPr>
          <w:rFonts w:cstheme="minorHAnsi"/>
        </w:rPr>
      </w:pPr>
      <w:r w:rsidRPr="005D174F">
        <w:rPr>
          <w:rFonts w:cstheme="minorHAnsi"/>
          <w:b/>
        </w:rPr>
        <w:t>MP</w:t>
      </w:r>
      <w:r w:rsidRPr="005D174F">
        <w:rPr>
          <w:rFonts w:cstheme="minorHAnsi"/>
        </w:rPr>
        <w:t xml:space="preserve"> -São Miguel Paulista - Maria Aparecida Ribeiro Pavão </w:t>
      </w:r>
    </w:p>
    <w:p w:rsidR="00455E32" w:rsidRPr="005D174F" w:rsidRDefault="00455E32" w:rsidP="00455E32">
      <w:pPr>
        <w:spacing w:before="240"/>
        <w:rPr>
          <w:rFonts w:cstheme="minorHAnsi"/>
        </w:rPr>
      </w:pPr>
      <w:r w:rsidRPr="005D174F">
        <w:rPr>
          <w:rFonts w:cstheme="minorHAnsi"/>
          <w:b/>
        </w:rPr>
        <w:t>PA</w:t>
      </w:r>
      <w:r w:rsidRPr="005D174F">
        <w:rPr>
          <w:rFonts w:cstheme="minorHAnsi"/>
        </w:rPr>
        <w:t xml:space="preserve"> - Parelheiros - Adriana Rezende da S. Telles</w:t>
      </w:r>
    </w:p>
    <w:p w:rsidR="00455E32" w:rsidRPr="005D174F" w:rsidRDefault="00455E32" w:rsidP="00455E32">
      <w:pPr>
        <w:spacing w:before="120" w:line="240" w:lineRule="auto"/>
        <w:rPr>
          <w:rFonts w:cstheme="minorHAnsi"/>
          <w:b/>
        </w:rPr>
      </w:pPr>
      <w:r w:rsidRPr="005D174F">
        <w:rPr>
          <w:rFonts w:cstheme="minorHAnsi"/>
          <w:b/>
        </w:rPr>
        <w:t>PE</w:t>
      </w:r>
      <w:r w:rsidRPr="005D174F">
        <w:rPr>
          <w:rFonts w:cstheme="minorHAnsi"/>
        </w:rPr>
        <w:t xml:space="preserve"> - Penha - </w:t>
      </w:r>
      <w:proofErr w:type="spellStart"/>
      <w:r w:rsidRPr="005D174F">
        <w:rPr>
          <w:rFonts w:cstheme="minorHAnsi"/>
        </w:rPr>
        <w:t>Marcia</w:t>
      </w:r>
      <w:proofErr w:type="spellEnd"/>
      <w:r w:rsidRPr="005D174F">
        <w:rPr>
          <w:rFonts w:cstheme="minorHAnsi"/>
        </w:rPr>
        <w:t xml:space="preserve"> do Nascimento Seles</w:t>
      </w:r>
      <w:r w:rsidRPr="005D174F">
        <w:rPr>
          <w:rFonts w:cstheme="minorHAnsi"/>
          <w:b/>
        </w:rPr>
        <w:t xml:space="preserve"> </w:t>
      </w:r>
    </w:p>
    <w:p w:rsidR="00455E32" w:rsidRPr="005D174F" w:rsidRDefault="00455E32" w:rsidP="00455E32">
      <w:pPr>
        <w:spacing w:before="240"/>
        <w:rPr>
          <w:rFonts w:cstheme="minorHAnsi"/>
        </w:rPr>
      </w:pPr>
      <w:r w:rsidRPr="005D174F">
        <w:rPr>
          <w:rFonts w:cstheme="minorHAnsi"/>
          <w:b/>
        </w:rPr>
        <w:t>PI</w:t>
      </w:r>
      <w:r w:rsidRPr="005D174F">
        <w:rPr>
          <w:rFonts w:cstheme="minorHAnsi"/>
        </w:rPr>
        <w:t xml:space="preserve"> - Pinheiros - Antonio Carlos Moura </w:t>
      </w:r>
    </w:p>
    <w:p w:rsidR="00455E32" w:rsidRPr="005D174F" w:rsidRDefault="00455E32" w:rsidP="00455E32">
      <w:pPr>
        <w:spacing w:before="120" w:line="240" w:lineRule="auto"/>
        <w:rPr>
          <w:rFonts w:cstheme="minorHAnsi"/>
        </w:rPr>
      </w:pPr>
      <w:r w:rsidRPr="005D174F">
        <w:rPr>
          <w:rFonts w:cstheme="minorHAnsi"/>
          <w:b/>
        </w:rPr>
        <w:t>PJ</w:t>
      </w:r>
      <w:r w:rsidRPr="005D174F">
        <w:rPr>
          <w:rFonts w:cstheme="minorHAnsi"/>
        </w:rPr>
        <w:t xml:space="preserve"> - Pirituba - Lucia Cristina Medeiros Tarifa</w:t>
      </w:r>
    </w:p>
    <w:p w:rsidR="00455E32" w:rsidRPr="005D174F" w:rsidRDefault="00455E32" w:rsidP="00455E32">
      <w:pPr>
        <w:spacing w:before="240" w:line="240" w:lineRule="auto"/>
        <w:rPr>
          <w:rFonts w:cstheme="minorHAnsi"/>
        </w:rPr>
      </w:pPr>
      <w:r w:rsidRPr="005D174F">
        <w:rPr>
          <w:rFonts w:cstheme="minorHAnsi"/>
          <w:b/>
        </w:rPr>
        <w:t>PR</w:t>
      </w:r>
      <w:r w:rsidRPr="005D174F">
        <w:rPr>
          <w:rFonts w:cstheme="minorHAnsi"/>
        </w:rPr>
        <w:t xml:space="preserve"> - Perus - Rosa Maria Tome </w:t>
      </w:r>
      <w:proofErr w:type="spellStart"/>
      <w:r w:rsidRPr="005D174F">
        <w:rPr>
          <w:rFonts w:cstheme="minorHAnsi"/>
        </w:rPr>
        <w:t>Telis</w:t>
      </w:r>
      <w:proofErr w:type="spellEnd"/>
    </w:p>
    <w:p w:rsidR="00455E32" w:rsidRPr="005D174F" w:rsidRDefault="00455E32" w:rsidP="00455E32">
      <w:pPr>
        <w:spacing w:before="240"/>
        <w:rPr>
          <w:rFonts w:cstheme="minorHAnsi"/>
        </w:rPr>
      </w:pPr>
      <w:r w:rsidRPr="005D174F">
        <w:rPr>
          <w:rFonts w:cstheme="minorHAnsi"/>
          <w:b/>
        </w:rPr>
        <w:t>SA</w:t>
      </w:r>
      <w:r w:rsidRPr="005D174F">
        <w:rPr>
          <w:rFonts w:cstheme="minorHAnsi"/>
        </w:rPr>
        <w:t xml:space="preserve"> -Santo Amaro – Priscila rio Branco</w:t>
      </w:r>
    </w:p>
    <w:p w:rsidR="00455E32" w:rsidRPr="005D174F" w:rsidRDefault="00455E32" w:rsidP="00455E32">
      <w:pPr>
        <w:spacing w:before="240" w:line="240" w:lineRule="auto"/>
        <w:rPr>
          <w:rFonts w:cstheme="minorHAnsi"/>
        </w:rPr>
      </w:pPr>
      <w:r w:rsidRPr="005D174F">
        <w:rPr>
          <w:rFonts w:cstheme="minorHAnsi"/>
          <w:b/>
        </w:rPr>
        <w:t>SB</w:t>
      </w:r>
      <w:r w:rsidRPr="005D174F">
        <w:rPr>
          <w:rFonts w:cstheme="minorHAnsi"/>
        </w:rPr>
        <w:t xml:space="preserve"> - </w:t>
      </w:r>
      <w:proofErr w:type="spellStart"/>
      <w:r w:rsidRPr="005D174F">
        <w:rPr>
          <w:rFonts w:cstheme="minorHAnsi"/>
        </w:rPr>
        <w:t>Sapopemba</w:t>
      </w:r>
      <w:proofErr w:type="spellEnd"/>
      <w:r w:rsidRPr="005D174F">
        <w:rPr>
          <w:rFonts w:cstheme="minorHAnsi"/>
        </w:rPr>
        <w:t xml:space="preserve"> - Deborah A. D. </w:t>
      </w:r>
      <w:proofErr w:type="spellStart"/>
      <w:r w:rsidRPr="005D174F">
        <w:rPr>
          <w:rFonts w:cstheme="minorHAnsi"/>
        </w:rPr>
        <w:t>Rocca</w:t>
      </w:r>
      <w:proofErr w:type="spellEnd"/>
      <w:r w:rsidRPr="005D174F">
        <w:rPr>
          <w:rFonts w:cstheme="minorHAnsi"/>
        </w:rPr>
        <w:t xml:space="preserve"> Napoleão </w:t>
      </w:r>
    </w:p>
    <w:p w:rsidR="00455E32" w:rsidRPr="005D174F" w:rsidRDefault="00455E32" w:rsidP="00455E32">
      <w:pPr>
        <w:spacing w:before="240"/>
        <w:rPr>
          <w:rFonts w:cstheme="minorHAnsi"/>
        </w:rPr>
      </w:pPr>
      <w:r w:rsidRPr="005D174F">
        <w:rPr>
          <w:rFonts w:cstheme="minorHAnsi"/>
          <w:b/>
        </w:rPr>
        <w:t>SE</w:t>
      </w:r>
      <w:r w:rsidRPr="005D174F">
        <w:rPr>
          <w:rFonts w:cstheme="minorHAnsi"/>
        </w:rPr>
        <w:t xml:space="preserve"> - Sé - </w:t>
      </w:r>
      <w:proofErr w:type="spellStart"/>
      <w:r w:rsidRPr="005D174F">
        <w:rPr>
          <w:rFonts w:cstheme="minorHAnsi"/>
        </w:rPr>
        <w:t>Cassia</w:t>
      </w:r>
      <w:proofErr w:type="spellEnd"/>
      <w:r w:rsidRPr="005D174F">
        <w:rPr>
          <w:rFonts w:cstheme="minorHAnsi"/>
        </w:rPr>
        <w:t xml:space="preserve"> Aparecida </w:t>
      </w:r>
      <w:proofErr w:type="spellStart"/>
      <w:r w:rsidRPr="005D174F">
        <w:rPr>
          <w:rFonts w:cstheme="minorHAnsi"/>
        </w:rPr>
        <w:t>Travensolo</w:t>
      </w:r>
      <w:proofErr w:type="spellEnd"/>
    </w:p>
    <w:p w:rsidR="00455E32" w:rsidRPr="005D174F" w:rsidRDefault="00455E32" w:rsidP="00455E32">
      <w:pPr>
        <w:spacing w:before="240"/>
        <w:rPr>
          <w:rFonts w:cstheme="minorHAnsi"/>
        </w:rPr>
      </w:pPr>
      <w:r w:rsidRPr="005D174F">
        <w:rPr>
          <w:rFonts w:cstheme="minorHAnsi"/>
        </w:rPr>
        <w:t xml:space="preserve"> </w:t>
      </w:r>
      <w:r w:rsidRPr="005D174F">
        <w:rPr>
          <w:rFonts w:cstheme="minorHAnsi"/>
          <w:b/>
        </w:rPr>
        <w:t>SM</w:t>
      </w:r>
      <w:r w:rsidRPr="005D174F">
        <w:rPr>
          <w:rFonts w:cstheme="minorHAnsi"/>
        </w:rPr>
        <w:t xml:space="preserve"> - São Mateus – Luciana Bento</w:t>
      </w:r>
    </w:p>
    <w:p w:rsidR="00455E32" w:rsidRPr="005D174F" w:rsidRDefault="000575AE" w:rsidP="00455E32">
      <w:pPr>
        <w:spacing w:before="240"/>
        <w:rPr>
          <w:rFonts w:cstheme="minorHAnsi"/>
        </w:rPr>
      </w:pPr>
      <w:r w:rsidRPr="005D174F">
        <w:rPr>
          <w:rFonts w:cstheme="minorHAnsi"/>
          <w:b/>
        </w:rPr>
        <w:t>ST</w:t>
      </w:r>
      <w:r w:rsidRPr="005D174F">
        <w:rPr>
          <w:rFonts w:cstheme="minorHAnsi"/>
        </w:rPr>
        <w:t xml:space="preserve"> - </w:t>
      </w:r>
      <w:r w:rsidR="002C5956" w:rsidRPr="005D174F">
        <w:rPr>
          <w:rFonts w:cstheme="minorHAnsi"/>
        </w:rPr>
        <w:t>Santana</w:t>
      </w:r>
      <w:r w:rsidR="00146479" w:rsidRPr="005D174F">
        <w:rPr>
          <w:rFonts w:cstheme="minorHAnsi"/>
        </w:rPr>
        <w:t xml:space="preserve"> -</w:t>
      </w:r>
      <w:r w:rsidR="002C5956" w:rsidRPr="005D174F">
        <w:rPr>
          <w:rFonts w:cstheme="minorHAnsi"/>
        </w:rPr>
        <w:t xml:space="preserve"> Vivian C. Soares Garcia</w:t>
      </w:r>
    </w:p>
    <w:p w:rsidR="002C5956" w:rsidRPr="005D174F" w:rsidRDefault="000575AE" w:rsidP="00115103">
      <w:pPr>
        <w:spacing w:before="240" w:line="240" w:lineRule="auto"/>
        <w:rPr>
          <w:rFonts w:cstheme="minorHAnsi"/>
        </w:rPr>
      </w:pPr>
      <w:r w:rsidRPr="005D174F">
        <w:rPr>
          <w:rFonts w:cstheme="minorHAnsi"/>
          <w:b/>
        </w:rPr>
        <w:t>VP</w:t>
      </w:r>
      <w:r w:rsidRPr="005D174F">
        <w:rPr>
          <w:rFonts w:cstheme="minorHAnsi"/>
        </w:rPr>
        <w:t xml:space="preserve"> - </w:t>
      </w:r>
      <w:r w:rsidR="002C5956" w:rsidRPr="005D174F">
        <w:rPr>
          <w:rFonts w:cstheme="minorHAnsi"/>
        </w:rPr>
        <w:t>Vila Prudente</w:t>
      </w:r>
      <w:r w:rsidR="00146479" w:rsidRPr="005D174F">
        <w:rPr>
          <w:rFonts w:cstheme="minorHAnsi"/>
        </w:rPr>
        <w:t xml:space="preserve">- Fabiana de Oliveira </w:t>
      </w:r>
      <w:proofErr w:type="spellStart"/>
      <w:r w:rsidR="00146479" w:rsidRPr="005D174F">
        <w:rPr>
          <w:rFonts w:cstheme="minorHAnsi"/>
        </w:rPr>
        <w:t>Brentan</w:t>
      </w:r>
      <w:proofErr w:type="spellEnd"/>
      <w:r w:rsidR="002C5956" w:rsidRPr="005D174F">
        <w:rPr>
          <w:rFonts w:cstheme="minorHAnsi"/>
        </w:rPr>
        <w:t xml:space="preserve"> </w:t>
      </w:r>
    </w:p>
    <w:p w:rsidR="002C5956" w:rsidRPr="005D174F" w:rsidRDefault="000575AE" w:rsidP="00115103">
      <w:pPr>
        <w:spacing w:before="240" w:line="240" w:lineRule="auto"/>
        <w:rPr>
          <w:rFonts w:cstheme="minorHAnsi"/>
        </w:rPr>
      </w:pPr>
      <w:r w:rsidRPr="005D174F">
        <w:rPr>
          <w:rFonts w:cstheme="minorHAnsi"/>
          <w:b/>
        </w:rPr>
        <w:t>VM</w:t>
      </w:r>
      <w:r w:rsidRPr="005D174F">
        <w:rPr>
          <w:rFonts w:cstheme="minorHAnsi"/>
        </w:rPr>
        <w:t xml:space="preserve"> - </w:t>
      </w:r>
      <w:r w:rsidR="002C5956" w:rsidRPr="005D174F">
        <w:rPr>
          <w:rFonts w:cstheme="minorHAnsi"/>
        </w:rPr>
        <w:t>Vila Mariana</w:t>
      </w:r>
      <w:r w:rsidR="00146479" w:rsidRPr="005D174F">
        <w:rPr>
          <w:rFonts w:cstheme="minorHAnsi"/>
        </w:rPr>
        <w:t xml:space="preserve"> – Vladimir </w:t>
      </w:r>
      <w:proofErr w:type="spellStart"/>
      <w:r w:rsidR="00146479" w:rsidRPr="005D174F">
        <w:rPr>
          <w:rFonts w:cstheme="minorHAnsi"/>
        </w:rPr>
        <w:t>Mozini</w:t>
      </w:r>
      <w:proofErr w:type="spellEnd"/>
      <w:r w:rsidR="002C5956" w:rsidRPr="005D174F">
        <w:rPr>
          <w:rFonts w:cstheme="minorHAnsi"/>
        </w:rPr>
        <w:t xml:space="preserve"> </w:t>
      </w:r>
    </w:p>
    <w:p w:rsidR="00D86ED3" w:rsidRPr="005D174F" w:rsidRDefault="00D86ED3" w:rsidP="00115103">
      <w:pPr>
        <w:spacing w:before="240"/>
        <w:rPr>
          <w:rFonts w:cstheme="minorHAnsi"/>
          <w:b/>
          <w:sz w:val="24"/>
          <w:szCs w:val="24"/>
        </w:rPr>
        <w:sectPr w:rsidR="00D86ED3" w:rsidRPr="005D174F" w:rsidSect="00D86ED3">
          <w:type w:val="continuous"/>
          <w:pgSz w:w="11906" w:h="16838"/>
          <w:pgMar w:top="1417" w:right="1701" w:bottom="1417" w:left="1701" w:header="708" w:footer="708" w:gutter="0"/>
          <w:cols w:num="2" w:space="708"/>
          <w:docGrid w:linePitch="360"/>
        </w:sectPr>
      </w:pPr>
    </w:p>
    <w:p w:rsidR="002C5956" w:rsidRPr="005D174F" w:rsidRDefault="002C5956" w:rsidP="002D4B30">
      <w:pPr>
        <w:spacing w:before="240"/>
        <w:jc w:val="center"/>
        <w:rPr>
          <w:rFonts w:cstheme="minorHAnsi"/>
          <w:b/>
          <w:sz w:val="24"/>
          <w:szCs w:val="24"/>
        </w:rPr>
      </w:pPr>
    </w:p>
    <w:p w:rsidR="002C5956" w:rsidRPr="005D174F" w:rsidRDefault="002C5956" w:rsidP="002D4B30">
      <w:pPr>
        <w:spacing w:before="240"/>
        <w:jc w:val="center"/>
        <w:rPr>
          <w:rFonts w:cstheme="minorHAnsi"/>
          <w:b/>
          <w:sz w:val="24"/>
          <w:szCs w:val="24"/>
        </w:rPr>
      </w:pPr>
    </w:p>
    <w:p w:rsidR="002C5956" w:rsidRPr="005D174F" w:rsidRDefault="002C5956" w:rsidP="002D4B30">
      <w:pPr>
        <w:spacing w:before="240"/>
        <w:jc w:val="center"/>
        <w:rPr>
          <w:rFonts w:cstheme="minorHAnsi"/>
          <w:b/>
          <w:sz w:val="24"/>
          <w:szCs w:val="24"/>
        </w:rPr>
      </w:pPr>
    </w:p>
    <w:p w:rsidR="002C5956" w:rsidRPr="005D174F" w:rsidRDefault="002C5956" w:rsidP="002D4B30">
      <w:pPr>
        <w:spacing w:before="240"/>
        <w:jc w:val="center"/>
        <w:rPr>
          <w:rFonts w:cstheme="minorHAnsi"/>
          <w:b/>
          <w:sz w:val="24"/>
          <w:szCs w:val="24"/>
        </w:rPr>
      </w:pPr>
    </w:p>
    <w:p w:rsidR="002C5956" w:rsidRPr="005D174F" w:rsidRDefault="002C5956" w:rsidP="00594EF5">
      <w:pPr>
        <w:spacing w:before="240"/>
        <w:rPr>
          <w:rFonts w:cstheme="minorHAnsi"/>
          <w:b/>
          <w:sz w:val="24"/>
          <w:szCs w:val="24"/>
        </w:rPr>
      </w:pPr>
    </w:p>
    <w:p w:rsidR="002C5956" w:rsidRPr="005D174F" w:rsidRDefault="002C5956" w:rsidP="000575AE">
      <w:pPr>
        <w:spacing w:before="240"/>
        <w:rPr>
          <w:rFonts w:cstheme="minorHAnsi"/>
          <w:b/>
          <w:sz w:val="24"/>
          <w:szCs w:val="24"/>
        </w:rPr>
      </w:pPr>
    </w:p>
    <w:sdt>
      <w:sdtPr>
        <w:rPr>
          <w:rFonts w:asciiTheme="minorHAnsi" w:eastAsiaTheme="minorEastAsia" w:hAnsiTheme="minorHAnsi" w:cstheme="minorHAnsi"/>
          <w:b w:val="0"/>
          <w:bCs w:val="0"/>
          <w:color w:val="auto"/>
          <w:sz w:val="22"/>
          <w:szCs w:val="22"/>
        </w:rPr>
        <w:id w:val="390837"/>
        <w:docPartObj>
          <w:docPartGallery w:val="Table of Contents"/>
          <w:docPartUnique/>
        </w:docPartObj>
      </w:sdtPr>
      <w:sdtContent>
        <w:p w:rsidR="006C6C0B" w:rsidRPr="005D174F" w:rsidRDefault="006C6C0B" w:rsidP="00A34837">
          <w:pPr>
            <w:pStyle w:val="CabealhodoSumrio"/>
            <w:jc w:val="center"/>
            <w:rPr>
              <w:rFonts w:asciiTheme="minorHAnsi" w:hAnsiTheme="minorHAnsi" w:cstheme="minorHAnsi"/>
            </w:rPr>
          </w:pPr>
          <w:r w:rsidRPr="005D174F">
            <w:rPr>
              <w:rFonts w:asciiTheme="minorHAnsi" w:hAnsiTheme="minorHAnsi" w:cstheme="minorHAnsi"/>
            </w:rPr>
            <w:t>Sumário</w:t>
          </w:r>
        </w:p>
        <w:p w:rsidR="006C6C0B" w:rsidRPr="005D174F" w:rsidRDefault="006C6C0B">
          <w:pPr>
            <w:pStyle w:val="Sumrio1"/>
            <w:rPr>
              <w:rFonts w:cstheme="minorHAnsi"/>
              <w:sz w:val="28"/>
              <w:szCs w:val="28"/>
            </w:rPr>
          </w:pPr>
          <w:r w:rsidRPr="005D174F">
            <w:rPr>
              <w:rFonts w:cstheme="minorHAnsi"/>
              <w:b/>
              <w:sz w:val="28"/>
              <w:szCs w:val="28"/>
            </w:rPr>
            <w:t xml:space="preserve">Siglas e abreviações </w:t>
          </w:r>
          <w:r w:rsidRPr="005D174F">
            <w:rPr>
              <w:rFonts w:cstheme="minorHAnsi"/>
              <w:sz w:val="28"/>
              <w:szCs w:val="28"/>
            </w:rPr>
            <w:ptab w:relativeTo="margin" w:alignment="right" w:leader="dot"/>
          </w:r>
          <w:r w:rsidR="003F5F95" w:rsidRPr="005D174F">
            <w:rPr>
              <w:rFonts w:cstheme="minorHAnsi"/>
              <w:b/>
              <w:sz w:val="28"/>
              <w:szCs w:val="28"/>
            </w:rPr>
            <w:t>5</w:t>
          </w:r>
        </w:p>
        <w:p w:rsidR="006C6C0B" w:rsidRPr="005D174F" w:rsidRDefault="006C6C0B" w:rsidP="003F5F95">
          <w:pPr>
            <w:pStyle w:val="Sumrio2"/>
            <w:ind w:left="356" w:firstLine="0"/>
            <w:rPr>
              <w:rFonts w:asciiTheme="minorHAnsi" w:hAnsiTheme="minorHAnsi" w:cstheme="minorHAnsi"/>
              <w:sz w:val="28"/>
              <w:szCs w:val="28"/>
            </w:rPr>
          </w:pPr>
          <w:r w:rsidRPr="005D174F">
            <w:rPr>
              <w:rFonts w:asciiTheme="minorHAnsi" w:hAnsiTheme="minorHAnsi" w:cstheme="minorHAnsi"/>
              <w:b/>
              <w:sz w:val="28"/>
              <w:szCs w:val="28"/>
            </w:rPr>
            <w:t>Introdução</w:t>
          </w:r>
          <w:r w:rsidRPr="005D174F">
            <w:rPr>
              <w:rFonts w:asciiTheme="minorHAnsi" w:hAnsiTheme="minorHAnsi" w:cstheme="minorHAnsi"/>
              <w:sz w:val="28"/>
              <w:szCs w:val="28"/>
            </w:rPr>
            <w:t xml:space="preserve"> </w:t>
          </w:r>
          <w:r w:rsidRPr="005D174F">
            <w:rPr>
              <w:rFonts w:asciiTheme="minorHAnsi" w:hAnsiTheme="minorHAnsi" w:cstheme="minorHAnsi"/>
              <w:sz w:val="28"/>
              <w:szCs w:val="28"/>
            </w:rPr>
            <w:ptab w:relativeTo="margin" w:alignment="right" w:leader="dot"/>
          </w:r>
          <w:r w:rsidR="003F5F95" w:rsidRPr="005D174F">
            <w:rPr>
              <w:rFonts w:asciiTheme="minorHAnsi" w:hAnsiTheme="minorHAnsi" w:cstheme="minorHAnsi"/>
              <w:sz w:val="28"/>
              <w:szCs w:val="28"/>
            </w:rPr>
            <w:t>6</w:t>
          </w:r>
        </w:p>
        <w:p w:rsidR="006C6C0B" w:rsidRPr="005D174F" w:rsidRDefault="0057730B" w:rsidP="003F5F95">
          <w:pPr>
            <w:pStyle w:val="Sumrio3"/>
            <w:ind w:left="356"/>
            <w:rPr>
              <w:sz w:val="28"/>
              <w:szCs w:val="28"/>
            </w:rPr>
          </w:pPr>
          <w:r w:rsidRPr="005D174F">
            <w:rPr>
              <w:sz w:val="28"/>
              <w:szCs w:val="28"/>
            </w:rPr>
            <w:t>Diagnóstico</w:t>
          </w:r>
          <w:r w:rsidR="00A34837" w:rsidRPr="005D174F">
            <w:rPr>
              <w:sz w:val="28"/>
              <w:szCs w:val="28"/>
            </w:rPr>
            <w:t xml:space="preserve"> </w:t>
          </w:r>
          <w:proofErr w:type="spellStart"/>
          <w:r w:rsidR="00A34837" w:rsidRPr="005D174F">
            <w:rPr>
              <w:sz w:val="28"/>
              <w:szCs w:val="28"/>
            </w:rPr>
            <w:t>Socioassistencial</w:t>
          </w:r>
          <w:proofErr w:type="spellEnd"/>
          <w:r w:rsidR="00A34837" w:rsidRPr="005D174F">
            <w:rPr>
              <w:sz w:val="28"/>
              <w:szCs w:val="28"/>
            </w:rPr>
            <w:t xml:space="preserve"> da Cidade de São Paulo </w:t>
          </w:r>
          <w:r w:rsidR="006C6C0B" w:rsidRPr="005D174F">
            <w:rPr>
              <w:sz w:val="28"/>
              <w:szCs w:val="28"/>
            </w:rPr>
            <w:ptab w:relativeTo="margin" w:alignment="right" w:leader="dot"/>
          </w:r>
          <w:r w:rsidR="003F5F95" w:rsidRPr="005D174F">
            <w:rPr>
              <w:sz w:val="28"/>
              <w:szCs w:val="28"/>
            </w:rPr>
            <w:t>7</w:t>
          </w:r>
        </w:p>
        <w:p w:rsidR="006C6C0B" w:rsidRPr="005D174F" w:rsidRDefault="0057730B" w:rsidP="003F5F95">
          <w:pPr>
            <w:pStyle w:val="Sumrio3"/>
            <w:ind w:left="356"/>
            <w:rPr>
              <w:sz w:val="28"/>
              <w:szCs w:val="28"/>
            </w:rPr>
          </w:pPr>
          <w:r w:rsidRPr="005D174F">
            <w:rPr>
              <w:sz w:val="28"/>
              <w:szCs w:val="28"/>
            </w:rPr>
            <w:t xml:space="preserve">Coordenadoria de </w:t>
          </w:r>
          <w:r w:rsidR="00310961" w:rsidRPr="005D174F">
            <w:rPr>
              <w:sz w:val="28"/>
              <w:szCs w:val="28"/>
            </w:rPr>
            <w:t>G</w:t>
          </w:r>
          <w:r w:rsidRPr="005D174F">
            <w:rPr>
              <w:sz w:val="28"/>
              <w:szCs w:val="28"/>
            </w:rPr>
            <w:t xml:space="preserve">estão </w:t>
          </w:r>
          <w:proofErr w:type="gramStart"/>
          <w:r w:rsidRPr="005D174F">
            <w:rPr>
              <w:sz w:val="28"/>
              <w:szCs w:val="28"/>
            </w:rPr>
            <w:t>do S</w:t>
          </w:r>
          <w:r w:rsidR="003F5F95" w:rsidRPr="005D174F">
            <w:rPr>
              <w:sz w:val="28"/>
              <w:szCs w:val="28"/>
            </w:rPr>
            <w:t>UAS</w:t>
          </w:r>
          <w:proofErr w:type="gramEnd"/>
          <w:r w:rsidR="006C6C0B" w:rsidRPr="005D174F">
            <w:rPr>
              <w:sz w:val="28"/>
              <w:szCs w:val="28"/>
            </w:rPr>
            <w:ptab w:relativeTo="margin" w:alignment="right" w:leader="dot"/>
          </w:r>
          <w:r w:rsidR="006C6C0B" w:rsidRPr="005D174F">
            <w:rPr>
              <w:sz w:val="28"/>
              <w:szCs w:val="28"/>
            </w:rPr>
            <w:t>4</w:t>
          </w:r>
          <w:r w:rsidR="003F5F95" w:rsidRPr="005D174F">
            <w:rPr>
              <w:sz w:val="28"/>
              <w:szCs w:val="28"/>
            </w:rPr>
            <w:t>7</w:t>
          </w:r>
        </w:p>
        <w:p w:rsidR="006C6C0B" w:rsidRPr="005D174F" w:rsidRDefault="004A0509" w:rsidP="00A34837">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Coordenação de Proteção Social Básica</w:t>
          </w:r>
          <w:r w:rsidR="00310961" w:rsidRPr="005D174F">
            <w:rPr>
              <w:sz w:val="28"/>
              <w:szCs w:val="28"/>
            </w:rPr>
            <w:t xml:space="preserve"> - CPSB</w:t>
          </w:r>
          <w:r w:rsidR="006C6C0B" w:rsidRPr="005D174F">
            <w:rPr>
              <w:sz w:val="28"/>
              <w:szCs w:val="28"/>
            </w:rPr>
            <w:ptab w:relativeTo="margin" w:alignment="right" w:leader="dot"/>
          </w:r>
          <w:r w:rsidR="003F5F95" w:rsidRPr="005D174F">
            <w:rPr>
              <w:sz w:val="28"/>
              <w:szCs w:val="28"/>
            </w:rPr>
            <w:t>50</w:t>
          </w:r>
        </w:p>
        <w:p w:rsidR="004A0509" w:rsidRPr="005D174F" w:rsidRDefault="004A0509" w:rsidP="00A34837">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 xml:space="preserve">Coordenação de </w:t>
          </w:r>
          <w:r w:rsidR="001C47AA" w:rsidRPr="005D174F">
            <w:rPr>
              <w:sz w:val="28"/>
              <w:szCs w:val="28"/>
            </w:rPr>
            <w:t xml:space="preserve">Pronto Atendimento Social - CPAS </w:t>
          </w:r>
          <w:r w:rsidR="00310961" w:rsidRPr="005D174F">
            <w:rPr>
              <w:sz w:val="28"/>
              <w:szCs w:val="28"/>
            </w:rPr>
            <w:ptab w:relativeTo="margin" w:alignment="right" w:leader="dot"/>
          </w:r>
          <w:r w:rsidR="00310961" w:rsidRPr="005D174F">
            <w:rPr>
              <w:sz w:val="28"/>
              <w:szCs w:val="28"/>
            </w:rPr>
            <w:t>5</w:t>
          </w:r>
          <w:r w:rsidR="003F5F95" w:rsidRPr="005D174F">
            <w:rPr>
              <w:sz w:val="28"/>
              <w:szCs w:val="28"/>
            </w:rPr>
            <w:t>6</w:t>
          </w:r>
        </w:p>
        <w:p w:rsidR="001C47AA" w:rsidRPr="005D174F" w:rsidRDefault="004A0509" w:rsidP="00A34837">
          <w:pPr>
            <w:pStyle w:val="Sumrio3"/>
            <w:rPr>
              <w:sz w:val="28"/>
              <w:szCs w:val="28"/>
            </w:rPr>
          </w:pPr>
          <w:r w:rsidRPr="005D174F">
            <w:rPr>
              <w:sz w:val="28"/>
              <w:szCs w:val="28"/>
            </w:rPr>
            <w:t xml:space="preserve">          </w:t>
          </w:r>
          <w:r w:rsidR="003F5F95" w:rsidRPr="005D174F">
            <w:rPr>
              <w:sz w:val="28"/>
              <w:szCs w:val="28"/>
            </w:rPr>
            <w:t xml:space="preserve">    </w:t>
          </w:r>
          <w:r w:rsidR="001C47AA" w:rsidRPr="005D174F">
            <w:rPr>
              <w:sz w:val="28"/>
              <w:szCs w:val="28"/>
            </w:rPr>
            <w:t xml:space="preserve">Coordenação de Gestão de Parcerias - CGPAR </w:t>
          </w:r>
          <w:r w:rsidR="001C47AA" w:rsidRPr="005D174F">
            <w:rPr>
              <w:sz w:val="28"/>
              <w:szCs w:val="28"/>
            </w:rPr>
            <w:ptab w:relativeTo="margin" w:alignment="right" w:leader="dot"/>
          </w:r>
          <w:r w:rsidR="003F5F95" w:rsidRPr="005D174F">
            <w:rPr>
              <w:sz w:val="28"/>
              <w:szCs w:val="28"/>
            </w:rPr>
            <w:t>64</w:t>
          </w:r>
        </w:p>
        <w:p w:rsidR="004A0509" w:rsidRPr="005D174F" w:rsidRDefault="001C47AA" w:rsidP="00A34837">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 xml:space="preserve">Coordenação de </w:t>
          </w:r>
          <w:r w:rsidR="00310961" w:rsidRPr="005D174F">
            <w:rPr>
              <w:sz w:val="28"/>
              <w:szCs w:val="28"/>
            </w:rPr>
            <w:t>Proteção Social Especial - CPSE</w:t>
          </w:r>
          <w:r w:rsidR="00310961" w:rsidRPr="005D174F">
            <w:rPr>
              <w:sz w:val="28"/>
              <w:szCs w:val="28"/>
            </w:rPr>
            <w:ptab w:relativeTo="margin" w:alignment="right" w:leader="dot"/>
          </w:r>
          <w:r w:rsidRPr="005D174F">
            <w:rPr>
              <w:sz w:val="28"/>
              <w:szCs w:val="28"/>
            </w:rPr>
            <w:t>6</w:t>
          </w:r>
          <w:r w:rsidR="00A44DCB" w:rsidRPr="005D174F">
            <w:rPr>
              <w:sz w:val="28"/>
              <w:szCs w:val="28"/>
            </w:rPr>
            <w:t>9</w:t>
          </w:r>
        </w:p>
        <w:p w:rsidR="005D174F" w:rsidRPr="005D174F" w:rsidRDefault="004A0509" w:rsidP="005D174F">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Coordenação de Gestão do Trabalho</w:t>
          </w:r>
          <w:r w:rsidR="00310961" w:rsidRPr="005D174F">
            <w:rPr>
              <w:sz w:val="28"/>
              <w:szCs w:val="28"/>
            </w:rPr>
            <w:t xml:space="preserve"> - COGET</w:t>
          </w:r>
          <w:r w:rsidR="0057730B" w:rsidRPr="005D174F">
            <w:rPr>
              <w:sz w:val="28"/>
              <w:szCs w:val="28"/>
            </w:rPr>
            <w:ptab w:relativeTo="margin" w:alignment="right" w:leader="dot"/>
          </w:r>
          <w:r w:rsidR="001C47AA" w:rsidRPr="005D174F">
            <w:rPr>
              <w:sz w:val="28"/>
              <w:szCs w:val="28"/>
            </w:rPr>
            <w:t>8</w:t>
          </w:r>
          <w:r w:rsidR="005D174F" w:rsidRPr="005D174F">
            <w:rPr>
              <w:sz w:val="28"/>
              <w:szCs w:val="28"/>
            </w:rPr>
            <w:t>3</w:t>
          </w:r>
        </w:p>
        <w:p w:rsidR="0057730B" w:rsidRPr="005D174F" w:rsidRDefault="004A0509" w:rsidP="00A34837">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Coordenação de Gestão de Benefícios</w:t>
          </w:r>
          <w:r w:rsidR="00310961" w:rsidRPr="005D174F">
            <w:rPr>
              <w:sz w:val="28"/>
              <w:szCs w:val="28"/>
            </w:rPr>
            <w:t xml:space="preserve"> - CGB</w:t>
          </w:r>
          <w:r w:rsidR="0057730B" w:rsidRPr="005D174F">
            <w:rPr>
              <w:sz w:val="28"/>
              <w:szCs w:val="28"/>
            </w:rPr>
            <w:ptab w:relativeTo="margin" w:alignment="right" w:leader="dot"/>
          </w:r>
          <w:r w:rsidR="003727F5" w:rsidRPr="005D174F">
            <w:rPr>
              <w:sz w:val="28"/>
              <w:szCs w:val="28"/>
            </w:rPr>
            <w:t>8</w:t>
          </w:r>
          <w:r w:rsidR="005D174F" w:rsidRPr="005D174F">
            <w:rPr>
              <w:sz w:val="28"/>
              <w:szCs w:val="28"/>
            </w:rPr>
            <w:t>7</w:t>
          </w:r>
        </w:p>
        <w:p w:rsidR="0057730B" w:rsidRPr="005D174F" w:rsidRDefault="004A0509" w:rsidP="00A34837">
          <w:pPr>
            <w:pStyle w:val="Sumrio3"/>
            <w:rPr>
              <w:sz w:val="28"/>
              <w:szCs w:val="28"/>
            </w:rPr>
          </w:pPr>
          <w:r w:rsidRPr="005D174F">
            <w:rPr>
              <w:sz w:val="28"/>
              <w:szCs w:val="28"/>
            </w:rPr>
            <w:t xml:space="preserve">         </w:t>
          </w:r>
          <w:r w:rsidR="003F5F95" w:rsidRPr="005D174F">
            <w:rPr>
              <w:sz w:val="28"/>
              <w:szCs w:val="28"/>
            </w:rPr>
            <w:t xml:space="preserve">     </w:t>
          </w:r>
          <w:r w:rsidR="0057730B" w:rsidRPr="005D174F">
            <w:rPr>
              <w:sz w:val="28"/>
              <w:szCs w:val="28"/>
            </w:rPr>
            <w:t xml:space="preserve">Coordenação do Observatório de Vigilância </w:t>
          </w:r>
          <w:proofErr w:type="spellStart"/>
          <w:r w:rsidR="0057730B" w:rsidRPr="005D174F">
            <w:rPr>
              <w:sz w:val="28"/>
              <w:szCs w:val="28"/>
            </w:rPr>
            <w:t>Socioassistencial</w:t>
          </w:r>
          <w:proofErr w:type="spellEnd"/>
          <w:r w:rsidR="00310961" w:rsidRPr="005D174F">
            <w:rPr>
              <w:sz w:val="28"/>
              <w:szCs w:val="28"/>
            </w:rPr>
            <w:t xml:space="preserve"> - COVIS</w:t>
          </w:r>
          <w:r w:rsidR="0057730B" w:rsidRPr="005D174F">
            <w:rPr>
              <w:sz w:val="28"/>
              <w:szCs w:val="28"/>
            </w:rPr>
            <w:ptab w:relativeTo="margin" w:alignment="right" w:leader="dot"/>
          </w:r>
          <w:r w:rsidR="00A44DCB" w:rsidRPr="005D174F">
            <w:rPr>
              <w:sz w:val="28"/>
              <w:szCs w:val="28"/>
            </w:rPr>
            <w:t>10</w:t>
          </w:r>
          <w:r w:rsidR="005D174F" w:rsidRPr="005D174F">
            <w:rPr>
              <w:sz w:val="28"/>
              <w:szCs w:val="28"/>
            </w:rPr>
            <w:t>1</w:t>
          </w:r>
        </w:p>
        <w:p w:rsidR="0057730B" w:rsidRPr="005D174F" w:rsidRDefault="003F5F95" w:rsidP="003F5F95">
          <w:pPr>
            <w:pStyle w:val="Sumrio3"/>
            <w:ind w:left="356"/>
            <w:rPr>
              <w:sz w:val="28"/>
              <w:szCs w:val="28"/>
            </w:rPr>
          </w:pPr>
          <w:r w:rsidRPr="005D174F">
            <w:rPr>
              <w:sz w:val="28"/>
              <w:szCs w:val="28"/>
            </w:rPr>
            <w:t xml:space="preserve">    </w:t>
          </w:r>
          <w:r w:rsidR="00A34837" w:rsidRPr="005D174F">
            <w:rPr>
              <w:sz w:val="28"/>
              <w:szCs w:val="28"/>
            </w:rPr>
            <w:t>Metas de Expansão 2018-2021</w:t>
          </w:r>
          <w:r w:rsidR="00A34837" w:rsidRPr="005D174F">
            <w:rPr>
              <w:sz w:val="28"/>
              <w:szCs w:val="28"/>
            </w:rPr>
            <w:ptab w:relativeTo="margin" w:alignment="right" w:leader="dot"/>
          </w:r>
          <w:r w:rsidR="001C47AA" w:rsidRPr="005D174F">
            <w:rPr>
              <w:sz w:val="28"/>
              <w:szCs w:val="28"/>
            </w:rPr>
            <w:t>10</w:t>
          </w:r>
          <w:r w:rsidR="00076194">
            <w:rPr>
              <w:sz w:val="28"/>
              <w:szCs w:val="28"/>
            </w:rPr>
            <w:t>3</w:t>
          </w:r>
        </w:p>
        <w:p w:rsidR="006C6C0B" w:rsidRPr="005D174F" w:rsidRDefault="00576861" w:rsidP="0057730B">
          <w:pPr>
            <w:rPr>
              <w:rFonts w:cstheme="minorHAnsi"/>
            </w:rPr>
          </w:pPr>
        </w:p>
      </w:sdtContent>
    </w:sdt>
    <w:p w:rsidR="002D4B30" w:rsidRPr="005D174F" w:rsidRDefault="002D4B30" w:rsidP="002D4B30">
      <w:pPr>
        <w:rPr>
          <w:rFonts w:cstheme="minorHAnsi"/>
          <w:b/>
          <w:sz w:val="24"/>
          <w:szCs w:val="24"/>
        </w:rPr>
      </w:pPr>
      <w:r w:rsidRPr="005D174F">
        <w:rPr>
          <w:rFonts w:cstheme="minorHAnsi"/>
          <w:b/>
          <w:sz w:val="24"/>
          <w:szCs w:val="24"/>
        </w:rPr>
        <w:br w:type="page"/>
      </w:r>
    </w:p>
    <w:p w:rsidR="002D4B30" w:rsidRPr="005D174F" w:rsidRDefault="002D4B30" w:rsidP="002D4B30">
      <w:pPr>
        <w:spacing w:before="240"/>
        <w:jc w:val="center"/>
        <w:rPr>
          <w:rFonts w:cstheme="minorHAnsi"/>
          <w:b/>
          <w:sz w:val="24"/>
          <w:szCs w:val="24"/>
        </w:rPr>
      </w:pPr>
      <w:r w:rsidRPr="005D174F">
        <w:rPr>
          <w:rFonts w:cstheme="minorHAnsi"/>
          <w:b/>
          <w:sz w:val="24"/>
          <w:szCs w:val="24"/>
        </w:rPr>
        <w:lastRenderedPageBreak/>
        <w:t>SIGLAS E ABREVIAÇÕES</w:t>
      </w:r>
    </w:p>
    <w:p w:rsidR="002D4B30" w:rsidRPr="005D174F" w:rsidRDefault="002D4B30" w:rsidP="002D4B30">
      <w:pPr>
        <w:spacing w:after="0"/>
        <w:jc w:val="both"/>
        <w:rPr>
          <w:rFonts w:cstheme="minorHAnsi"/>
          <w:b/>
          <w:sz w:val="24"/>
          <w:szCs w:val="24"/>
        </w:rPr>
      </w:pPr>
      <w:r w:rsidRPr="005D174F">
        <w:rPr>
          <w:rFonts w:cstheme="minorHAnsi"/>
          <w:b/>
          <w:sz w:val="24"/>
          <w:szCs w:val="24"/>
        </w:rPr>
        <w:t xml:space="preserve">PNAS – Plano Nacional de Assistência Social </w:t>
      </w:r>
    </w:p>
    <w:p w:rsidR="002D4B30" w:rsidRPr="005D174F" w:rsidRDefault="002D4B30" w:rsidP="002D4B30">
      <w:pPr>
        <w:spacing w:after="0"/>
        <w:jc w:val="both"/>
        <w:rPr>
          <w:rFonts w:cstheme="minorHAnsi"/>
          <w:b/>
          <w:sz w:val="24"/>
          <w:szCs w:val="24"/>
        </w:rPr>
      </w:pPr>
      <w:proofErr w:type="gramStart"/>
      <w:r w:rsidRPr="005D174F">
        <w:rPr>
          <w:rFonts w:cstheme="minorHAnsi"/>
          <w:b/>
          <w:sz w:val="24"/>
          <w:szCs w:val="24"/>
        </w:rPr>
        <w:t>SUAS – Sistema</w:t>
      </w:r>
      <w:proofErr w:type="gramEnd"/>
      <w:r w:rsidRPr="005D174F">
        <w:rPr>
          <w:rFonts w:cstheme="minorHAnsi"/>
          <w:b/>
          <w:sz w:val="24"/>
          <w:szCs w:val="24"/>
        </w:rPr>
        <w:t xml:space="preserve"> Único de Assistência Social</w:t>
      </w:r>
    </w:p>
    <w:p w:rsidR="002D4B30" w:rsidRPr="005D174F" w:rsidRDefault="002D4B30" w:rsidP="002D4B30">
      <w:pPr>
        <w:spacing w:after="0"/>
        <w:jc w:val="both"/>
        <w:rPr>
          <w:rFonts w:cstheme="minorHAnsi"/>
          <w:b/>
          <w:sz w:val="24"/>
          <w:szCs w:val="24"/>
        </w:rPr>
      </w:pPr>
      <w:r w:rsidRPr="005D174F">
        <w:rPr>
          <w:rFonts w:cstheme="minorHAnsi"/>
          <w:b/>
          <w:sz w:val="24"/>
          <w:szCs w:val="24"/>
        </w:rPr>
        <w:t>PLAS – Plano Municipal de Assistência Social</w:t>
      </w:r>
    </w:p>
    <w:p w:rsidR="002D4B30" w:rsidRPr="005D174F" w:rsidRDefault="002D4B30" w:rsidP="002D4B30">
      <w:pPr>
        <w:spacing w:after="0"/>
        <w:jc w:val="both"/>
        <w:rPr>
          <w:rFonts w:cstheme="minorHAnsi"/>
          <w:b/>
          <w:sz w:val="24"/>
          <w:szCs w:val="24"/>
        </w:rPr>
      </w:pPr>
      <w:r w:rsidRPr="005D174F">
        <w:rPr>
          <w:rFonts w:cstheme="minorHAnsi"/>
          <w:b/>
          <w:sz w:val="24"/>
          <w:szCs w:val="24"/>
        </w:rPr>
        <w:t xml:space="preserve">PIB – Produto Interno Bruto </w:t>
      </w:r>
    </w:p>
    <w:p w:rsidR="002D4B30" w:rsidRPr="005D174F" w:rsidRDefault="002D4B30" w:rsidP="002D4B30">
      <w:pPr>
        <w:spacing w:after="0"/>
        <w:jc w:val="both"/>
        <w:rPr>
          <w:rFonts w:cstheme="minorHAnsi"/>
          <w:b/>
          <w:sz w:val="24"/>
          <w:szCs w:val="24"/>
        </w:rPr>
      </w:pPr>
      <w:r w:rsidRPr="005D174F">
        <w:rPr>
          <w:rFonts w:cstheme="minorHAnsi"/>
          <w:b/>
        </w:rPr>
        <w:t>NOB/SUAS</w:t>
      </w:r>
      <w:r w:rsidRPr="005D174F">
        <w:rPr>
          <w:rFonts w:cstheme="minorHAnsi"/>
          <w:b/>
          <w:sz w:val="24"/>
          <w:szCs w:val="24"/>
        </w:rPr>
        <w:t xml:space="preserve"> – Norma Operacional Básica do Sistema Único de Assistência Social</w:t>
      </w:r>
    </w:p>
    <w:p w:rsidR="002D4B30" w:rsidRPr="005D174F" w:rsidRDefault="002D4B30" w:rsidP="002D4B30">
      <w:pPr>
        <w:spacing w:after="0"/>
        <w:jc w:val="both"/>
        <w:rPr>
          <w:rFonts w:cstheme="minorHAnsi"/>
          <w:b/>
          <w:sz w:val="24"/>
          <w:szCs w:val="24"/>
        </w:rPr>
      </w:pPr>
      <w:r w:rsidRPr="005D174F">
        <w:rPr>
          <w:rFonts w:cstheme="minorHAnsi"/>
          <w:b/>
          <w:sz w:val="24"/>
          <w:szCs w:val="24"/>
        </w:rPr>
        <w:t>IBGE – Instituto Brasileiro de Geografia e Estatística</w:t>
      </w:r>
    </w:p>
    <w:p w:rsidR="002D4B30" w:rsidRPr="005D174F" w:rsidRDefault="002D4B30" w:rsidP="002D4B30">
      <w:pPr>
        <w:spacing w:after="0"/>
        <w:jc w:val="both"/>
        <w:rPr>
          <w:rFonts w:cstheme="minorHAnsi"/>
          <w:b/>
          <w:sz w:val="24"/>
          <w:szCs w:val="24"/>
        </w:rPr>
      </w:pPr>
      <w:r w:rsidRPr="005D174F">
        <w:rPr>
          <w:rFonts w:cstheme="minorHAnsi"/>
          <w:b/>
          <w:sz w:val="24"/>
          <w:szCs w:val="24"/>
        </w:rPr>
        <w:t>FUNDAÇÃO SEADE - Fundação Sistema Estadual de Análise de Dados</w:t>
      </w:r>
    </w:p>
    <w:p w:rsidR="002D4B30" w:rsidRPr="005D174F" w:rsidRDefault="002D4B30" w:rsidP="002D4B30">
      <w:pPr>
        <w:spacing w:after="0"/>
        <w:jc w:val="both"/>
        <w:rPr>
          <w:rFonts w:cstheme="minorHAnsi"/>
          <w:b/>
          <w:sz w:val="24"/>
          <w:szCs w:val="24"/>
        </w:rPr>
      </w:pPr>
      <w:r w:rsidRPr="005D174F">
        <w:rPr>
          <w:rFonts w:cstheme="minorHAnsi"/>
          <w:b/>
          <w:sz w:val="24"/>
          <w:szCs w:val="24"/>
        </w:rPr>
        <w:t>SMUL</w:t>
      </w:r>
      <w:r w:rsidR="00A34837" w:rsidRPr="005D174F">
        <w:rPr>
          <w:rFonts w:cstheme="minorHAnsi"/>
          <w:b/>
          <w:sz w:val="24"/>
          <w:szCs w:val="24"/>
        </w:rPr>
        <w:t xml:space="preserve"> – Secretaria Municipal de Urbanismo e Licenciamento</w:t>
      </w:r>
    </w:p>
    <w:p w:rsidR="002D4B30" w:rsidRPr="005D174F" w:rsidRDefault="002D4B30" w:rsidP="002D4B30">
      <w:pPr>
        <w:spacing w:after="0"/>
        <w:jc w:val="both"/>
        <w:rPr>
          <w:rFonts w:cstheme="minorHAnsi"/>
          <w:b/>
          <w:sz w:val="24"/>
          <w:szCs w:val="24"/>
        </w:rPr>
      </w:pPr>
      <w:r w:rsidRPr="005D174F">
        <w:rPr>
          <w:rFonts w:cstheme="minorHAnsi"/>
          <w:b/>
          <w:sz w:val="24"/>
          <w:szCs w:val="24"/>
        </w:rPr>
        <w:t>SCFV – Serviço de Convivência e Fortalecimento de Vínculos</w:t>
      </w:r>
    </w:p>
    <w:p w:rsidR="002D4B30" w:rsidRPr="005D174F" w:rsidRDefault="002D4B30" w:rsidP="002D4B30">
      <w:pPr>
        <w:spacing w:after="0"/>
        <w:jc w:val="both"/>
        <w:rPr>
          <w:rFonts w:cstheme="minorHAnsi"/>
          <w:b/>
          <w:sz w:val="24"/>
          <w:szCs w:val="24"/>
        </w:rPr>
      </w:pPr>
      <w:r w:rsidRPr="005D174F">
        <w:rPr>
          <w:rFonts w:cstheme="minorHAnsi"/>
          <w:b/>
          <w:sz w:val="24"/>
          <w:szCs w:val="24"/>
        </w:rPr>
        <w:t>CCA – Centro para Crianças e Adolescentes</w:t>
      </w:r>
    </w:p>
    <w:p w:rsidR="002D4B30" w:rsidRPr="005D174F" w:rsidRDefault="002D4B30" w:rsidP="002D4B30">
      <w:pPr>
        <w:spacing w:after="0"/>
        <w:jc w:val="both"/>
        <w:rPr>
          <w:rFonts w:cstheme="minorHAnsi"/>
          <w:b/>
          <w:sz w:val="24"/>
          <w:szCs w:val="24"/>
        </w:rPr>
      </w:pPr>
      <w:r w:rsidRPr="005D174F">
        <w:rPr>
          <w:rFonts w:cstheme="minorHAnsi"/>
          <w:b/>
          <w:sz w:val="24"/>
          <w:szCs w:val="24"/>
        </w:rPr>
        <w:t>CPSB - Coordenação de Proteção Social Básica</w:t>
      </w:r>
    </w:p>
    <w:p w:rsidR="002D4B30" w:rsidRPr="005D174F" w:rsidRDefault="002D4B30" w:rsidP="002D4B30">
      <w:pPr>
        <w:spacing w:after="0"/>
        <w:jc w:val="both"/>
        <w:rPr>
          <w:rFonts w:cstheme="minorHAnsi"/>
          <w:b/>
          <w:sz w:val="24"/>
          <w:szCs w:val="24"/>
        </w:rPr>
      </w:pPr>
      <w:r w:rsidRPr="005D174F">
        <w:rPr>
          <w:rFonts w:cstheme="minorHAnsi"/>
          <w:b/>
          <w:sz w:val="24"/>
          <w:szCs w:val="24"/>
        </w:rPr>
        <w:t>CPSE – Coordenação de Proteção Social Especial</w:t>
      </w:r>
    </w:p>
    <w:p w:rsidR="002D4B30" w:rsidRPr="005D174F" w:rsidRDefault="002D4B30" w:rsidP="002D4B30">
      <w:pPr>
        <w:spacing w:after="0"/>
        <w:jc w:val="both"/>
        <w:rPr>
          <w:rFonts w:cstheme="minorHAnsi"/>
          <w:b/>
          <w:sz w:val="24"/>
          <w:szCs w:val="24"/>
        </w:rPr>
      </w:pPr>
      <w:r w:rsidRPr="005D174F">
        <w:rPr>
          <w:rFonts w:cstheme="minorHAnsi"/>
          <w:b/>
          <w:sz w:val="24"/>
          <w:szCs w:val="24"/>
        </w:rPr>
        <w:t>CPAS – Coordenação de Pronto Atendimento Social</w:t>
      </w:r>
    </w:p>
    <w:p w:rsidR="002D4B30" w:rsidRPr="005D174F" w:rsidRDefault="002D4B30" w:rsidP="002D4B30">
      <w:pPr>
        <w:spacing w:after="0"/>
        <w:jc w:val="both"/>
        <w:rPr>
          <w:rFonts w:cstheme="minorHAnsi"/>
          <w:b/>
          <w:sz w:val="24"/>
          <w:szCs w:val="24"/>
        </w:rPr>
      </w:pPr>
      <w:r w:rsidRPr="005D174F">
        <w:rPr>
          <w:rFonts w:cstheme="minorHAnsi"/>
          <w:b/>
          <w:sz w:val="24"/>
          <w:szCs w:val="24"/>
        </w:rPr>
        <w:t>SMADS – Secretaria Municipal de Assistência e Desenvolvimento Social</w:t>
      </w:r>
    </w:p>
    <w:p w:rsidR="002D4B30" w:rsidRPr="005D174F" w:rsidRDefault="002D4B30" w:rsidP="002D4B30">
      <w:pPr>
        <w:spacing w:after="0"/>
        <w:jc w:val="both"/>
        <w:rPr>
          <w:rFonts w:cstheme="minorHAnsi"/>
          <w:b/>
          <w:sz w:val="24"/>
          <w:szCs w:val="24"/>
        </w:rPr>
      </w:pPr>
      <w:r w:rsidRPr="005D174F">
        <w:rPr>
          <w:rFonts w:cstheme="minorHAnsi"/>
          <w:b/>
          <w:sz w:val="24"/>
          <w:szCs w:val="24"/>
        </w:rPr>
        <w:t>CGB – Coordenação de Gestão de Benefícios</w:t>
      </w:r>
    </w:p>
    <w:p w:rsidR="002D4B30" w:rsidRPr="005D174F" w:rsidRDefault="002D4B30" w:rsidP="002D4B30">
      <w:pPr>
        <w:spacing w:after="0"/>
        <w:jc w:val="both"/>
        <w:rPr>
          <w:rFonts w:cstheme="minorHAnsi"/>
          <w:b/>
          <w:sz w:val="24"/>
          <w:szCs w:val="24"/>
        </w:rPr>
      </w:pPr>
      <w:r w:rsidRPr="005D174F">
        <w:rPr>
          <w:rFonts w:cstheme="minorHAnsi"/>
          <w:b/>
          <w:sz w:val="24"/>
          <w:szCs w:val="24"/>
        </w:rPr>
        <w:t xml:space="preserve">COVS – Coordenação de Vigilância </w:t>
      </w:r>
      <w:proofErr w:type="spellStart"/>
      <w:r w:rsidRPr="005D174F">
        <w:rPr>
          <w:rFonts w:cstheme="minorHAnsi"/>
          <w:b/>
          <w:sz w:val="24"/>
          <w:szCs w:val="24"/>
        </w:rPr>
        <w:t>Socioassistencial</w:t>
      </w:r>
      <w:proofErr w:type="spellEnd"/>
    </w:p>
    <w:p w:rsidR="002D4B30" w:rsidRPr="005D174F" w:rsidRDefault="002D4B30" w:rsidP="002D4B30">
      <w:pPr>
        <w:spacing w:after="0"/>
        <w:jc w:val="both"/>
        <w:rPr>
          <w:rFonts w:cstheme="minorHAnsi"/>
          <w:b/>
          <w:sz w:val="24"/>
          <w:szCs w:val="24"/>
        </w:rPr>
      </w:pPr>
      <w:r w:rsidRPr="005D174F">
        <w:rPr>
          <w:rFonts w:cstheme="minorHAnsi"/>
          <w:b/>
          <w:sz w:val="24"/>
          <w:szCs w:val="24"/>
        </w:rPr>
        <w:t>SAS – Supervisão de Assistência Social</w:t>
      </w:r>
    </w:p>
    <w:p w:rsidR="002D4B30" w:rsidRPr="005D174F" w:rsidRDefault="002D4B30" w:rsidP="002D4B30">
      <w:pPr>
        <w:spacing w:after="0"/>
        <w:jc w:val="both"/>
        <w:rPr>
          <w:rFonts w:cstheme="minorHAnsi"/>
          <w:b/>
          <w:sz w:val="24"/>
          <w:szCs w:val="24"/>
        </w:rPr>
      </w:pPr>
      <w:r w:rsidRPr="005D174F">
        <w:rPr>
          <w:rFonts w:cstheme="minorHAnsi"/>
          <w:b/>
          <w:sz w:val="24"/>
          <w:szCs w:val="24"/>
        </w:rPr>
        <w:t>CGPAR – Coordenação de Gestão de Parcerias</w:t>
      </w:r>
    </w:p>
    <w:p w:rsidR="002D4B30" w:rsidRPr="005D174F" w:rsidRDefault="002D4B30" w:rsidP="002D4B30">
      <w:pPr>
        <w:spacing w:after="0"/>
        <w:jc w:val="both"/>
        <w:rPr>
          <w:rFonts w:cstheme="minorHAnsi"/>
          <w:b/>
          <w:sz w:val="24"/>
          <w:szCs w:val="24"/>
        </w:rPr>
      </w:pPr>
      <w:r w:rsidRPr="005D174F">
        <w:rPr>
          <w:rFonts w:cstheme="minorHAnsi"/>
          <w:b/>
          <w:sz w:val="24"/>
          <w:szCs w:val="24"/>
        </w:rPr>
        <w:t>COGET – Coordenação de Gestão do trabalho</w:t>
      </w:r>
    </w:p>
    <w:p w:rsidR="002D4B30" w:rsidRPr="005D174F" w:rsidRDefault="002D4B30" w:rsidP="002D4B30">
      <w:pPr>
        <w:spacing w:after="0"/>
        <w:jc w:val="both"/>
        <w:rPr>
          <w:rFonts w:cstheme="minorHAnsi"/>
          <w:b/>
          <w:sz w:val="24"/>
          <w:szCs w:val="24"/>
        </w:rPr>
      </w:pPr>
      <w:r w:rsidRPr="005D174F">
        <w:rPr>
          <w:rFonts w:cstheme="minorHAnsi"/>
          <w:b/>
          <w:sz w:val="24"/>
          <w:szCs w:val="24"/>
        </w:rPr>
        <w:t>CJ</w:t>
      </w:r>
      <w:r w:rsidR="00594EF5" w:rsidRPr="005D174F">
        <w:rPr>
          <w:rFonts w:cstheme="minorHAnsi"/>
          <w:b/>
          <w:sz w:val="24"/>
          <w:szCs w:val="24"/>
        </w:rPr>
        <w:t xml:space="preserve"> </w:t>
      </w:r>
      <w:r w:rsidRPr="005D174F">
        <w:rPr>
          <w:rFonts w:cstheme="minorHAnsi"/>
          <w:b/>
          <w:sz w:val="24"/>
          <w:szCs w:val="24"/>
        </w:rPr>
        <w:t>- Centro de Juventude</w:t>
      </w:r>
    </w:p>
    <w:p w:rsidR="002D4B30" w:rsidRPr="005D174F" w:rsidRDefault="002D4B30" w:rsidP="002D4B30">
      <w:pPr>
        <w:spacing w:after="0"/>
        <w:jc w:val="both"/>
        <w:rPr>
          <w:rFonts w:cstheme="minorHAnsi"/>
          <w:b/>
          <w:sz w:val="24"/>
          <w:szCs w:val="24"/>
        </w:rPr>
      </w:pPr>
      <w:proofErr w:type="spellStart"/>
      <w:proofErr w:type="gramStart"/>
      <w:r w:rsidRPr="005D174F">
        <w:rPr>
          <w:rFonts w:cstheme="minorHAnsi"/>
          <w:b/>
          <w:sz w:val="24"/>
          <w:szCs w:val="24"/>
        </w:rPr>
        <w:t>CCInter</w:t>
      </w:r>
      <w:proofErr w:type="spellEnd"/>
      <w:proofErr w:type="gramEnd"/>
      <w:r w:rsidRPr="005D174F">
        <w:rPr>
          <w:rFonts w:cstheme="minorHAnsi"/>
          <w:b/>
          <w:sz w:val="24"/>
          <w:szCs w:val="24"/>
        </w:rPr>
        <w:t xml:space="preserve"> – Cetro de Convivência </w:t>
      </w:r>
      <w:proofErr w:type="spellStart"/>
      <w:r w:rsidRPr="005D174F">
        <w:rPr>
          <w:rFonts w:cstheme="minorHAnsi"/>
          <w:b/>
          <w:sz w:val="24"/>
          <w:szCs w:val="24"/>
        </w:rPr>
        <w:t>Intergeracional</w:t>
      </w:r>
      <w:proofErr w:type="spellEnd"/>
    </w:p>
    <w:p w:rsidR="002D4B30" w:rsidRPr="005D174F" w:rsidRDefault="002D4B30" w:rsidP="002D4B30">
      <w:pPr>
        <w:spacing w:after="0"/>
        <w:jc w:val="both"/>
        <w:rPr>
          <w:rFonts w:cstheme="minorHAnsi"/>
          <w:b/>
          <w:sz w:val="24"/>
          <w:szCs w:val="24"/>
        </w:rPr>
      </w:pPr>
      <w:r w:rsidRPr="005D174F">
        <w:rPr>
          <w:rFonts w:cstheme="minorHAnsi"/>
          <w:b/>
          <w:sz w:val="24"/>
          <w:szCs w:val="24"/>
        </w:rPr>
        <w:t>CEDESP – Centro de Desenvolvimento Social e Produtivo para Adolescentes, Jovens e Adultos</w:t>
      </w:r>
    </w:p>
    <w:p w:rsidR="002D4B30" w:rsidRPr="005D174F" w:rsidRDefault="002D4B30" w:rsidP="002D4B30">
      <w:pPr>
        <w:spacing w:after="0"/>
        <w:jc w:val="both"/>
        <w:rPr>
          <w:rFonts w:cstheme="minorHAnsi"/>
          <w:b/>
          <w:sz w:val="24"/>
          <w:szCs w:val="24"/>
        </w:rPr>
      </w:pPr>
      <w:r w:rsidRPr="005D174F">
        <w:rPr>
          <w:rFonts w:cstheme="minorHAnsi"/>
          <w:b/>
          <w:sz w:val="24"/>
          <w:szCs w:val="24"/>
        </w:rPr>
        <w:t>NCI – Núcleo de Convivência para Idosos</w:t>
      </w:r>
    </w:p>
    <w:p w:rsidR="00A34837" w:rsidRPr="005D174F" w:rsidRDefault="00A34837" w:rsidP="002D4B30">
      <w:pPr>
        <w:spacing w:after="0"/>
        <w:jc w:val="both"/>
        <w:rPr>
          <w:rFonts w:cstheme="minorHAnsi"/>
          <w:b/>
          <w:sz w:val="24"/>
          <w:szCs w:val="24"/>
        </w:rPr>
      </w:pPr>
      <w:r w:rsidRPr="005D174F">
        <w:rPr>
          <w:rFonts w:cstheme="minorHAnsi"/>
          <w:b/>
          <w:sz w:val="24"/>
          <w:szCs w:val="24"/>
        </w:rPr>
        <w:t>CRAS – Centro de Referência de Assistência Social</w:t>
      </w:r>
    </w:p>
    <w:p w:rsidR="00A34837" w:rsidRPr="005D174F" w:rsidRDefault="00A34837" w:rsidP="002D4B30">
      <w:pPr>
        <w:spacing w:after="0"/>
        <w:jc w:val="both"/>
        <w:rPr>
          <w:rFonts w:cstheme="minorHAnsi"/>
          <w:b/>
          <w:sz w:val="24"/>
          <w:szCs w:val="24"/>
        </w:rPr>
      </w:pPr>
      <w:r w:rsidRPr="005D174F">
        <w:rPr>
          <w:rFonts w:cstheme="minorHAnsi"/>
          <w:b/>
          <w:sz w:val="24"/>
          <w:szCs w:val="24"/>
        </w:rPr>
        <w:t>CREAS – Centro de Referência Especializado de Assistência Social</w:t>
      </w:r>
    </w:p>
    <w:p w:rsidR="00594EF5" w:rsidRPr="005D174F" w:rsidRDefault="00594EF5" w:rsidP="002D4B30">
      <w:pPr>
        <w:spacing w:after="0"/>
        <w:jc w:val="both"/>
        <w:rPr>
          <w:rFonts w:cstheme="minorHAnsi"/>
          <w:b/>
          <w:sz w:val="24"/>
          <w:szCs w:val="24"/>
        </w:rPr>
      </w:pPr>
      <w:r w:rsidRPr="005D174F">
        <w:rPr>
          <w:rFonts w:cstheme="minorHAnsi"/>
          <w:b/>
          <w:sz w:val="24"/>
          <w:szCs w:val="24"/>
        </w:rPr>
        <w:t xml:space="preserve">Centro Pop – </w:t>
      </w:r>
    </w:p>
    <w:p w:rsidR="00594EF5" w:rsidRPr="005D174F" w:rsidRDefault="00594EF5" w:rsidP="002D4B30">
      <w:pPr>
        <w:spacing w:after="0"/>
        <w:jc w:val="both"/>
        <w:rPr>
          <w:rFonts w:cstheme="minorHAnsi"/>
          <w:b/>
          <w:sz w:val="24"/>
          <w:szCs w:val="24"/>
        </w:rPr>
      </w:pPr>
      <w:r w:rsidRPr="005D174F">
        <w:rPr>
          <w:rFonts w:cstheme="minorHAnsi"/>
          <w:b/>
          <w:sz w:val="24"/>
          <w:szCs w:val="24"/>
        </w:rPr>
        <w:t>COJUR – Coordenadoria Jurídica</w:t>
      </w:r>
    </w:p>
    <w:p w:rsidR="00594EF5" w:rsidRPr="005D174F" w:rsidRDefault="00594EF5" w:rsidP="002D4B30">
      <w:pPr>
        <w:spacing w:after="0"/>
        <w:jc w:val="both"/>
        <w:rPr>
          <w:rFonts w:cstheme="minorHAnsi"/>
          <w:b/>
          <w:sz w:val="24"/>
          <w:szCs w:val="24"/>
        </w:rPr>
      </w:pPr>
      <w:r w:rsidRPr="005D174F">
        <w:rPr>
          <w:rFonts w:cstheme="minorHAnsi"/>
          <w:b/>
          <w:sz w:val="24"/>
          <w:szCs w:val="24"/>
        </w:rPr>
        <w:t>CAF – coordenadoria de Administração e Finanças</w:t>
      </w:r>
    </w:p>
    <w:p w:rsidR="002D4B30" w:rsidRPr="005D174F" w:rsidRDefault="002D4B30" w:rsidP="002D4B30">
      <w:pPr>
        <w:spacing w:after="0"/>
        <w:jc w:val="both"/>
        <w:rPr>
          <w:rFonts w:cstheme="minorHAnsi"/>
          <w:b/>
          <w:sz w:val="24"/>
          <w:szCs w:val="24"/>
        </w:rPr>
      </w:pPr>
      <w:r w:rsidRPr="005D174F">
        <w:rPr>
          <w:rFonts w:cstheme="minorHAnsi"/>
          <w:b/>
          <w:sz w:val="24"/>
          <w:szCs w:val="24"/>
        </w:rPr>
        <w:br w:type="page"/>
      </w:r>
    </w:p>
    <w:p w:rsidR="002D4B30" w:rsidRPr="005D174F" w:rsidRDefault="002D4B30" w:rsidP="00455E32">
      <w:pPr>
        <w:pStyle w:val="Ttulo"/>
        <w:tabs>
          <w:tab w:val="left" w:pos="1134"/>
        </w:tabs>
        <w:jc w:val="center"/>
        <w:rPr>
          <w:rFonts w:asciiTheme="minorHAnsi" w:hAnsiTheme="minorHAnsi" w:cstheme="minorHAnsi"/>
          <w:b/>
        </w:rPr>
      </w:pPr>
      <w:r w:rsidRPr="005D174F">
        <w:rPr>
          <w:rFonts w:asciiTheme="minorHAnsi" w:hAnsiTheme="minorHAnsi" w:cstheme="minorHAnsi"/>
          <w:b/>
        </w:rPr>
        <w:lastRenderedPageBreak/>
        <w:t>INTRODUÇÃO</w:t>
      </w:r>
    </w:p>
    <w:p w:rsidR="002D4B30" w:rsidRPr="005D174F" w:rsidRDefault="002D4B30" w:rsidP="00455E32">
      <w:pPr>
        <w:tabs>
          <w:tab w:val="left" w:pos="1134"/>
        </w:tabs>
        <w:spacing w:before="240"/>
        <w:jc w:val="both"/>
        <w:rPr>
          <w:rFonts w:cstheme="minorHAnsi"/>
        </w:rPr>
      </w:pPr>
      <w:r w:rsidRPr="005D174F">
        <w:rPr>
          <w:rFonts w:cstheme="minorHAnsi"/>
        </w:rPr>
        <w:t xml:space="preserve">                       </w:t>
      </w:r>
      <w:r w:rsidR="00455E32" w:rsidRPr="005D174F">
        <w:rPr>
          <w:rFonts w:cstheme="minorHAnsi"/>
        </w:rPr>
        <w:t xml:space="preserve"> </w:t>
      </w:r>
      <w:r w:rsidRPr="005D174F">
        <w:rPr>
          <w:rFonts w:cstheme="minorHAnsi"/>
        </w:rPr>
        <w:t>A Secretaria Municipal de Assistência e Desenvolvimento Social da Cidade de São Paulo</w:t>
      </w:r>
      <w:r w:rsidR="00594EF5" w:rsidRPr="005D174F">
        <w:rPr>
          <w:rFonts w:cstheme="minorHAnsi"/>
        </w:rPr>
        <w:t>,</w:t>
      </w:r>
      <w:r w:rsidRPr="005D174F">
        <w:rPr>
          <w:rFonts w:cstheme="minorHAnsi"/>
        </w:rPr>
        <w:t xml:space="preserve"> atendendo ao que determina a legislação</w:t>
      </w:r>
      <w:r w:rsidR="00594EF5" w:rsidRPr="005D174F">
        <w:rPr>
          <w:rFonts w:cstheme="minorHAnsi"/>
        </w:rPr>
        <w:t>,</w:t>
      </w:r>
      <w:r w:rsidRPr="005D174F">
        <w:rPr>
          <w:rFonts w:cstheme="minorHAnsi"/>
        </w:rPr>
        <w:t xml:space="preserve"> vem através encaminhar ao Conselho Municipal de Assistência Social proposta de redação do Plano Municipal de Assistência Social para o quadriênio 2018\2021 Este documento traduz os anseios da gestão em contribuir para a construção de uma cidade mais humana e acessível a todos os aqui passam.   Muito do que está posto aqui é reflexo do que foi discutido na construção do Plano Decenal 2016\2026, considerando as diretrizes apontadas e já aprovadas por este conselho e o Programa Metas da Gestão em curso. O esforço de traduzir em ações o que está posto no Plano decenal foi feito pelas Coordenações do Gabinete desta Pasta e pelas 32 Supervisões de Assistência Social, que demonstram os desejos dos diversos territórios da metrópole.</w:t>
      </w:r>
    </w:p>
    <w:p w:rsidR="002D4B30" w:rsidRPr="005D174F" w:rsidRDefault="002D4B30" w:rsidP="004850B2">
      <w:pPr>
        <w:pStyle w:val="Sumrio2"/>
        <w:rPr>
          <w:rFonts w:asciiTheme="minorHAnsi" w:hAnsiTheme="minorHAnsi" w:cstheme="minorHAnsi"/>
          <w:noProof/>
        </w:rPr>
      </w:pPr>
      <w:r w:rsidRPr="005D174F">
        <w:rPr>
          <w:rFonts w:asciiTheme="minorHAnsi" w:hAnsiTheme="minorHAnsi" w:cstheme="minorHAnsi"/>
        </w:rPr>
        <w:t xml:space="preserve">             </w:t>
      </w:r>
      <w:r w:rsidR="004850B2" w:rsidRPr="005D174F">
        <w:rPr>
          <w:rFonts w:asciiTheme="minorHAnsi" w:hAnsiTheme="minorHAnsi" w:cstheme="minorHAnsi"/>
        </w:rPr>
        <w:t xml:space="preserve">                 </w:t>
      </w:r>
      <w:r w:rsidRPr="005D174F">
        <w:rPr>
          <w:rFonts w:asciiTheme="minorHAnsi" w:hAnsiTheme="minorHAnsi" w:cstheme="minorHAnsi"/>
        </w:rPr>
        <w:t xml:space="preserve">Atendendo ao que está disposto no Caderno de Orientações do MDS para a construção dos Planos de Assistência Social que indica que o Plano de Assistência Social deve caracterizar o planejamento governamental e ser um produto de opções e prioridades, cada um dos atores estabeleceu sua missão, discorreu sobre sua situação atual, os desafios a cumprir e a contribuição para os próximos quatro anos. </w:t>
      </w:r>
    </w:p>
    <w:p w:rsidR="002D4B30" w:rsidRPr="005D174F" w:rsidRDefault="004850B2" w:rsidP="00594EF5">
      <w:pPr>
        <w:tabs>
          <w:tab w:val="left" w:pos="1134"/>
        </w:tabs>
        <w:spacing w:before="240"/>
        <w:jc w:val="both"/>
        <w:rPr>
          <w:rFonts w:cstheme="minorHAnsi"/>
        </w:rPr>
      </w:pPr>
      <w:r w:rsidRPr="005D174F">
        <w:rPr>
          <w:rFonts w:cstheme="minorHAnsi"/>
        </w:rPr>
        <w:t xml:space="preserve">        </w:t>
      </w:r>
      <w:r w:rsidR="002D4B30" w:rsidRPr="005D174F">
        <w:rPr>
          <w:rFonts w:cstheme="minorHAnsi"/>
        </w:rPr>
        <w:t xml:space="preserve">            </w:t>
      </w:r>
      <w:r w:rsidR="00594EF5" w:rsidRPr="005D174F">
        <w:rPr>
          <w:rFonts w:cstheme="minorHAnsi"/>
        </w:rPr>
        <w:t xml:space="preserve">     </w:t>
      </w:r>
      <w:r w:rsidR="002D4B30" w:rsidRPr="005D174F">
        <w:rPr>
          <w:rFonts w:cstheme="minorHAnsi"/>
        </w:rPr>
        <w:t>A construção e execução deste Plano devem servir como instrumento de um processo, não um fim em si mesmo e ganhará força se fomentar o debate sobre o campo de ação da assistência social, se for capaz de demonstrar dados reais sobre o público a ser atendido, se refletir o alcance das ações e se conduzir os gestores na execução diária da Política de Assistência Social na cidade.</w:t>
      </w:r>
    </w:p>
    <w:p w:rsidR="002D4B30" w:rsidRPr="005D174F" w:rsidRDefault="002D4B30" w:rsidP="002D4B30">
      <w:pPr>
        <w:spacing w:before="240"/>
        <w:jc w:val="both"/>
        <w:rPr>
          <w:rFonts w:cstheme="minorHAnsi"/>
        </w:rPr>
      </w:pPr>
      <w:r w:rsidRPr="005D174F">
        <w:rPr>
          <w:rFonts w:cstheme="minorHAnsi"/>
        </w:rPr>
        <w:t xml:space="preserve">                     </w:t>
      </w:r>
    </w:p>
    <w:p w:rsidR="002D4B30" w:rsidRPr="005D174F" w:rsidRDefault="002D4B30" w:rsidP="002D4B30">
      <w:pPr>
        <w:spacing w:before="240"/>
        <w:jc w:val="both"/>
        <w:rPr>
          <w:rFonts w:cstheme="minorHAnsi"/>
        </w:rPr>
      </w:pPr>
      <w:r w:rsidRPr="005D174F">
        <w:rPr>
          <w:rFonts w:cstheme="minorHAnsi"/>
        </w:rPr>
        <w:t xml:space="preserve">                           </w:t>
      </w:r>
    </w:p>
    <w:p w:rsidR="002D4B30" w:rsidRPr="005D174F" w:rsidRDefault="002D4B30" w:rsidP="002D4B30">
      <w:pPr>
        <w:spacing w:before="240"/>
        <w:jc w:val="center"/>
        <w:rPr>
          <w:rFonts w:cstheme="minorHAnsi"/>
        </w:rPr>
      </w:pPr>
    </w:p>
    <w:p w:rsidR="002D4B30" w:rsidRPr="005D174F" w:rsidRDefault="002D4B30" w:rsidP="002D4B30">
      <w:pPr>
        <w:spacing w:before="240"/>
        <w:jc w:val="center"/>
        <w:rPr>
          <w:rFonts w:cstheme="minorHAnsi"/>
          <w:b/>
          <w:sz w:val="24"/>
          <w:szCs w:val="24"/>
        </w:rPr>
      </w:pPr>
    </w:p>
    <w:p w:rsidR="002D4B30" w:rsidRPr="005D174F" w:rsidRDefault="002D4B30" w:rsidP="002D4B30">
      <w:pPr>
        <w:rPr>
          <w:rFonts w:cstheme="minorHAnsi"/>
          <w:b/>
          <w:sz w:val="24"/>
          <w:szCs w:val="24"/>
        </w:rPr>
      </w:pPr>
      <w:r w:rsidRPr="005D174F">
        <w:rPr>
          <w:rFonts w:cstheme="minorHAnsi"/>
          <w:b/>
          <w:sz w:val="24"/>
          <w:szCs w:val="24"/>
        </w:rPr>
        <w:br w:type="page"/>
      </w:r>
    </w:p>
    <w:p w:rsidR="002D4B30" w:rsidRPr="005D174F" w:rsidRDefault="002D4B30" w:rsidP="002D4B30">
      <w:pPr>
        <w:spacing w:before="240"/>
        <w:jc w:val="center"/>
        <w:rPr>
          <w:rFonts w:cstheme="minorHAnsi"/>
          <w:b/>
          <w:sz w:val="24"/>
          <w:szCs w:val="24"/>
        </w:rPr>
      </w:pPr>
    </w:p>
    <w:p w:rsidR="002D4B30" w:rsidRPr="005D174F" w:rsidRDefault="002D4B30" w:rsidP="002D4B30">
      <w:pPr>
        <w:pStyle w:val="Ttulo"/>
        <w:jc w:val="center"/>
        <w:rPr>
          <w:rFonts w:asciiTheme="minorHAnsi" w:hAnsiTheme="minorHAnsi" w:cstheme="minorHAnsi"/>
          <w:b/>
        </w:rPr>
      </w:pPr>
      <w:bookmarkStart w:id="0" w:name="_Toc407043266"/>
      <w:r w:rsidRPr="005D174F">
        <w:rPr>
          <w:rFonts w:asciiTheme="minorHAnsi" w:hAnsiTheme="minorHAnsi" w:cstheme="minorHAnsi"/>
          <w:b/>
        </w:rPr>
        <w:t>DIAGNÓSTICO SOCIOASSISTENCIAL DO MUNICÍPIO DE SÃO PAULO</w:t>
      </w:r>
      <w:bookmarkEnd w:id="0"/>
    </w:p>
    <w:p w:rsidR="002D4B30" w:rsidRPr="005D174F" w:rsidRDefault="002D4B30" w:rsidP="002D4B30">
      <w:pPr>
        <w:spacing w:line="360" w:lineRule="auto"/>
        <w:jc w:val="both"/>
        <w:rPr>
          <w:rFonts w:cstheme="minorHAnsi"/>
          <w:b/>
          <w:sz w:val="24"/>
          <w:szCs w:val="24"/>
        </w:rPr>
      </w:pPr>
      <w:r w:rsidRPr="005D174F">
        <w:rPr>
          <w:rFonts w:cstheme="minorHAnsi"/>
          <w:b/>
          <w:sz w:val="24"/>
          <w:szCs w:val="24"/>
        </w:rPr>
        <w:t>Cidade de São Paulo</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r>
      <w:r w:rsidR="00455E32" w:rsidRPr="005D174F">
        <w:rPr>
          <w:rFonts w:cstheme="minorHAnsi"/>
          <w:sz w:val="24"/>
          <w:szCs w:val="24"/>
        </w:rPr>
        <w:t xml:space="preserve">        </w:t>
      </w:r>
      <w:r w:rsidRPr="005D174F">
        <w:rPr>
          <w:rFonts w:cstheme="minorHAnsi"/>
          <w:sz w:val="24"/>
          <w:szCs w:val="24"/>
        </w:rPr>
        <w:t>A cidade de São Paul conta</w:t>
      </w:r>
      <w:proofErr w:type="gramStart"/>
      <w:r w:rsidRPr="005D174F">
        <w:rPr>
          <w:rFonts w:cstheme="minorHAnsi"/>
          <w:sz w:val="24"/>
          <w:szCs w:val="24"/>
        </w:rPr>
        <w:t xml:space="preserve">  </w:t>
      </w:r>
      <w:proofErr w:type="gramEnd"/>
      <w:r w:rsidRPr="005D174F">
        <w:rPr>
          <w:rFonts w:cstheme="minorHAnsi"/>
          <w:sz w:val="24"/>
          <w:szCs w:val="24"/>
        </w:rPr>
        <w:t xml:space="preserve">com uma população estimada pela Fundação Seade para o ano de 2017 em mais de 11,6 milhões de habitantes e tem dentre suas principais características o dinamismo econômico, elevada </w:t>
      </w:r>
      <w:proofErr w:type="spellStart"/>
      <w:r w:rsidRPr="005D174F">
        <w:rPr>
          <w:rFonts w:cstheme="minorHAnsi"/>
          <w:sz w:val="24"/>
          <w:szCs w:val="24"/>
        </w:rPr>
        <w:t>infraestrutura</w:t>
      </w:r>
      <w:proofErr w:type="spellEnd"/>
      <w:r w:rsidRPr="005D174F">
        <w:rPr>
          <w:rFonts w:cstheme="minorHAnsi"/>
          <w:sz w:val="24"/>
          <w:szCs w:val="24"/>
        </w:rPr>
        <w:t xml:space="preserve"> urbana e o maior PIB dentre todas as cidades brasileiras. No entanto, se singulariza por possuir grande concentração de pobreza, segregada territorialmente e vulnerável socialmente.  </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r>
      <w:r w:rsidR="00455E32" w:rsidRPr="005D174F">
        <w:rPr>
          <w:rFonts w:cstheme="minorHAnsi"/>
          <w:sz w:val="24"/>
          <w:szCs w:val="24"/>
        </w:rPr>
        <w:t xml:space="preserve">      </w:t>
      </w:r>
      <w:r w:rsidRPr="005D174F">
        <w:rPr>
          <w:rFonts w:cstheme="minorHAnsi"/>
          <w:sz w:val="24"/>
          <w:szCs w:val="24"/>
        </w:rPr>
        <w:t>Para diminuir o fosso social existente, enfrentar e superar a pobreza, reduzir as disparidades sociais, econômicas e assegurar o desenvolvimento humano, a Política da Assistência Social deve promover a atenção a seus usuários de modo a garantir as cinco seguranças (acolhida, renda, convívio, apoio e auxílio) afiançadas pelo Sistema Único de Assistência Social (NOB/SUAS, 2012).</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r>
      <w:r w:rsidR="00455E32" w:rsidRPr="005D174F">
        <w:rPr>
          <w:rFonts w:cstheme="minorHAnsi"/>
          <w:sz w:val="24"/>
          <w:szCs w:val="24"/>
        </w:rPr>
        <w:t xml:space="preserve">       </w:t>
      </w:r>
      <w:r w:rsidRPr="005D174F">
        <w:rPr>
          <w:rFonts w:cstheme="minorHAnsi"/>
          <w:sz w:val="24"/>
          <w:szCs w:val="24"/>
        </w:rPr>
        <w:t xml:space="preserve">Desse modo, são de suma importância a produção, sistematização, análise e disseminação de informações </w:t>
      </w:r>
      <w:proofErr w:type="spellStart"/>
      <w:r w:rsidRPr="005D174F">
        <w:rPr>
          <w:rFonts w:cstheme="minorHAnsi"/>
          <w:sz w:val="24"/>
          <w:szCs w:val="24"/>
        </w:rPr>
        <w:t>territorializadas</w:t>
      </w:r>
      <w:proofErr w:type="spellEnd"/>
      <w:r w:rsidRPr="005D174F">
        <w:rPr>
          <w:rFonts w:cstheme="minorHAnsi"/>
          <w:sz w:val="24"/>
          <w:szCs w:val="24"/>
        </w:rPr>
        <w:t xml:space="preserve"> que busquem conhecer as situações de vulnerabilidade, risco e violação de direitos que incidem sobre famílias ou indivíduos para auxiliar o planejamento das ações e atividades da política pública municipal de assistência social para os próximos anos. </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t xml:space="preserve">Nesta perspectiva, a dinâmica populacional da cidade torna-se um importante indicador da </w:t>
      </w:r>
      <w:proofErr w:type="spellStart"/>
      <w:r w:rsidRPr="005D174F">
        <w:rPr>
          <w:rFonts w:cstheme="minorHAnsi"/>
          <w:sz w:val="24"/>
          <w:szCs w:val="24"/>
        </w:rPr>
        <w:t>Politica</w:t>
      </w:r>
      <w:proofErr w:type="spellEnd"/>
      <w:r w:rsidRPr="005D174F">
        <w:rPr>
          <w:rFonts w:cstheme="minorHAnsi"/>
          <w:sz w:val="24"/>
          <w:szCs w:val="24"/>
        </w:rPr>
        <w:t xml:space="preserve"> da Assistência Social, uma vez que constitui expressão concreta as transformações sociais ocorridas na cidade. Além disso, possibilita prever tendências populacionais que influenciam as políticas públicas.  </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r>
      <w:r w:rsidR="00F34C27" w:rsidRPr="005D174F">
        <w:rPr>
          <w:rFonts w:cstheme="minorHAnsi"/>
          <w:sz w:val="24"/>
          <w:szCs w:val="24"/>
        </w:rPr>
        <w:t xml:space="preserve">        </w:t>
      </w:r>
      <w:r w:rsidRPr="005D174F">
        <w:rPr>
          <w:rFonts w:cstheme="minorHAnsi"/>
          <w:sz w:val="24"/>
          <w:szCs w:val="24"/>
        </w:rPr>
        <w:t xml:space="preserve">Assim, para possibilitar uma fotografia mais detalhada das alterações da população paulistana nos últimos 50 anos e constatar tendências populacionais serão apresentadas as pirâmides etárias nos anos de 1970 e 2020, </w:t>
      </w:r>
      <w:r w:rsidRPr="005D174F">
        <w:rPr>
          <w:rFonts w:cstheme="minorHAnsi"/>
          <w:sz w:val="24"/>
          <w:szCs w:val="24"/>
        </w:rPr>
        <w:lastRenderedPageBreak/>
        <w:t xml:space="preserve">projeções populacionais e a razão de dependência da cidade para o mesmo período. </w:t>
      </w:r>
    </w:p>
    <w:p w:rsidR="002D4B30" w:rsidRPr="005D174F" w:rsidRDefault="002D4B30" w:rsidP="002D4B30">
      <w:pPr>
        <w:spacing w:line="360" w:lineRule="auto"/>
        <w:jc w:val="both"/>
        <w:rPr>
          <w:rFonts w:cstheme="minorHAnsi"/>
          <w:b/>
          <w:sz w:val="24"/>
          <w:szCs w:val="24"/>
        </w:rPr>
      </w:pPr>
      <w:r w:rsidRPr="005D174F">
        <w:rPr>
          <w:rFonts w:cstheme="minorHAnsi"/>
          <w:b/>
          <w:sz w:val="24"/>
          <w:szCs w:val="24"/>
        </w:rPr>
        <w:t>Pirâmides etárias</w:t>
      </w:r>
    </w:p>
    <w:p w:rsidR="002D4B30" w:rsidRPr="005D174F" w:rsidRDefault="002D4B30" w:rsidP="002D4B30">
      <w:pPr>
        <w:spacing w:line="360" w:lineRule="auto"/>
        <w:ind w:firstLine="708"/>
        <w:jc w:val="both"/>
        <w:rPr>
          <w:rFonts w:cstheme="minorHAnsi"/>
          <w:sz w:val="24"/>
          <w:szCs w:val="24"/>
        </w:rPr>
      </w:pPr>
      <w:r w:rsidRPr="005D174F">
        <w:rPr>
          <w:rFonts w:cstheme="minorHAnsi"/>
          <w:sz w:val="24"/>
          <w:szCs w:val="24"/>
        </w:rPr>
        <w:t xml:space="preserve">A pirâmide etária de 1970 apresenta uma base bastante alargada e ápice estreito, indicando alta fecundidade e uma população jovem. Quase 50 anos depois, a pirâmide de 2017 exibe sua base mais estreita e ápice alargado, revelando queda da fecundidade e uma população em rápido processo de envelhecimento (Figura 1). </w:t>
      </w:r>
    </w:p>
    <w:p w:rsidR="002D4B30" w:rsidRPr="005D174F" w:rsidRDefault="002D4B30" w:rsidP="002D4B30">
      <w:pPr>
        <w:spacing w:line="360" w:lineRule="auto"/>
        <w:ind w:firstLine="708"/>
        <w:jc w:val="both"/>
        <w:rPr>
          <w:rFonts w:cstheme="minorHAnsi"/>
        </w:rPr>
      </w:pPr>
    </w:p>
    <w:p w:rsidR="002D4B30" w:rsidRPr="005D174F" w:rsidRDefault="002D4B30" w:rsidP="002D4B30">
      <w:pPr>
        <w:spacing w:line="360" w:lineRule="auto"/>
        <w:jc w:val="both"/>
        <w:rPr>
          <w:rFonts w:cstheme="minorHAnsi"/>
          <w:b/>
        </w:rPr>
      </w:pPr>
      <w:r w:rsidRPr="005D174F">
        <w:rPr>
          <w:rFonts w:cstheme="minorHAnsi"/>
          <w:b/>
        </w:rPr>
        <w:t xml:space="preserve">Figura 1: Pirâmides etárias da cidade de São Paulo, 1970/2020. </w:t>
      </w:r>
    </w:p>
    <w:p w:rsidR="002D4B30" w:rsidRPr="005D174F" w:rsidRDefault="002D4B30" w:rsidP="002D4B30">
      <w:pPr>
        <w:spacing w:line="360" w:lineRule="auto"/>
        <w:rPr>
          <w:rFonts w:cstheme="minorHAnsi"/>
        </w:rPr>
      </w:pPr>
      <w:r w:rsidRPr="005D174F">
        <w:rPr>
          <w:rFonts w:cstheme="minorHAnsi"/>
          <w:noProof/>
        </w:rPr>
        <w:drawing>
          <wp:inline distT="0" distB="0" distL="0" distR="0">
            <wp:extent cx="2874873" cy="2355494"/>
            <wp:effectExtent l="19050" t="0" r="20727" b="6706"/>
            <wp:docPr id="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D174F">
        <w:rPr>
          <w:rFonts w:cstheme="minorHAnsi"/>
          <w:noProof/>
        </w:rPr>
        <w:drawing>
          <wp:anchor distT="0" distB="0" distL="114300" distR="114300" simplePos="0" relativeHeight="251664384" behindDoc="1" locked="0" layoutInCell="1" allowOverlap="1">
            <wp:simplePos x="0" y="0"/>
            <wp:positionH relativeFrom="column">
              <wp:posOffset>2774315</wp:posOffset>
            </wp:positionH>
            <wp:positionV relativeFrom="paragraph">
              <wp:posOffset>187325</wp:posOffset>
            </wp:positionV>
            <wp:extent cx="2713355" cy="2113915"/>
            <wp:effectExtent l="19050" t="0" r="0" b="0"/>
            <wp:wrapThrough wrapText="bothSides">
              <wp:wrapPolygon edited="0">
                <wp:start x="16985" y="195"/>
                <wp:lineTo x="0" y="1168"/>
                <wp:lineTo x="0" y="1752"/>
                <wp:lineTo x="1365" y="3698"/>
                <wp:lineTo x="1516" y="18297"/>
                <wp:lineTo x="4398" y="19271"/>
                <wp:lineTo x="7886" y="19855"/>
                <wp:lineTo x="7886" y="20633"/>
                <wp:lineTo x="16227" y="20633"/>
                <wp:lineTo x="16378" y="20049"/>
                <wp:lineTo x="20928" y="19271"/>
                <wp:lineTo x="21231" y="18492"/>
                <wp:lineTo x="16227" y="16156"/>
                <wp:lineTo x="16681" y="13042"/>
                <wp:lineTo x="17591" y="9733"/>
                <wp:lineTo x="15620" y="4282"/>
                <wp:lineTo x="15165" y="3698"/>
                <wp:lineTo x="21383" y="1363"/>
                <wp:lineTo x="21383" y="195"/>
                <wp:lineTo x="16985" y="195"/>
              </wp:wrapPolygon>
            </wp:wrapThrough>
            <wp:docPr id="1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2D4B30" w:rsidRPr="005D174F" w:rsidRDefault="002D4B30" w:rsidP="002D4B30">
      <w:pPr>
        <w:spacing w:line="360" w:lineRule="auto"/>
        <w:jc w:val="both"/>
        <w:rPr>
          <w:rFonts w:cstheme="minorHAnsi"/>
          <w:sz w:val="24"/>
          <w:szCs w:val="24"/>
        </w:rPr>
      </w:pPr>
      <w:r w:rsidRPr="005D174F">
        <w:rPr>
          <w:rFonts w:cstheme="minorHAnsi"/>
          <w:b/>
          <w:sz w:val="20"/>
          <w:szCs w:val="20"/>
        </w:rPr>
        <w:t>Fonte</w:t>
      </w:r>
      <w:r w:rsidRPr="005D174F">
        <w:rPr>
          <w:rFonts w:cstheme="minorHAnsi"/>
          <w:sz w:val="20"/>
          <w:szCs w:val="20"/>
        </w:rPr>
        <w:t>: Fundação Seade/Observatório de Políticas Sociais.</w:t>
      </w:r>
    </w:p>
    <w:p w:rsidR="002D4B30" w:rsidRPr="005D174F" w:rsidRDefault="002D4B30" w:rsidP="002D4B30">
      <w:pPr>
        <w:spacing w:line="360" w:lineRule="auto"/>
        <w:ind w:firstLine="708"/>
        <w:jc w:val="both"/>
        <w:rPr>
          <w:rFonts w:cstheme="minorHAnsi"/>
          <w:sz w:val="24"/>
          <w:szCs w:val="24"/>
        </w:rPr>
      </w:pPr>
      <w:r w:rsidRPr="005D174F">
        <w:rPr>
          <w:rFonts w:cstheme="minorHAnsi"/>
          <w:sz w:val="24"/>
          <w:szCs w:val="24"/>
        </w:rPr>
        <w:t xml:space="preserve">Em termos absolutos as projeções populacionais demonstram claramente tendências que devem ser observadas no planejamento das </w:t>
      </w:r>
      <w:proofErr w:type="spellStart"/>
      <w:r w:rsidRPr="005D174F">
        <w:rPr>
          <w:rFonts w:cstheme="minorHAnsi"/>
          <w:sz w:val="24"/>
          <w:szCs w:val="24"/>
        </w:rPr>
        <w:t>politicas</w:t>
      </w:r>
      <w:proofErr w:type="spellEnd"/>
      <w:r w:rsidRPr="005D174F">
        <w:rPr>
          <w:rFonts w:cstheme="minorHAnsi"/>
          <w:sz w:val="24"/>
          <w:szCs w:val="24"/>
        </w:rPr>
        <w:t xml:space="preserve"> públicas. </w:t>
      </w:r>
    </w:p>
    <w:p w:rsidR="002D4B30" w:rsidRPr="005D174F" w:rsidRDefault="002D4B30" w:rsidP="002D4B30">
      <w:pPr>
        <w:spacing w:line="360" w:lineRule="auto"/>
        <w:ind w:firstLine="708"/>
        <w:jc w:val="both"/>
        <w:rPr>
          <w:rFonts w:cstheme="minorHAnsi"/>
          <w:sz w:val="24"/>
          <w:szCs w:val="24"/>
        </w:rPr>
      </w:pPr>
      <w:r w:rsidRPr="005D174F">
        <w:rPr>
          <w:rFonts w:cstheme="minorHAnsi"/>
          <w:sz w:val="24"/>
          <w:szCs w:val="24"/>
        </w:rPr>
        <w:t xml:space="preserve">Segundo as projeções do IBGE e da Fundação Seade, a população jovem atingiu seu ponto máximo em 1991 quando </w:t>
      </w:r>
      <w:proofErr w:type="gramStart"/>
      <w:r w:rsidRPr="005D174F">
        <w:rPr>
          <w:rFonts w:cstheme="minorHAnsi"/>
          <w:sz w:val="24"/>
          <w:szCs w:val="24"/>
        </w:rPr>
        <w:t>chegou</w:t>
      </w:r>
      <w:proofErr w:type="gramEnd"/>
      <w:r w:rsidRPr="005D174F">
        <w:rPr>
          <w:rFonts w:cstheme="minorHAnsi"/>
          <w:sz w:val="24"/>
          <w:szCs w:val="24"/>
        </w:rPr>
        <w:t xml:space="preserve"> a 2.757.782 de pessoas, e por volta do ano de 2026/27 as faixas de população idosa e jovem deverão se equilibrar. A partir desse momento, a população idosa seguirá em crescimento enquanto a população jovem continuará em queda, conforme aponta o Gráfico </w:t>
      </w:r>
      <w:proofErr w:type="gramStart"/>
      <w:r w:rsidRPr="005D174F">
        <w:rPr>
          <w:rFonts w:cstheme="minorHAnsi"/>
          <w:sz w:val="24"/>
          <w:szCs w:val="24"/>
        </w:rPr>
        <w:t>1</w:t>
      </w:r>
      <w:proofErr w:type="gramEnd"/>
      <w:r w:rsidRPr="005D174F">
        <w:rPr>
          <w:rFonts w:cstheme="minorHAnsi"/>
          <w:sz w:val="24"/>
          <w:szCs w:val="24"/>
        </w:rPr>
        <w:t>.</w:t>
      </w:r>
    </w:p>
    <w:p w:rsidR="002D4B30" w:rsidRPr="005D174F" w:rsidRDefault="002D4B30" w:rsidP="002D4B30">
      <w:pPr>
        <w:spacing w:line="360" w:lineRule="auto"/>
        <w:jc w:val="both"/>
        <w:rPr>
          <w:rFonts w:cstheme="minorHAnsi"/>
          <w:sz w:val="24"/>
          <w:szCs w:val="24"/>
        </w:rPr>
      </w:pPr>
      <w:r w:rsidRPr="005D174F">
        <w:rPr>
          <w:rFonts w:cstheme="minorHAnsi"/>
          <w:sz w:val="24"/>
          <w:szCs w:val="24"/>
        </w:rPr>
        <w:lastRenderedPageBreak/>
        <w:tab/>
        <w:t xml:space="preserve">No entanto, a queda da proporção de “jovens” (0 a 14 anos) ocorre de maneira mais rápida do que o aumento da proporção de idosos, já que a substituição de jovens por idosos é mediada pelo crescimento da população adulta. Isso não deve confundir os planejadores de políticas públicas, visto que apesar da queda de fecundidade haverá ainda crescimento populacional na faixa etária “adulta” (15 a 59 anos). </w:t>
      </w:r>
    </w:p>
    <w:p w:rsidR="002D4B30" w:rsidRPr="005D174F" w:rsidRDefault="002D4B30" w:rsidP="002D4B30">
      <w:pPr>
        <w:spacing w:line="360" w:lineRule="auto"/>
        <w:jc w:val="both"/>
        <w:rPr>
          <w:rFonts w:cstheme="minorHAnsi"/>
          <w:b/>
        </w:rPr>
      </w:pPr>
    </w:p>
    <w:p w:rsidR="002D4B30" w:rsidRPr="005D174F" w:rsidRDefault="002D4B30" w:rsidP="002D4B30">
      <w:pPr>
        <w:spacing w:line="360" w:lineRule="auto"/>
        <w:jc w:val="both"/>
        <w:rPr>
          <w:rFonts w:cstheme="minorHAnsi"/>
          <w:b/>
        </w:rPr>
      </w:pPr>
      <w:r w:rsidRPr="005D174F">
        <w:rPr>
          <w:rFonts w:cstheme="minorHAnsi"/>
          <w:b/>
        </w:rPr>
        <w:t xml:space="preserve">Gráfico </w:t>
      </w:r>
      <w:proofErr w:type="gramStart"/>
      <w:r w:rsidRPr="005D174F">
        <w:rPr>
          <w:rFonts w:cstheme="minorHAnsi"/>
          <w:b/>
        </w:rPr>
        <w:t>1</w:t>
      </w:r>
      <w:proofErr w:type="gramEnd"/>
      <w:r w:rsidRPr="005D174F">
        <w:rPr>
          <w:rFonts w:cstheme="minorHAnsi"/>
          <w:b/>
        </w:rPr>
        <w:t>: Projeção populacional por faixa etária (1970-2030). Cidade de São Paulo, 2017.</w:t>
      </w:r>
    </w:p>
    <w:p w:rsidR="002D4B30" w:rsidRPr="005D174F" w:rsidRDefault="002D4B30" w:rsidP="002D4B30">
      <w:pPr>
        <w:spacing w:line="360" w:lineRule="auto"/>
        <w:ind w:firstLine="708"/>
        <w:jc w:val="center"/>
        <w:rPr>
          <w:rFonts w:cstheme="minorHAnsi"/>
        </w:rPr>
      </w:pPr>
      <w:r w:rsidRPr="005D174F">
        <w:rPr>
          <w:rFonts w:cstheme="minorHAnsi"/>
          <w:noProof/>
        </w:rPr>
        <w:drawing>
          <wp:anchor distT="0" distB="0" distL="114300" distR="114300" simplePos="0" relativeHeight="251663360" behindDoc="0" locked="0" layoutInCell="1" allowOverlap="1">
            <wp:simplePos x="0" y="0"/>
            <wp:positionH relativeFrom="column">
              <wp:posOffset>415290</wp:posOffset>
            </wp:positionH>
            <wp:positionV relativeFrom="paragraph">
              <wp:posOffset>178435</wp:posOffset>
            </wp:positionV>
            <wp:extent cx="4772025" cy="2505710"/>
            <wp:effectExtent l="0" t="0" r="0" b="8890"/>
            <wp:wrapThrough wrapText="bothSides">
              <wp:wrapPolygon edited="0">
                <wp:start x="0" y="0"/>
                <wp:lineTo x="0" y="21677"/>
                <wp:lineTo x="21557" y="21677"/>
                <wp:lineTo x="21557" y="0"/>
                <wp:lineTo x="0" y="0"/>
              </wp:wrapPolygon>
            </wp:wrapThrough>
            <wp:docPr id="1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D4B30" w:rsidRPr="005D174F" w:rsidRDefault="002D4B30" w:rsidP="002D4B30">
      <w:pPr>
        <w:spacing w:line="360" w:lineRule="auto"/>
        <w:ind w:firstLine="708"/>
        <w:jc w:val="both"/>
        <w:rPr>
          <w:rFonts w:cstheme="minorHAnsi"/>
        </w:rPr>
      </w:pPr>
    </w:p>
    <w:p w:rsidR="002D4B30" w:rsidRPr="005D174F" w:rsidRDefault="002D4B30" w:rsidP="002D4B30">
      <w:pPr>
        <w:jc w:val="both"/>
        <w:rPr>
          <w:rFonts w:cstheme="minorHAnsi"/>
        </w:rPr>
      </w:pPr>
    </w:p>
    <w:p w:rsidR="002D4B30" w:rsidRPr="005D174F" w:rsidRDefault="002D4B30" w:rsidP="002D4B30">
      <w:pPr>
        <w:jc w:val="both"/>
        <w:rPr>
          <w:rFonts w:cstheme="minorHAnsi"/>
        </w:rPr>
      </w:pPr>
    </w:p>
    <w:p w:rsidR="002D4B30" w:rsidRPr="005D174F" w:rsidRDefault="002D4B30" w:rsidP="002D4B30">
      <w:pPr>
        <w:jc w:val="both"/>
        <w:rPr>
          <w:rFonts w:cstheme="minorHAnsi"/>
        </w:rPr>
      </w:pPr>
    </w:p>
    <w:p w:rsidR="002D4B30" w:rsidRPr="005D174F" w:rsidRDefault="002D4B30" w:rsidP="002D4B30">
      <w:pPr>
        <w:jc w:val="both"/>
        <w:rPr>
          <w:rFonts w:cstheme="minorHAnsi"/>
        </w:rPr>
      </w:pPr>
    </w:p>
    <w:p w:rsidR="002D4B30" w:rsidRPr="005D174F" w:rsidRDefault="002D4B30" w:rsidP="002D4B30">
      <w:pPr>
        <w:jc w:val="both"/>
        <w:rPr>
          <w:rFonts w:cstheme="minorHAnsi"/>
        </w:rPr>
      </w:pPr>
    </w:p>
    <w:p w:rsidR="002D4B30" w:rsidRPr="005D174F" w:rsidRDefault="002D4B30" w:rsidP="002D4B30">
      <w:pPr>
        <w:jc w:val="both"/>
        <w:rPr>
          <w:rFonts w:cstheme="minorHAnsi"/>
        </w:rPr>
      </w:pPr>
    </w:p>
    <w:p w:rsidR="002D4B30" w:rsidRPr="005D174F" w:rsidRDefault="002D4B30" w:rsidP="002D4B30">
      <w:pPr>
        <w:spacing w:before="120"/>
        <w:ind w:firstLine="708"/>
        <w:jc w:val="both"/>
        <w:rPr>
          <w:rFonts w:cstheme="minorHAnsi"/>
          <w:sz w:val="16"/>
          <w:szCs w:val="16"/>
        </w:rPr>
      </w:pPr>
      <w:r w:rsidRPr="005D174F">
        <w:rPr>
          <w:rFonts w:cstheme="minorHAnsi"/>
          <w:b/>
          <w:sz w:val="16"/>
          <w:szCs w:val="16"/>
        </w:rPr>
        <w:t>Fonte:</w:t>
      </w:r>
      <w:r w:rsidRPr="005D174F">
        <w:rPr>
          <w:rFonts w:cstheme="minorHAnsi"/>
          <w:sz w:val="16"/>
          <w:szCs w:val="16"/>
        </w:rPr>
        <w:t xml:space="preserve"> Fundação Seade/Projeções Populacionais, 2014</w:t>
      </w:r>
    </w:p>
    <w:p w:rsidR="002D4B30" w:rsidRPr="005D174F" w:rsidRDefault="002D4B30" w:rsidP="002D4B30">
      <w:pPr>
        <w:jc w:val="both"/>
        <w:rPr>
          <w:rFonts w:cstheme="minorHAnsi"/>
        </w:rPr>
      </w:pPr>
    </w:p>
    <w:p w:rsidR="002D4B30" w:rsidRPr="005D174F" w:rsidRDefault="002D4B30" w:rsidP="002D4B30">
      <w:pPr>
        <w:spacing w:line="360" w:lineRule="auto"/>
        <w:jc w:val="both"/>
        <w:rPr>
          <w:rFonts w:cstheme="minorHAnsi"/>
        </w:rPr>
      </w:pPr>
      <w:r w:rsidRPr="005D174F">
        <w:rPr>
          <w:rFonts w:cstheme="minorHAnsi"/>
        </w:rPr>
        <w:tab/>
      </w:r>
      <w:r w:rsidRPr="005D174F">
        <w:rPr>
          <w:rFonts w:cstheme="minorHAnsi"/>
          <w:sz w:val="24"/>
          <w:szCs w:val="24"/>
        </w:rPr>
        <w:t xml:space="preserve">A tabela 1 apresenta os mesmos grupos etários (0 a 14 anos; 15 a 59 anos e 60 ou mais) em números absolutos e percentuais relativos. No grupo jovem (0 a 14 anos) </w:t>
      </w:r>
      <w:proofErr w:type="gramStart"/>
      <w:r w:rsidRPr="005D174F">
        <w:rPr>
          <w:rFonts w:cstheme="minorHAnsi"/>
          <w:sz w:val="24"/>
          <w:szCs w:val="24"/>
        </w:rPr>
        <w:t>a</w:t>
      </w:r>
      <w:proofErr w:type="gramEnd"/>
      <w:r w:rsidRPr="005D174F">
        <w:rPr>
          <w:rFonts w:cstheme="minorHAnsi"/>
          <w:sz w:val="24"/>
          <w:szCs w:val="24"/>
        </w:rPr>
        <w:t xml:space="preserve"> proporção que era de 33</w:t>
      </w:r>
      <w:r w:rsidRPr="005D174F">
        <w:rPr>
          <w:rFonts w:cstheme="minorHAnsi"/>
          <w:color w:val="000000" w:themeColor="text1"/>
          <w:sz w:val="24"/>
          <w:szCs w:val="24"/>
        </w:rPr>
        <w:t xml:space="preserve">% em 1970, passará, segundo projeção populacional para 19% em 2020. A população do grupo de 15 a 59 anos teve crescimento dos anos de 1970 a 2010 quando passa de 61% para 67%, no entanto, para 2020 apresentará queda de 2% em relação a 2010. Já a população idosa (60 anos ou mais) passará de 6% em 1970 para 16% em 2020. </w:t>
      </w:r>
    </w:p>
    <w:p w:rsidR="002D4B30" w:rsidRPr="005D174F" w:rsidRDefault="002D4B30" w:rsidP="002D4B30">
      <w:pPr>
        <w:jc w:val="both"/>
        <w:rPr>
          <w:rFonts w:cstheme="minorHAnsi"/>
          <w:b/>
        </w:rPr>
      </w:pPr>
      <w:r w:rsidRPr="005D174F">
        <w:rPr>
          <w:rFonts w:cstheme="minorHAnsi"/>
          <w:b/>
        </w:rPr>
        <w:t xml:space="preserve">Tabela 1: Projeção populacional por grupo etário nos anos de 1970, 1980, 1991, 2000, 2010 e 2020. Cidade de São Paulo. </w:t>
      </w:r>
    </w:p>
    <w:p w:rsidR="002D4B30" w:rsidRPr="005D174F" w:rsidRDefault="002D4B30" w:rsidP="002D4B30">
      <w:pPr>
        <w:jc w:val="both"/>
        <w:rPr>
          <w:rFonts w:cstheme="minorHAnsi"/>
          <w:b/>
        </w:rPr>
      </w:pPr>
    </w:p>
    <w:tbl>
      <w:tblPr>
        <w:tblW w:w="7780" w:type="dxa"/>
        <w:jc w:val="center"/>
        <w:tblInd w:w="55" w:type="dxa"/>
        <w:tblCellMar>
          <w:left w:w="70" w:type="dxa"/>
          <w:right w:w="70" w:type="dxa"/>
        </w:tblCellMar>
        <w:tblLook w:val="04A0"/>
      </w:tblPr>
      <w:tblGrid>
        <w:gridCol w:w="960"/>
        <w:gridCol w:w="1503"/>
        <w:gridCol w:w="417"/>
        <w:gridCol w:w="1503"/>
        <w:gridCol w:w="417"/>
        <w:gridCol w:w="1503"/>
        <w:gridCol w:w="417"/>
        <w:gridCol w:w="1060"/>
      </w:tblGrid>
      <w:tr w:rsidR="002D4B30" w:rsidRPr="005D174F" w:rsidTr="0030662E">
        <w:trPr>
          <w:trHeight w:val="315"/>
          <w:jc w:val="center"/>
        </w:trPr>
        <w:tc>
          <w:tcPr>
            <w:tcW w:w="960" w:type="dxa"/>
            <w:vMerge w:val="restart"/>
            <w:tcBorders>
              <w:top w:val="single" w:sz="8" w:space="0" w:color="auto"/>
              <w:left w:val="nil"/>
              <w:bottom w:val="single" w:sz="8" w:space="0" w:color="000000"/>
              <w:right w:val="nil"/>
            </w:tcBorders>
            <w:shd w:val="clear" w:color="000000" w:fill="FFFFFF"/>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Ano</w:t>
            </w:r>
          </w:p>
        </w:tc>
        <w:tc>
          <w:tcPr>
            <w:tcW w:w="5760" w:type="dxa"/>
            <w:gridSpan w:val="6"/>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Grupos Etários</w:t>
            </w:r>
          </w:p>
        </w:tc>
        <w:tc>
          <w:tcPr>
            <w:tcW w:w="1060" w:type="dxa"/>
            <w:vMerge w:val="restart"/>
            <w:tcBorders>
              <w:top w:val="single" w:sz="8" w:space="0" w:color="auto"/>
              <w:left w:val="nil"/>
              <w:bottom w:val="single" w:sz="8" w:space="0" w:color="000000"/>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Total</w:t>
            </w:r>
          </w:p>
        </w:tc>
      </w:tr>
      <w:tr w:rsidR="002D4B30" w:rsidRPr="005D174F" w:rsidTr="0030662E">
        <w:trPr>
          <w:trHeight w:val="315"/>
          <w:jc w:val="center"/>
        </w:trPr>
        <w:tc>
          <w:tcPr>
            <w:tcW w:w="960" w:type="dxa"/>
            <w:vMerge/>
            <w:tcBorders>
              <w:top w:val="single" w:sz="8" w:space="0" w:color="auto"/>
              <w:left w:val="nil"/>
              <w:bottom w:val="single" w:sz="8" w:space="0" w:color="000000"/>
              <w:right w:val="nil"/>
            </w:tcBorders>
            <w:vAlign w:val="center"/>
            <w:hideMark/>
          </w:tcPr>
          <w:p w:rsidR="002D4B30" w:rsidRPr="005D174F" w:rsidRDefault="002D4B30" w:rsidP="0030662E">
            <w:pPr>
              <w:rPr>
                <w:rFonts w:cstheme="minorHAnsi"/>
                <w:b/>
                <w:bCs/>
                <w:color w:val="000000"/>
                <w:sz w:val="20"/>
                <w:szCs w:val="20"/>
              </w:rPr>
            </w:pPr>
          </w:p>
        </w:tc>
        <w:tc>
          <w:tcPr>
            <w:tcW w:w="1920" w:type="dxa"/>
            <w:gridSpan w:val="2"/>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 xml:space="preserve">0 a 14 </w:t>
            </w:r>
          </w:p>
        </w:tc>
        <w:tc>
          <w:tcPr>
            <w:tcW w:w="1920" w:type="dxa"/>
            <w:gridSpan w:val="2"/>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 xml:space="preserve">15 a 59 </w:t>
            </w:r>
          </w:p>
        </w:tc>
        <w:tc>
          <w:tcPr>
            <w:tcW w:w="1920" w:type="dxa"/>
            <w:gridSpan w:val="2"/>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60 ou mais</w:t>
            </w:r>
          </w:p>
        </w:tc>
        <w:tc>
          <w:tcPr>
            <w:tcW w:w="1060" w:type="dxa"/>
            <w:vMerge/>
            <w:tcBorders>
              <w:top w:val="single" w:sz="8" w:space="0" w:color="auto"/>
              <w:left w:val="nil"/>
              <w:bottom w:val="single" w:sz="8" w:space="0" w:color="000000"/>
              <w:right w:val="nil"/>
            </w:tcBorders>
            <w:vAlign w:val="center"/>
            <w:hideMark/>
          </w:tcPr>
          <w:p w:rsidR="002D4B30" w:rsidRPr="005D174F" w:rsidRDefault="002D4B30" w:rsidP="0030662E">
            <w:pPr>
              <w:rPr>
                <w:rFonts w:cstheme="minorHAnsi"/>
                <w:b/>
                <w:bCs/>
                <w:color w:val="000000"/>
                <w:sz w:val="20"/>
                <w:szCs w:val="20"/>
              </w:rPr>
            </w:pPr>
          </w:p>
        </w:tc>
      </w:tr>
      <w:tr w:rsidR="002D4B30" w:rsidRPr="005D174F" w:rsidTr="0030662E">
        <w:trPr>
          <w:trHeight w:val="315"/>
          <w:jc w:val="center"/>
        </w:trPr>
        <w:tc>
          <w:tcPr>
            <w:tcW w:w="960" w:type="dxa"/>
            <w:tcBorders>
              <w:top w:val="nil"/>
              <w:left w:val="nil"/>
              <w:bottom w:val="single" w:sz="8" w:space="0" w:color="auto"/>
              <w:right w:val="nil"/>
            </w:tcBorders>
            <w:shd w:val="clear" w:color="000000" w:fill="FFFFFF"/>
            <w:noWrap/>
            <w:vAlign w:val="center"/>
            <w:hideMark/>
          </w:tcPr>
          <w:p w:rsidR="002D4B30" w:rsidRPr="005D174F" w:rsidRDefault="002D4B30" w:rsidP="0030662E">
            <w:pPr>
              <w:rPr>
                <w:rFonts w:cstheme="minorHAnsi"/>
                <w:color w:val="000000"/>
                <w:sz w:val="20"/>
                <w:szCs w:val="20"/>
              </w:rPr>
            </w:pPr>
            <w:r w:rsidRPr="005D174F">
              <w:rPr>
                <w:rFonts w:cstheme="minorHAnsi"/>
                <w:color w:val="000000"/>
                <w:sz w:val="20"/>
                <w:szCs w:val="20"/>
              </w:rPr>
              <w:t> </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Absoluto</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Absoluto</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Absoluto</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sz w:val="20"/>
                <w:szCs w:val="20"/>
              </w:rPr>
            </w:pPr>
            <w:r w:rsidRPr="005D174F">
              <w:rPr>
                <w:rFonts w:cstheme="minorHAnsi"/>
                <w:b/>
                <w:bCs/>
                <w:color w:val="000000"/>
                <w:sz w:val="20"/>
                <w:szCs w:val="20"/>
              </w:rPr>
              <w:t>%</w:t>
            </w:r>
          </w:p>
        </w:tc>
        <w:tc>
          <w:tcPr>
            <w:tcW w:w="1060" w:type="dxa"/>
            <w:vMerge/>
            <w:tcBorders>
              <w:top w:val="single" w:sz="8" w:space="0" w:color="auto"/>
              <w:left w:val="nil"/>
              <w:bottom w:val="single" w:sz="8" w:space="0" w:color="000000"/>
              <w:right w:val="nil"/>
            </w:tcBorders>
            <w:vAlign w:val="center"/>
            <w:hideMark/>
          </w:tcPr>
          <w:p w:rsidR="002D4B30" w:rsidRPr="005D174F" w:rsidRDefault="002D4B30" w:rsidP="0030662E">
            <w:pPr>
              <w:rPr>
                <w:rFonts w:cstheme="minorHAnsi"/>
                <w:b/>
                <w:bCs/>
                <w:color w:val="000000"/>
                <w:sz w:val="20"/>
                <w:szCs w:val="20"/>
              </w:rPr>
            </w:pPr>
          </w:p>
        </w:tc>
      </w:tr>
      <w:tr w:rsidR="002D4B30" w:rsidRPr="005D174F" w:rsidTr="0030662E">
        <w:trPr>
          <w:trHeight w:val="300"/>
          <w:jc w:val="center"/>
        </w:trPr>
        <w:tc>
          <w:tcPr>
            <w:tcW w:w="960"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1970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1.918.415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33</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3.618.875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61</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365.133</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proofErr w:type="gramStart"/>
            <w:r w:rsidRPr="005D174F">
              <w:rPr>
                <w:rFonts w:cstheme="minorHAnsi"/>
                <w:color w:val="000000"/>
                <w:sz w:val="20"/>
                <w:szCs w:val="20"/>
              </w:rPr>
              <w:t>6</w:t>
            </w:r>
            <w:proofErr w:type="gramEnd"/>
          </w:p>
        </w:tc>
        <w:tc>
          <w:tcPr>
            <w:tcW w:w="1060"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5.902.423</w:t>
            </w:r>
          </w:p>
        </w:tc>
      </w:tr>
      <w:tr w:rsidR="002D4B30" w:rsidRPr="005D174F" w:rsidTr="0030662E">
        <w:trPr>
          <w:trHeight w:val="300"/>
          <w:jc w:val="center"/>
        </w:trPr>
        <w:tc>
          <w:tcPr>
            <w:tcW w:w="960"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1980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2.544.798</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30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5.404.632</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64</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537.525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proofErr w:type="gramStart"/>
            <w:r w:rsidRPr="005D174F">
              <w:rPr>
                <w:rFonts w:cstheme="minorHAnsi"/>
                <w:color w:val="000000"/>
                <w:sz w:val="20"/>
                <w:szCs w:val="20"/>
              </w:rPr>
              <w:t>6</w:t>
            </w:r>
            <w:proofErr w:type="gramEnd"/>
          </w:p>
        </w:tc>
        <w:tc>
          <w:tcPr>
            <w:tcW w:w="1060"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8.486.955</w:t>
            </w:r>
          </w:p>
        </w:tc>
      </w:tr>
      <w:tr w:rsidR="002D4B30" w:rsidRPr="005D174F" w:rsidTr="0030662E">
        <w:trPr>
          <w:trHeight w:val="300"/>
          <w:jc w:val="center"/>
        </w:trPr>
        <w:tc>
          <w:tcPr>
            <w:tcW w:w="960"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1991</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2.757.782</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29</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6.110.075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63</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778.328</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proofErr w:type="gramStart"/>
            <w:r w:rsidRPr="005D174F">
              <w:rPr>
                <w:rFonts w:cstheme="minorHAnsi"/>
                <w:color w:val="000000"/>
                <w:sz w:val="20"/>
                <w:szCs w:val="20"/>
              </w:rPr>
              <w:t>8</w:t>
            </w:r>
            <w:proofErr w:type="gramEnd"/>
          </w:p>
        </w:tc>
        <w:tc>
          <w:tcPr>
            <w:tcW w:w="1060"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9.646.185</w:t>
            </w:r>
          </w:p>
        </w:tc>
      </w:tr>
      <w:tr w:rsidR="002D4B30" w:rsidRPr="005D174F" w:rsidTr="0030662E">
        <w:trPr>
          <w:trHeight w:val="300"/>
          <w:jc w:val="center"/>
        </w:trPr>
        <w:tc>
          <w:tcPr>
            <w:tcW w:w="960"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2000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2.593.683</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25</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6.868.855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67</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860.505</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proofErr w:type="gramStart"/>
            <w:r w:rsidRPr="005D174F">
              <w:rPr>
                <w:rFonts w:cstheme="minorHAnsi"/>
                <w:color w:val="000000"/>
                <w:sz w:val="20"/>
                <w:szCs w:val="20"/>
              </w:rPr>
              <w:t>8</w:t>
            </w:r>
            <w:proofErr w:type="gramEnd"/>
          </w:p>
        </w:tc>
        <w:tc>
          <w:tcPr>
            <w:tcW w:w="1060"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10.323.043</w:t>
            </w:r>
          </w:p>
        </w:tc>
      </w:tr>
      <w:tr w:rsidR="002D4B30" w:rsidRPr="005D174F" w:rsidTr="0030662E">
        <w:trPr>
          <w:trHeight w:val="300"/>
          <w:jc w:val="center"/>
        </w:trPr>
        <w:tc>
          <w:tcPr>
            <w:tcW w:w="960"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2010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2.336.986</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20</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7.576.741</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67</w:t>
            </w:r>
          </w:p>
        </w:tc>
        <w:tc>
          <w:tcPr>
            <w:tcW w:w="1503"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1.339.780</w:t>
            </w:r>
          </w:p>
        </w:tc>
        <w:tc>
          <w:tcPr>
            <w:tcW w:w="417" w:type="dxa"/>
            <w:tcBorders>
              <w:top w:val="nil"/>
              <w:left w:val="nil"/>
              <w:bottom w:val="nil"/>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12</w:t>
            </w:r>
          </w:p>
        </w:tc>
        <w:tc>
          <w:tcPr>
            <w:tcW w:w="1060" w:type="dxa"/>
            <w:tcBorders>
              <w:top w:val="nil"/>
              <w:left w:val="nil"/>
              <w:bottom w:val="nil"/>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11.253.507</w:t>
            </w:r>
          </w:p>
        </w:tc>
      </w:tr>
      <w:tr w:rsidR="002D4B30" w:rsidRPr="005D174F" w:rsidTr="0030662E">
        <w:trPr>
          <w:trHeight w:val="315"/>
          <w:jc w:val="center"/>
        </w:trPr>
        <w:tc>
          <w:tcPr>
            <w:tcW w:w="960"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2020</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2.254.527</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19</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7.761.847</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65</w:t>
            </w:r>
          </w:p>
        </w:tc>
        <w:tc>
          <w:tcPr>
            <w:tcW w:w="1503"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1.853.286</w:t>
            </w:r>
          </w:p>
        </w:tc>
        <w:tc>
          <w:tcPr>
            <w:tcW w:w="417"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center"/>
              <w:rPr>
                <w:rFonts w:cstheme="minorHAnsi"/>
                <w:color w:val="000000"/>
                <w:sz w:val="20"/>
                <w:szCs w:val="20"/>
              </w:rPr>
            </w:pPr>
            <w:r w:rsidRPr="005D174F">
              <w:rPr>
                <w:rFonts w:cstheme="minorHAnsi"/>
                <w:color w:val="000000"/>
                <w:sz w:val="20"/>
                <w:szCs w:val="20"/>
              </w:rPr>
              <w:t>16</w:t>
            </w:r>
          </w:p>
        </w:tc>
        <w:tc>
          <w:tcPr>
            <w:tcW w:w="1060" w:type="dxa"/>
            <w:tcBorders>
              <w:top w:val="nil"/>
              <w:left w:val="nil"/>
              <w:bottom w:val="single" w:sz="8" w:space="0" w:color="auto"/>
              <w:right w:val="nil"/>
            </w:tcBorders>
            <w:shd w:val="clear" w:color="000000" w:fill="FFFFFF"/>
            <w:noWrap/>
            <w:vAlign w:val="center"/>
            <w:hideMark/>
          </w:tcPr>
          <w:p w:rsidR="002D4B30" w:rsidRPr="005D174F" w:rsidRDefault="002D4B30" w:rsidP="0030662E">
            <w:pPr>
              <w:jc w:val="right"/>
              <w:rPr>
                <w:rFonts w:cstheme="minorHAnsi"/>
                <w:color w:val="000000"/>
                <w:sz w:val="20"/>
                <w:szCs w:val="20"/>
              </w:rPr>
            </w:pPr>
            <w:r w:rsidRPr="005D174F">
              <w:rPr>
                <w:rFonts w:cstheme="minorHAnsi"/>
                <w:color w:val="000000"/>
                <w:sz w:val="20"/>
                <w:szCs w:val="20"/>
              </w:rPr>
              <w:t>11.869.660</w:t>
            </w:r>
          </w:p>
        </w:tc>
      </w:tr>
    </w:tbl>
    <w:p w:rsidR="002D4B30" w:rsidRPr="005D174F" w:rsidRDefault="002D4B30" w:rsidP="002D4B30">
      <w:pPr>
        <w:jc w:val="both"/>
        <w:rPr>
          <w:rFonts w:cstheme="minorHAnsi"/>
          <w:sz w:val="20"/>
          <w:szCs w:val="20"/>
        </w:rPr>
      </w:pPr>
      <w:r w:rsidRPr="005D174F">
        <w:rPr>
          <w:rFonts w:cstheme="minorHAnsi"/>
          <w:b/>
          <w:sz w:val="20"/>
          <w:szCs w:val="20"/>
        </w:rPr>
        <w:t>Fonte</w:t>
      </w:r>
      <w:r w:rsidRPr="005D174F">
        <w:rPr>
          <w:rFonts w:cstheme="minorHAnsi"/>
          <w:sz w:val="20"/>
          <w:szCs w:val="20"/>
        </w:rPr>
        <w:t>: Fundação SEADE/Projeções Populacionais, 2017.</w:t>
      </w:r>
    </w:p>
    <w:p w:rsidR="002D4B30" w:rsidRPr="005D174F" w:rsidRDefault="002D4B30" w:rsidP="002D4B30">
      <w:pPr>
        <w:jc w:val="both"/>
        <w:rPr>
          <w:rFonts w:cstheme="minorHAnsi"/>
        </w:rPr>
      </w:pPr>
    </w:p>
    <w:p w:rsidR="002D4B30" w:rsidRPr="005D174F" w:rsidRDefault="002D4B30" w:rsidP="002D4B30">
      <w:pPr>
        <w:jc w:val="both"/>
        <w:rPr>
          <w:rFonts w:cstheme="minorHAnsi"/>
          <w:b/>
        </w:rPr>
      </w:pPr>
    </w:p>
    <w:p w:rsidR="002D4B30" w:rsidRPr="005D174F" w:rsidRDefault="002D4B30" w:rsidP="002D4B30">
      <w:pPr>
        <w:spacing w:line="360" w:lineRule="auto"/>
        <w:jc w:val="both"/>
        <w:rPr>
          <w:rFonts w:cstheme="minorHAnsi"/>
        </w:rPr>
      </w:pPr>
      <w:r w:rsidRPr="005D174F">
        <w:rPr>
          <w:rFonts w:cstheme="minorHAnsi"/>
          <w:sz w:val="24"/>
          <w:szCs w:val="24"/>
        </w:rPr>
        <w:tab/>
        <w:t xml:space="preserve">Em </w:t>
      </w:r>
      <w:proofErr w:type="spellStart"/>
      <w:r w:rsidRPr="005D174F">
        <w:rPr>
          <w:rFonts w:cstheme="minorHAnsi"/>
          <w:sz w:val="24"/>
          <w:szCs w:val="24"/>
        </w:rPr>
        <w:t>consequência</w:t>
      </w:r>
      <w:proofErr w:type="spellEnd"/>
      <w:r w:rsidRPr="005D174F">
        <w:rPr>
          <w:rFonts w:cstheme="minorHAnsi"/>
          <w:sz w:val="24"/>
          <w:szCs w:val="24"/>
        </w:rPr>
        <w:t xml:space="preserve"> das alterações na proporção entre os grupos de idade, as relações de dependência econômica expressado na Razão de Dependência </w:t>
      </w:r>
      <w:r w:rsidRPr="005D174F">
        <w:rPr>
          <w:rStyle w:val="Refdenotaderodap"/>
          <w:rFonts w:cstheme="minorHAnsi"/>
          <w:sz w:val="24"/>
          <w:szCs w:val="24"/>
        </w:rPr>
        <w:footnoteReference w:id="2"/>
      </w:r>
      <w:r w:rsidRPr="005D174F">
        <w:rPr>
          <w:rFonts w:cstheme="minorHAnsi"/>
          <w:sz w:val="24"/>
          <w:szCs w:val="24"/>
        </w:rPr>
        <w:t xml:space="preserve">são modificadas. A Razão de Dependência Jovem tem queda de 53,0 em 1970 para 29,0 em 2020. Por outro lado, a Razão de Dependência de Idosos passa de 10,1 em 1970 para 23,9 em 2020. </w:t>
      </w:r>
    </w:p>
    <w:p w:rsidR="002D4B30" w:rsidRPr="005D174F" w:rsidRDefault="002D4B30" w:rsidP="002D4B30">
      <w:pPr>
        <w:spacing w:line="360" w:lineRule="auto"/>
        <w:jc w:val="both"/>
        <w:rPr>
          <w:rFonts w:cstheme="minorHAnsi"/>
          <w:b/>
        </w:rPr>
      </w:pPr>
      <w:r w:rsidRPr="005D174F">
        <w:rPr>
          <w:rFonts w:cstheme="minorHAnsi"/>
          <w:b/>
        </w:rPr>
        <w:t xml:space="preserve">Gráfico </w:t>
      </w:r>
      <w:proofErr w:type="gramStart"/>
      <w:r w:rsidRPr="005D174F">
        <w:rPr>
          <w:rFonts w:cstheme="minorHAnsi"/>
          <w:b/>
        </w:rPr>
        <w:t>2</w:t>
      </w:r>
      <w:proofErr w:type="gramEnd"/>
      <w:r w:rsidRPr="005D174F">
        <w:rPr>
          <w:rFonts w:cstheme="minorHAnsi"/>
          <w:b/>
        </w:rPr>
        <w:t xml:space="preserve">: Razão de dependência jovem, idosa e total nos anos de 1970, 1980, 1991, 200, 2010 e 2020. Cidade de São Paulo. </w:t>
      </w:r>
    </w:p>
    <w:p w:rsidR="002D4B30" w:rsidRPr="005D174F" w:rsidRDefault="002D4B30" w:rsidP="002D4B30">
      <w:pPr>
        <w:jc w:val="center"/>
        <w:rPr>
          <w:rFonts w:cstheme="minorHAnsi"/>
        </w:rPr>
      </w:pPr>
      <w:r w:rsidRPr="005D174F">
        <w:rPr>
          <w:rFonts w:cstheme="minorHAnsi"/>
          <w:noProof/>
        </w:rPr>
        <w:lastRenderedPageBreak/>
        <w:drawing>
          <wp:inline distT="0" distB="0" distL="0" distR="0">
            <wp:extent cx="4905375" cy="2976563"/>
            <wp:effectExtent l="0" t="0" r="9525" b="14605"/>
            <wp:docPr id="1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4B30" w:rsidRPr="005D174F" w:rsidRDefault="002D4B30" w:rsidP="002D4B30">
      <w:pPr>
        <w:jc w:val="both"/>
        <w:rPr>
          <w:rFonts w:cstheme="minorHAnsi"/>
          <w:sz w:val="20"/>
          <w:szCs w:val="20"/>
        </w:rPr>
      </w:pPr>
      <w:r w:rsidRPr="005D174F">
        <w:rPr>
          <w:rFonts w:cstheme="minorHAnsi"/>
          <w:b/>
          <w:sz w:val="20"/>
          <w:szCs w:val="20"/>
        </w:rPr>
        <w:t>Fonte1</w:t>
      </w:r>
      <w:r w:rsidRPr="005D174F">
        <w:rPr>
          <w:rFonts w:cstheme="minorHAnsi"/>
          <w:sz w:val="20"/>
          <w:szCs w:val="20"/>
        </w:rPr>
        <w:t xml:space="preserve">: IBGE/SIDRA, 2017. </w:t>
      </w:r>
    </w:p>
    <w:p w:rsidR="002D4B30" w:rsidRPr="005D174F" w:rsidRDefault="002D4B30" w:rsidP="002D4B30">
      <w:pPr>
        <w:jc w:val="both"/>
        <w:rPr>
          <w:rFonts w:cstheme="minorHAnsi"/>
          <w:sz w:val="20"/>
          <w:szCs w:val="20"/>
        </w:rPr>
      </w:pPr>
      <w:r w:rsidRPr="005D174F">
        <w:rPr>
          <w:rFonts w:cstheme="minorHAnsi"/>
          <w:b/>
          <w:sz w:val="20"/>
          <w:szCs w:val="20"/>
        </w:rPr>
        <w:t xml:space="preserve">       Fonte </w:t>
      </w:r>
      <w:proofErr w:type="gramStart"/>
      <w:r w:rsidRPr="005D174F">
        <w:rPr>
          <w:rFonts w:cstheme="minorHAnsi"/>
          <w:b/>
          <w:sz w:val="20"/>
          <w:szCs w:val="20"/>
        </w:rPr>
        <w:t>2</w:t>
      </w:r>
      <w:proofErr w:type="gramEnd"/>
      <w:r w:rsidRPr="005D174F">
        <w:rPr>
          <w:rFonts w:cstheme="minorHAnsi"/>
          <w:sz w:val="20"/>
          <w:szCs w:val="20"/>
        </w:rPr>
        <w:t>: SEADE/Projeções Populacionais, 2017.</w:t>
      </w:r>
    </w:p>
    <w:p w:rsidR="002D4B30" w:rsidRPr="005D174F" w:rsidRDefault="002D4B30" w:rsidP="002D4B30">
      <w:pPr>
        <w:jc w:val="both"/>
        <w:rPr>
          <w:rFonts w:cstheme="minorHAnsi"/>
          <w:sz w:val="24"/>
          <w:szCs w:val="24"/>
        </w:rPr>
      </w:pP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t xml:space="preserve">Contudo, a despeito das projeções e tendências apresentadas para a cidade de São Paulo como um todo, verifica-se entre regiões e estratos da população uma sobreposição de tempos e processos na dinâmica demográfica. </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ab/>
        <w:t xml:space="preserve">Na tabela 2 é perceptível a grande diferença na proporção de jovens nos dez distritos com os maiores e menores percentuais de jovens. No primeiro grupo todos os dez distritos possuem alta concentração de pobreza e baixo nível educacional; já o segundo grupo, formado pelos dez distritos com os menores percentuais de jovens, tem distritos com alta renda. </w:t>
      </w:r>
    </w:p>
    <w:p w:rsidR="002D4B30" w:rsidRPr="005D174F" w:rsidRDefault="002D4B30" w:rsidP="002D4B30">
      <w:pPr>
        <w:spacing w:line="360" w:lineRule="auto"/>
        <w:jc w:val="both"/>
        <w:rPr>
          <w:rFonts w:cstheme="minorHAnsi"/>
          <w:b/>
        </w:rPr>
      </w:pPr>
      <w:r w:rsidRPr="005D174F">
        <w:rPr>
          <w:rFonts w:cstheme="minorHAnsi"/>
          <w:b/>
        </w:rPr>
        <w:t>Tabela 2: Os 10 distritos com os maiores e menores proporções de jovens (0a 14 anos) em 2017. Cidade de São Paulo.</w:t>
      </w:r>
    </w:p>
    <w:tbl>
      <w:tblPr>
        <w:tblW w:w="7542" w:type="dxa"/>
        <w:jc w:val="center"/>
        <w:tblInd w:w="55" w:type="dxa"/>
        <w:tblCellMar>
          <w:left w:w="70" w:type="dxa"/>
          <w:right w:w="70" w:type="dxa"/>
        </w:tblCellMar>
        <w:tblLook w:val="04A0"/>
      </w:tblPr>
      <w:tblGrid>
        <w:gridCol w:w="700"/>
        <w:gridCol w:w="1751"/>
        <w:gridCol w:w="1340"/>
        <w:gridCol w:w="700"/>
        <w:gridCol w:w="1711"/>
        <w:gridCol w:w="1340"/>
      </w:tblGrid>
      <w:tr w:rsidR="002D4B30" w:rsidRPr="005D174F" w:rsidTr="0030662E">
        <w:trPr>
          <w:trHeight w:val="615"/>
          <w:jc w:val="center"/>
        </w:trPr>
        <w:tc>
          <w:tcPr>
            <w:tcW w:w="70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N</w:t>
            </w:r>
          </w:p>
        </w:tc>
        <w:tc>
          <w:tcPr>
            <w:tcW w:w="1751"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34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Maiores % de Jovens</w:t>
            </w:r>
          </w:p>
        </w:tc>
        <w:tc>
          <w:tcPr>
            <w:tcW w:w="70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N</w:t>
            </w:r>
          </w:p>
        </w:tc>
        <w:tc>
          <w:tcPr>
            <w:tcW w:w="1711"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34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Menores % de Jovens</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1</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Parelheiros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23,3</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87</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Butantã</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14,2</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2</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Ângela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23,0</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88</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Tatuapé</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14,1</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3</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Brasilândia</w:t>
            </w:r>
            <w:proofErr w:type="spellEnd"/>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22,8</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89</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Saúde</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13,9</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lastRenderedPageBreak/>
              <w:t>4</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gramStart"/>
            <w:r w:rsidRPr="005D174F">
              <w:rPr>
                <w:rFonts w:cstheme="minorHAnsi"/>
                <w:color w:val="000000"/>
              </w:rPr>
              <w:t>Jardim Helena</w:t>
            </w:r>
            <w:proofErr w:type="gramEnd"/>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22,8</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90</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Moema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13,3</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5</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Iguatemi</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22,6</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91</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Perdizes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13,2</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6</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Perus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22,5</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92</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Pinheiros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13,2</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7</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Lajeado</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22,5</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93</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Mariana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13,0</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8</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Grajaú</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22,3</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94</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Paulista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13,0</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9</w:t>
            </w:r>
            <w:proofErr w:type="gramEnd"/>
          </w:p>
        </w:tc>
        <w:tc>
          <w:tcPr>
            <w:tcW w:w="175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 Tiradentes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22,1</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95</w:t>
            </w:r>
          </w:p>
        </w:tc>
        <w:tc>
          <w:tcPr>
            <w:tcW w:w="1711"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Alto de Pinheiros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12,1</w:t>
            </w:r>
          </w:p>
        </w:tc>
      </w:tr>
      <w:tr w:rsidR="002D4B30" w:rsidRPr="005D174F" w:rsidTr="0030662E">
        <w:trPr>
          <w:trHeight w:val="315"/>
          <w:jc w:val="center"/>
        </w:trPr>
        <w:tc>
          <w:tcPr>
            <w:tcW w:w="70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10</w:t>
            </w:r>
          </w:p>
        </w:tc>
        <w:tc>
          <w:tcPr>
            <w:tcW w:w="1751" w:type="dxa"/>
            <w:tcBorders>
              <w:top w:val="nil"/>
              <w:left w:val="nil"/>
              <w:bottom w:val="single" w:sz="8" w:space="0" w:color="auto"/>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Guaianases</w:t>
            </w:r>
            <w:proofErr w:type="spellEnd"/>
          </w:p>
        </w:tc>
        <w:tc>
          <w:tcPr>
            <w:tcW w:w="134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22,0</w:t>
            </w:r>
          </w:p>
        </w:tc>
        <w:tc>
          <w:tcPr>
            <w:tcW w:w="70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96</w:t>
            </w:r>
          </w:p>
        </w:tc>
        <w:tc>
          <w:tcPr>
            <w:tcW w:w="1711" w:type="dxa"/>
            <w:tcBorders>
              <w:top w:val="nil"/>
              <w:left w:val="nil"/>
              <w:bottom w:val="single" w:sz="8" w:space="0" w:color="auto"/>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Consolação</w:t>
            </w:r>
          </w:p>
        </w:tc>
        <w:tc>
          <w:tcPr>
            <w:tcW w:w="134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w:t>
            </w:r>
          </w:p>
        </w:tc>
      </w:tr>
    </w:tbl>
    <w:p w:rsidR="002D4B30" w:rsidRPr="005D174F" w:rsidRDefault="002D4B30" w:rsidP="002D4B30">
      <w:pPr>
        <w:spacing w:line="360" w:lineRule="auto"/>
        <w:jc w:val="both"/>
        <w:rPr>
          <w:rFonts w:cstheme="minorHAnsi"/>
          <w:sz w:val="20"/>
          <w:szCs w:val="20"/>
        </w:rPr>
      </w:pPr>
      <w:r w:rsidRPr="005D174F">
        <w:rPr>
          <w:rFonts w:cstheme="minorHAnsi"/>
          <w:b/>
          <w:sz w:val="20"/>
          <w:szCs w:val="20"/>
        </w:rPr>
        <w:t>Fonte</w:t>
      </w:r>
      <w:r w:rsidRPr="005D174F">
        <w:rPr>
          <w:rFonts w:cstheme="minorHAnsi"/>
          <w:sz w:val="20"/>
          <w:szCs w:val="20"/>
        </w:rPr>
        <w:t>: SEADE/Projeções populacionais, 2017.</w:t>
      </w:r>
    </w:p>
    <w:p w:rsidR="002D4B30" w:rsidRPr="005D174F" w:rsidRDefault="002D4B30" w:rsidP="002D4B30">
      <w:pPr>
        <w:spacing w:line="360" w:lineRule="auto"/>
        <w:jc w:val="both"/>
        <w:rPr>
          <w:rFonts w:cstheme="minorHAnsi"/>
        </w:rPr>
      </w:pPr>
    </w:p>
    <w:p w:rsidR="002D4B30" w:rsidRPr="005D174F" w:rsidRDefault="002D4B30" w:rsidP="002D4B30">
      <w:pPr>
        <w:spacing w:line="360" w:lineRule="auto"/>
        <w:jc w:val="both"/>
        <w:rPr>
          <w:rFonts w:cstheme="minorHAnsi"/>
          <w:sz w:val="24"/>
          <w:szCs w:val="24"/>
        </w:rPr>
      </w:pPr>
      <w:r w:rsidRPr="005D174F">
        <w:rPr>
          <w:rFonts w:cstheme="minorHAnsi"/>
        </w:rPr>
        <w:tab/>
      </w:r>
      <w:r w:rsidRPr="005D174F">
        <w:rPr>
          <w:rFonts w:cstheme="minorHAnsi"/>
          <w:sz w:val="24"/>
          <w:szCs w:val="24"/>
        </w:rPr>
        <w:t xml:space="preserve">Na outra ponta, a tabela 3 mostra os dez distritos com as maiores e menores proporções de idosos na cidade de São Paulo. Como apresentado na tabela 2, só que de maneira invertida, os distritos com as maiores proporções de idosos são os considerados mais ricos economicamente, com alta escolaridade e de boa </w:t>
      </w:r>
      <w:proofErr w:type="spellStart"/>
      <w:r w:rsidRPr="005D174F">
        <w:rPr>
          <w:rFonts w:cstheme="minorHAnsi"/>
          <w:sz w:val="24"/>
          <w:szCs w:val="24"/>
        </w:rPr>
        <w:t>infraestrutura</w:t>
      </w:r>
      <w:proofErr w:type="spellEnd"/>
      <w:r w:rsidRPr="005D174F">
        <w:rPr>
          <w:rFonts w:cstheme="minorHAnsi"/>
          <w:sz w:val="24"/>
          <w:szCs w:val="24"/>
        </w:rPr>
        <w:t xml:space="preserve">. Por outro lado, aqueles com os menores percentuais de idosos são distritos com moradores de baixa renda, baixa escolaridade e </w:t>
      </w:r>
      <w:proofErr w:type="spellStart"/>
      <w:r w:rsidRPr="005D174F">
        <w:rPr>
          <w:rFonts w:cstheme="minorHAnsi"/>
          <w:sz w:val="24"/>
          <w:szCs w:val="24"/>
        </w:rPr>
        <w:t>infraestrutura</w:t>
      </w:r>
      <w:proofErr w:type="spellEnd"/>
      <w:r w:rsidRPr="005D174F">
        <w:rPr>
          <w:rFonts w:cstheme="minorHAnsi"/>
          <w:sz w:val="24"/>
          <w:szCs w:val="24"/>
        </w:rPr>
        <w:t xml:space="preserve"> precária. </w:t>
      </w:r>
    </w:p>
    <w:p w:rsidR="002D4B30" w:rsidRPr="005D174F" w:rsidRDefault="002D4B30" w:rsidP="002D4B30">
      <w:pPr>
        <w:spacing w:line="360" w:lineRule="auto"/>
        <w:jc w:val="both"/>
        <w:rPr>
          <w:rFonts w:cstheme="minorHAnsi"/>
        </w:rPr>
      </w:pPr>
    </w:p>
    <w:p w:rsidR="002D4B30" w:rsidRPr="005D174F" w:rsidRDefault="002D4B30" w:rsidP="002D4B30">
      <w:pPr>
        <w:spacing w:line="360" w:lineRule="auto"/>
        <w:jc w:val="both"/>
        <w:rPr>
          <w:rFonts w:cstheme="minorHAnsi"/>
          <w:b/>
        </w:rPr>
      </w:pPr>
      <w:r w:rsidRPr="005D174F">
        <w:rPr>
          <w:rFonts w:cstheme="minorHAnsi"/>
          <w:b/>
        </w:rPr>
        <w:t xml:space="preserve">Tabela 3: Os 10 distritos com os maiores e menores proporções de idosos (60 anos ou mais) em 2017. Cidade de São Paulo. </w:t>
      </w:r>
    </w:p>
    <w:tbl>
      <w:tblPr>
        <w:tblW w:w="7465" w:type="dxa"/>
        <w:jc w:val="center"/>
        <w:tblInd w:w="55" w:type="dxa"/>
        <w:tblCellMar>
          <w:left w:w="70" w:type="dxa"/>
          <w:right w:w="70" w:type="dxa"/>
        </w:tblCellMar>
        <w:tblLook w:val="04A0"/>
      </w:tblPr>
      <w:tblGrid>
        <w:gridCol w:w="700"/>
        <w:gridCol w:w="1725"/>
        <w:gridCol w:w="1340"/>
        <w:gridCol w:w="700"/>
        <w:gridCol w:w="1660"/>
        <w:gridCol w:w="1340"/>
      </w:tblGrid>
      <w:tr w:rsidR="002D4B30" w:rsidRPr="005D174F" w:rsidTr="0030662E">
        <w:trPr>
          <w:trHeight w:val="615"/>
          <w:jc w:val="center"/>
        </w:trPr>
        <w:tc>
          <w:tcPr>
            <w:tcW w:w="70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N</w:t>
            </w:r>
          </w:p>
        </w:tc>
        <w:tc>
          <w:tcPr>
            <w:tcW w:w="1725"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34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Maiores % de Idosos</w:t>
            </w:r>
          </w:p>
        </w:tc>
        <w:tc>
          <w:tcPr>
            <w:tcW w:w="70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N</w:t>
            </w:r>
          </w:p>
        </w:tc>
        <w:tc>
          <w:tcPr>
            <w:tcW w:w="166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340" w:type="dxa"/>
            <w:tcBorders>
              <w:top w:val="single" w:sz="8" w:space="0" w:color="auto"/>
              <w:left w:val="nil"/>
              <w:bottom w:val="single" w:sz="8" w:space="0" w:color="auto"/>
              <w:right w:val="nil"/>
            </w:tcBorders>
            <w:shd w:val="clear" w:color="000000" w:fill="FFFFFF"/>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Menores % de Idosos</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1</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Alto de Pinheiros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28,5</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87</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Rafael</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2</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Paulista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26,5</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88</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Perus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10,6</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3</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Pinheiros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25,8</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89</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Lajeado</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10,5</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4</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Mariana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25,6</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90</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 Tiradentes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10,3</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5</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Moema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25,6</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91</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Andrade</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10,3</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6</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Consolação</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25,1</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92</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Iguatemi</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10,2</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lastRenderedPageBreak/>
              <w:t>7</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Perdizes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25,0</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93</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Grajaú</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10,1</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8</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Saúde</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24,7</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94</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Parelheiros</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9,8</w:t>
            </w:r>
          </w:p>
        </w:tc>
      </w:tr>
      <w:tr w:rsidR="002D4B30" w:rsidRPr="005D174F" w:rsidTr="0030662E">
        <w:trPr>
          <w:trHeight w:val="300"/>
          <w:jc w:val="center"/>
        </w:trPr>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proofErr w:type="gramStart"/>
            <w:r w:rsidRPr="005D174F">
              <w:rPr>
                <w:rFonts w:cstheme="minorHAnsi"/>
                <w:color w:val="000000"/>
              </w:rPr>
              <w:t>9</w:t>
            </w:r>
            <w:proofErr w:type="gramEnd"/>
          </w:p>
        </w:tc>
        <w:tc>
          <w:tcPr>
            <w:tcW w:w="1725"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Lapa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24,7</w:t>
            </w:r>
          </w:p>
        </w:tc>
        <w:tc>
          <w:tcPr>
            <w:tcW w:w="700" w:type="dxa"/>
            <w:tcBorders>
              <w:top w:val="nil"/>
              <w:left w:val="nil"/>
              <w:bottom w:val="nil"/>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95</w:t>
            </w:r>
          </w:p>
        </w:tc>
        <w:tc>
          <w:tcPr>
            <w:tcW w:w="1660"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Ângela</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w:t>
            </w:r>
          </w:p>
        </w:tc>
      </w:tr>
      <w:tr w:rsidR="002D4B30" w:rsidRPr="005D174F" w:rsidTr="0030662E">
        <w:trPr>
          <w:trHeight w:val="315"/>
          <w:jc w:val="center"/>
        </w:trPr>
        <w:tc>
          <w:tcPr>
            <w:tcW w:w="70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10</w:t>
            </w:r>
          </w:p>
        </w:tc>
        <w:tc>
          <w:tcPr>
            <w:tcW w:w="1725" w:type="dxa"/>
            <w:tcBorders>
              <w:top w:val="nil"/>
              <w:left w:val="nil"/>
              <w:bottom w:val="single" w:sz="8" w:space="0" w:color="auto"/>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Belo</w:t>
            </w:r>
          </w:p>
        </w:tc>
        <w:tc>
          <w:tcPr>
            <w:tcW w:w="134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24,6</w:t>
            </w:r>
          </w:p>
        </w:tc>
        <w:tc>
          <w:tcPr>
            <w:tcW w:w="70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center"/>
              <w:rPr>
                <w:rFonts w:cstheme="minorHAnsi"/>
                <w:color w:val="000000"/>
              </w:rPr>
            </w:pPr>
            <w:r w:rsidRPr="005D174F">
              <w:rPr>
                <w:rFonts w:cstheme="minorHAnsi"/>
                <w:color w:val="000000"/>
              </w:rPr>
              <w:t>96</w:t>
            </w:r>
          </w:p>
        </w:tc>
        <w:tc>
          <w:tcPr>
            <w:tcW w:w="1660" w:type="dxa"/>
            <w:tcBorders>
              <w:top w:val="nil"/>
              <w:left w:val="nil"/>
              <w:bottom w:val="single" w:sz="8" w:space="0" w:color="auto"/>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Anhanguera</w:t>
            </w:r>
          </w:p>
        </w:tc>
        <w:tc>
          <w:tcPr>
            <w:tcW w:w="1340" w:type="dxa"/>
            <w:tcBorders>
              <w:top w:val="nil"/>
              <w:left w:val="nil"/>
              <w:bottom w:val="single" w:sz="8" w:space="0" w:color="auto"/>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w:t>
            </w:r>
          </w:p>
        </w:tc>
      </w:tr>
    </w:tbl>
    <w:p w:rsidR="002D4B30" w:rsidRPr="005D174F" w:rsidRDefault="002D4B30" w:rsidP="002D4B30">
      <w:pPr>
        <w:spacing w:line="360" w:lineRule="auto"/>
        <w:jc w:val="both"/>
        <w:rPr>
          <w:rFonts w:cstheme="minorHAnsi"/>
          <w:sz w:val="20"/>
          <w:szCs w:val="20"/>
        </w:rPr>
      </w:pPr>
      <w:r w:rsidRPr="005D174F">
        <w:rPr>
          <w:rFonts w:cstheme="minorHAnsi"/>
          <w:b/>
          <w:sz w:val="20"/>
          <w:szCs w:val="20"/>
        </w:rPr>
        <w:t>Fonte</w:t>
      </w:r>
      <w:r w:rsidRPr="005D174F">
        <w:rPr>
          <w:rFonts w:cstheme="minorHAnsi"/>
          <w:sz w:val="20"/>
          <w:szCs w:val="20"/>
        </w:rPr>
        <w:t>: SEADE/Projeções populacionais, 2017.</w:t>
      </w:r>
    </w:p>
    <w:p w:rsidR="002D4B30" w:rsidRPr="005D174F" w:rsidRDefault="002D4B30" w:rsidP="002D4B30">
      <w:pPr>
        <w:spacing w:line="360" w:lineRule="auto"/>
        <w:jc w:val="both"/>
        <w:rPr>
          <w:rFonts w:cstheme="minorHAnsi"/>
        </w:rPr>
      </w:pPr>
    </w:p>
    <w:p w:rsidR="002D4B30" w:rsidRPr="005D174F" w:rsidRDefault="002D4B30" w:rsidP="002D4B30">
      <w:pPr>
        <w:spacing w:line="360" w:lineRule="auto"/>
        <w:jc w:val="both"/>
        <w:rPr>
          <w:rFonts w:cstheme="minorHAnsi"/>
          <w:b/>
          <w:sz w:val="24"/>
          <w:szCs w:val="24"/>
        </w:rPr>
      </w:pPr>
      <w:r w:rsidRPr="005D174F">
        <w:rPr>
          <w:rFonts w:cstheme="minorHAnsi"/>
          <w:b/>
          <w:sz w:val="24"/>
          <w:szCs w:val="24"/>
        </w:rPr>
        <w:t>A assistência social na cidade de São Paulo</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 xml:space="preserve">            Observando-se a expansão da rede </w:t>
      </w:r>
      <w:proofErr w:type="spellStart"/>
      <w:r w:rsidRPr="005D174F">
        <w:rPr>
          <w:rFonts w:cstheme="minorHAnsi"/>
          <w:sz w:val="24"/>
          <w:szCs w:val="24"/>
        </w:rPr>
        <w:t>socioassistencial</w:t>
      </w:r>
      <w:proofErr w:type="spellEnd"/>
      <w:r w:rsidRPr="005D174F">
        <w:rPr>
          <w:rFonts w:cstheme="minorHAnsi"/>
          <w:sz w:val="24"/>
          <w:szCs w:val="24"/>
        </w:rPr>
        <w:t xml:space="preserve"> houve acréscimo de </w:t>
      </w:r>
      <w:proofErr w:type="gramStart"/>
      <w:r w:rsidRPr="005D174F">
        <w:rPr>
          <w:rFonts w:cstheme="minorHAnsi"/>
          <w:sz w:val="24"/>
          <w:szCs w:val="24"/>
        </w:rPr>
        <w:t>8</w:t>
      </w:r>
      <w:proofErr w:type="gramEnd"/>
      <w:r w:rsidRPr="005D174F">
        <w:rPr>
          <w:rFonts w:cstheme="minorHAnsi"/>
          <w:sz w:val="24"/>
          <w:szCs w:val="24"/>
        </w:rPr>
        <w:t xml:space="preserve"> CREAS, além de mais 4 Centro Pop, totalizando 36 destas unidades, em 2017, o que representa um aumento de 50 %, de 2012 a 2017. Em relação aos CRAS, passou-se de 48 em 2013 para 54 em 2017, representando uma ampliação de 12,5% entre 2012 e 2017. Com relação à rede </w:t>
      </w:r>
      <w:proofErr w:type="spellStart"/>
      <w:r w:rsidRPr="005D174F">
        <w:rPr>
          <w:rFonts w:cstheme="minorHAnsi"/>
          <w:sz w:val="24"/>
          <w:szCs w:val="24"/>
        </w:rPr>
        <w:t>socioassistencial</w:t>
      </w:r>
      <w:proofErr w:type="spellEnd"/>
      <w:r w:rsidRPr="005D174F">
        <w:rPr>
          <w:rFonts w:cstheme="minorHAnsi"/>
          <w:sz w:val="24"/>
          <w:szCs w:val="24"/>
        </w:rPr>
        <w:t xml:space="preserve"> executada por meio de parcerias, passou-se de 1.156 convênios, com capacidade de 217.760, em 2012, para 1.287 convênios, com capacidade de 224.208 em 2017. Ou seja, houve um crescimento de 11,3% entre 2012 e 2017 no total de convênios e um aumento de 3% na capacidade total desses serviços, para o mesmo período. Isto significou um aumento de 56,3%, entre 2012 e 2017, no total de recursos repassados por meio de convênios.</w:t>
      </w:r>
      <w:r w:rsidR="00862355" w:rsidRPr="005D174F">
        <w:rPr>
          <w:rFonts w:cstheme="minorHAnsi"/>
          <w:sz w:val="24"/>
          <w:szCs w:val="24"/>
        </w:rPr>
        <w:t xml:space="preserve"> A situação em 2017 encontra-se nos mapas e tabela abaixo:</w:t>
      </w:r>
    </w:p>
    <w:p w:rsidR="00862355" w:rsidRPr="005D174F" w:rsidRDefault="00862355" w:rsidP="002D4B30">
      <w:pPr>
        <w:spacing w:line="360" w:lineRule="auto"/>
        <w:jc w:val="both"/>
        <w:rPr>
          <w:rFonts w:cstheme="minorHAnsi"/>
          <w:sz w:val="24"/>
          <w:szCs w:val="24"/>
        </w:rPr>
      </w:pPr>
    </w:p>
    <w:p w:rsidR="00862355" w:rsidRPr="005D174F" w:rsidRDefault="0030662E" w:rsidP="002D4B30">
      <w:pPr>
        <w:spacing w:line="360" w:lineRule="auto"/>
        <w:jc w:val="both"/>
        <w:rPr>
          <w:rFonts w:cstheme="minorHAnsi"/>
          <w:sz w:val="24"/>
          <w:szCs w:val="24"/>
        </w:rPr>
      </w:pPr>
      <w:r w:rsidRPr="005D174F">
        <w:rPr>
          <w:rFonts w:cstheme="minorHAnsi"/>
          <w:noProof/>
          <w:sz w:val="24"/>
          <w:szCs w:val="24"/>
        </w:rPr>
        <w:lastRenderedPageBreak/>
        <w:drawing>
          <wp:inline distT="0" distB="0" distL="0" distR="0">
            <wp:extent cx="5451369" cy="3856075"/>
            <wp:effectExtent l="19050" t="0" r="0" b="0"/>
            <wp:docPr id="20" name="Imagem 4" descr="D:\Renato\Rede_SMADS\2017\12_Dez\Produto_Final\Rede_Dez2017_Direta_e_Parcei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nato\Rede_SMADS\2017\12_Dez\Produto_Final\Rede_Dez2017_Direta_e_Parceira.jpeg"/>
                    <pic:cNvPicPr>
                      <a:picLocks noChangeAspect="1" noChangeArrowheads="1"/>
                    </pic:cNvPicPr>
                  </pic:nvPicPr>
                  <pic:blipFill>
                    <a:blip r:embed="rId13" cstate="print"/>
                    <a:srcRect/>
                    <a:stretch>
                      <a:fillRect/>
                    </a:stretch>
                  </pic:blipFill>
                  <pic:spPr bwMode="auto">
                    <a:xfrm>
                      <a:off x="0" y="0"/>
                      <a:ext cx="5450133" cy="3855201"/>
                    </a:xfrm>
                    <a:prstGeom prst="rect">
                      <a:avLst/>
                    </a:prstGeom>
                    <a:noFill/>
                    <a:ln w="9525">
                      <a:noFill/>
                      <a:miter lim="800000"/>
                      <a:headEnd/>
                      <a:tailEnd/>
                    </a:ln>
                  </pic:spPr>
                </pic:pic>
              </a:graphicData>
            </a:graphic>
          </wp:inline>
        </w:drawing>
      </w:r>
    </w:p>
    <w:tbl>
      <w:tblPr>
        <w:tblW w:w="8742" w:type="dxa"/>
        <w:jc w:val="center"/>
        <w:tblCellMar>
          <w:left w:w="70" w:type="dxa"/>
          <w:right w:w="70" w:type="dxa"/>
        </w:tblCellMar>
        <w:tblLook w:val="04A0"/>
      </w:tblPr>
      <w:tblGrid>
        <w:gridCol w:w="1329"/>
        <w:gridCol w:w="1442"/>
        <w:gridCol w:w="1259"/>
        <w:gridCol w:w="4042"/>
        <w:gridCol w:w="670"/>
      </w:tblGrid>
      <w:tr w:rsidR="00A23113" w:rsidRPr="005D174F" w:rsidTr="00594EF5">
        <w:trPr>
          <w:trHeight w:val="600"/>
          <w:tblHeader/>
          <w:jc w:val="center"/>
        </w:trPr>
        <w:tc>
          <w:tcPr>
            <w:tcW w:w="1377"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PREFEITURAS REGIONAIS</w:t>
            </w:r>
          </w:p>
        </w:tc>
        <w:tc>
          <w:tcPr>
            <w:tcW w:w="1524" w:type="dxa"/>
            <w:tcBorders>
              <w:top w:val="single" w:sz="8" w:space="0" w:color="auto"/>
              <w:left w:val="nil"/>
              <w:bottom w:val="single" w:sz="8" w:space="0" w:color="auto"/>
              <w:right w:val="nil"/>
            </w:tcBorders>
            <w:shd w:val="clear" w:color="000000" w:fill="BFBFBF"/>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DISTRITOS</w:t>
            </w:r>
          </w:p>
        </w:tc>
        <w:tc>
          <w:tcPr>
            <w:tcW w:w="1281"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PROTEÇÃO SOCIAL</w:t>
            </w:r>
          </w:p>
        </w:tc>
        <w:tc>
          <w:tcPr>
            <w:tcW w:w="4042" w:type="dxa"/>
            <w:tcBorders>
              <w:top w:val="single" w:sz="8" w:space="0" w:color="auto"/>
              <w:left w:val="nil"/>
              <w:bottom w:val="single" w:sz="8" w:space="0" w:color="auto"/>
              <w:right w:val="nil"/>
            </w:tcBorders>
            <w:shd w:val="clear" w:color="000000" w:fill="BFBFBF"/>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TIPOLOGIA</w:t>
            </w:r>
          </w:p>
        </w:tc>
        <w:tc>
          <w:tcPr>
            <w:tcW w:w="518"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CAPAC.</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ARICANDUVA - FORMOSA - CARRÃO</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ARICANDUVA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338</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JOVENS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proofErr w:type="gramStart"/>
            <w:r w:rsidRPr="005D174F">
              <w:rPr>
                <w:rFonts w:eastAsia="Times New Roman" w:cstheme="minorHAnsi"/>
                <w:sz w:val="16"/>
                <w:szCs w:val="16"/>
              </w:rPr>
              <w:t>6</w:t>
            </w:r>
            <w:proofErr w:type="gramEnd"/>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CARRÃO</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FORMOSA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 EM SITUAÇÃO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JOVENS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proofErr w:type="gramStart"/>
            <w:r w:rsidRPr="005D174F">
              <w:rPr>
                <w:rFonts w:eastAsia="Times New Roman" w:cstheme="minorHAnsi"/>
                <w:sz w:val="16"/>
                <w:szCs w:val="16"/>
              </w:rPr>
              <w:t>6</w:t>
            </w:r>
            <w:proofErr w:type="gramEnd"/>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BUTANTÃ</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BUTANTÃ</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ESPECIAL - </w:t>
            </w:r>
            <w:r w:rsidRPr="005D174F">
              <w:rPr>
                <w:rFonts w:eastAsia="Times New Roman" w:cstheme="minorHAnsi"/>
                <w:sz w:val="16"/>
                <w:szCs w:val="16"/>
              </w:rPr>
              <w:lastRenderedPageBreak/>
              <w:t>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lastRenderedPageBreak/>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tcBorders>
              <w:top w:val="single" w:sz="8" w:space="0" w:color="auto"/>
              <w:left w:val="nil"/>
              <w:bottom w:val="single" w:sz="8"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MORUMBI</w:t>
            </w: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RAPOSO TAVARES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990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238</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RIO PEQUENO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CIRCO SOCIAL</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SÔNIA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CLUBE DA TURMA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CAMPO LIMPO</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CAMPO LIMPO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CAPÃO REDONDO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CONVIVÊNCIA INTERGERACIONAL - CCINTER</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195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ANDRADE</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1.170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CAPELA DO SOCORRO</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DUTRA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GRAJAÚ</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270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CIRCO SOCIAL</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SOCORRO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CASA VERDE - CACHOEIRINHA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CACHOEIRINHA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CASA VERDE</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 EM SITUAÇÃO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FAMÍLIA EM FOCO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JOVENS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ESPECIAL - MÉDIA </w:t>
            </w:r>
            <w:r w:rsidRPr="005D174F">
              <w:rPr>
                <w:rFonts w:eastAsia="Times New Roman" w:cstheme="minorHAnsi"/>
                <w:sz w:val="16"/>
                <w:szCs w:val="16"/>
              </w:rPr>
              <w:lastRenderedPageBreak/>
              <w:t>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lastRenderedPageBreak/>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LIMÃO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ADEMAR</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ADEMAR</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1.770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62</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PEDREIRA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CONVIVÊNCIA INTERGERACIONAL - CCINTER</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TIRADENTES</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TIRADENTES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ERMELINO MATARAZZO</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ERMELINO MATARAZZO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 EM SITUAÇÃO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PONTE RASA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JOVENS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FREGUESIA - BRASILÂNDIA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BRASILÂNDIA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CIRCO SOCIAL</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FREGUESIA DO Ó</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CLUBE DA TURMA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GUAIANASES</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GUAIANASES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LAJEADO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IPIRANGA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CURSINO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IPIRANGA</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SACOMÃ</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ITAIM PAULISTA</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ITAIM PAULISTA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CURUÇA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tcBorders>
              <w:top w:val="nil"/>
              <w:left w:val="nil"/>
              <w:bottom w:val="single" w:sz="8"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CURUÇÁ</w:t>
            </w: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ITAQUERA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CIDADE LÍDER</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ITAQUERA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CIRCO SOCIAL</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CLUBE DA TURMA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JOSÉ BONIFÁCIO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PARQUE DO CARMO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JABAQUARA</w:t>
            </w: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JABAQUARA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JAÇANÃ - TREMEMBÉ</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JAÇANÃ</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CONVIVÊNCIA INTERGERACIONAL - CCINTER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ESPECIAL - ALTA </w:t>
            </w:r>
            <w:r w:rsidRPr="005D174F">
              <w:rPr>
                <w:rFonts w:eastAsia="Times New Roman" w:cstheme="minorHAnsi"/>
                <w:sz w:val="16"/>
                <w:szCs w:val="16"/>
              </w:rPr>
              <w:lastRenderedPageBreak/>
              <w:t>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lastRenderedPageBreak/>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TREMEMBÉ</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LAPA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BARRA FUNDA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JAGUARÁ</w:t>
            </w:r>
          </w:p>
        </w:tc>
        <w:tc>
          <w:tcPr>
            <w:tcW w:w="12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570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JAGUARÉ</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LAPA</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 EM SITUAÇÃO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270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PERDIZES</w:t>
            </w: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E ADOLESCENTES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LEOPOLDINA</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308</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JOVENS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proofErr w:type="spellStart"/>
            <w:r w:rsidRPr="005D174F">
              <w:rPr>
                <w:rFonts w:eastAsia="Times New Roman" w:cstheme="minorHAnsi"/>
                <w:b/>
                <w:bCs/>
                <w:sz w:val="16"/>
                <w:szCs w:val="16"/>
              </w:rPr>
              <w:t>M'BOI</w:t>
            </w:r>
            <w:proofErr w:type="spellEnd"/>
            <w:r w:rsidRPr="005D174F">
              <w:rPr>
                <w:rFonts w:eastAsia="Times New Roman" w:cstheme="minorHAnsi"/>
                <w:b/>
                <w:bCs/>
                <w:sz w:val="16"/>
                <w:szCs w:val="16"/>
              </w:rPr>
              <w:t xml:space="preserve"> MIRIM</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JARDIM ÂNGELA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CONVIVÊNCIA INTERGERACIONAL - CCINTER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570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195</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JARDIM SÃO LUÍS</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MOOCA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ÁGUA RASA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490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BELÉM</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742</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82</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FAMÍLIA EM FOCO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BRÁS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COM INSERÇÃO PRODUTIVA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FAMÍLIAS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264</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BAGAGEIRO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272</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MOOCA</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PARI</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570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ESPECIAL - ALTA </w:t>
            </w:r>
            <w:r w:rsidRPr="005D174F">
              <w:rPr>
                <w:rFonts w:eastAsia="Times New Roman" w:cstheme="minorHAnsi"/>
                <w:sz w:val="16"/>
                <w:szCs w:val="16"/>
              </w:rPr>
              <w:lastRenderedPageBreak/>
              <w:t>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lastRenderedPageBreak/>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134</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TATUAPÉ</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1.020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PARELHEIROS</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MARSILAC</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PARELHEIROS</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PENHA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ARTUR ALVIM</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CANGAÍBA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PENHA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CIRCO SOCIAL</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PARA MULHERES IMIGRANTES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FAMÍLIA EM FOCO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MATILDE</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PERUS</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ANHANGUERA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PERUS</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PINHEIROS</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ALTO DE PINHEIROS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ITAIM BIBI</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340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JARDIM PAULISTA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PINHEIROS</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E ADOLESCENTES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PIRITUBA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JARAGUÁ</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PIRITUBA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ESPECIAL - MÉDIA </w:t>
            </w:r>
            <w:r w:rsidRPr="005D174F">
              <w:rPr>
                <w:rFonts w:eastAsia="Times New Roman" w:cstheme="minorHAnsi"/>
                <w:sz w:val="16"/>
                <w:szCs w:val="16"/>
              </w:rPr>
              <w:lastRenderedPageBreak/>
              <w:t>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lastRenderedPageBreak/>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SAO DOMINGOS</w:t>
            </w: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SANTANA - TUCURUVI</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MANDAQUI</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SANTANA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DO MIGRANTE</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208</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FAMÍLIA EM FOCO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TUCURUVI</w:t>
            </w: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E ADOLESCENTES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SANTO AMARO</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CAMPO BELO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CAMPO GRANDE</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SANTO AMARO</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270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CASA LAR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404</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460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MATEUS</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IGUATEMI</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MATEUS</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38</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RAFAEL</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1.980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232</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MIGUEL</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proofErr w:type="gramStart"/>
            <w:r w:rsidRPr="005D174F">
              <w:rPr>
                <w:rFonts w:eastAsia="Times New Roman" w:cstheme="minorHAnsi"/>
                <w:b/>
                <w:bCs/>
                <w:sz w:val="16"/>
                <w:szCs w:val="16"/>
              </w:rPr>
              <w:t>JARDIM HELENA</w:t>
            </w:r>
            <w:proofErr w:type="gramEnd"/>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MIGUEL</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JACUÍ</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SAPOPEMBA</w:t>
            </w:r>
          </w:p>
        </w:tc>
        <w:tc>
          <w:tcPr>
            <w:tcW w:w="1524" w:type="dxa"/>
            <w:vMerge w:val="restart"/>
            <w:tcBorders>
              <w:top w:val="single" w:sz="8" w:space="0" w:color="auto"/>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SAPOPEMBA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2.510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225</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SÉ</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BELA VISTA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PESSOAS EM PERÍODO DE CONVALESCENÇA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13</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COM RESTAURANTE COMUNITÁRIO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BOM RETIRO</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ALIMENTAÇÃO DOMICILIAR PARA PESSOA IDOSA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502</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496</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DIA PARA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832</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AUTONOMIA EM FOCO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INCLUSÃO SOCIAL E PRODUTIVA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E ADOLESCENTES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CAMBUCI</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LIBERDADE</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INCLUSÃO SOCIAL E PRODUTIVA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REPÚBLICA</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REFERÊNCIA DA DIVERSIDADE - CRD</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REFERÊNCIA DO IDOSO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RESTAURANTE ESCOLA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290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CAPACITAÇÃO TÉCNICA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SANTA CECILIA</w:t>
            </w:r>
          </w:p>
        </w:tc>
        <w:tc>
          <w:tcPr>
            <w:tcW w:w="128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2.296</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CATADORES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IDOSOS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PESSOAS EM PERÍODO DE CONVALESCENÇA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w:t>
            </w:r>
            <w:proofErr w:type="gramStart"/>
            <w:r w:rsidRPr="005D174F">
              <w:rPr>
                <w:rFonts w:eastAsia="Times New Roman" w:cstheme="minorHAnsi"/>
                <w:sz w:val="16"/>
                <w:szCs w:val="16"/>
              </w:rPr>
              <w:t>À</w:t>
            </w:r>
            <w:proofErr w:type="gramEnd"/>
            <w:r w:rsidRPr="005D174F">
              <w:rPr>
                <w:rFonts w:eastAsia="Times New Roman" w:cstheme="minorHAnsi"/>
                <w:sz w:val="16"/>
                <w:szCs w:val="16"/>
              </w:rPr>
              <w:t xml:space="preserve">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E ADOLESCENTES EM SITUAÇÃO DE RUA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SÉ</w:t>
            </w: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166</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REPÚBLICA PARA ADULTOS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PARA ADULTOS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PROJETO AUTONOMIA EM FOCO</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MARIA - VILA GUILHERME</w:t>
            </w:r>
          </w:p>
        </w:tc>
        <w:tc>
          <w:tcPr>
            <w:tcW w:w="1524" w:type="dxa"/>
            <w:vMerge w:val="restart"/>
            <w:tcBorders>
              <w:top w:val="single" w:sz="8" w:space="0" w:color="auto"/>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GUILHERME</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160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330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MARIA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CONVIVÊNCIA INTERGERACIONAL - CCINTER</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DESENVOLVIMENTO SOCIAL E PRODUTIVO PARA ADOLESCENTES, JOVENS E ADULTOS - CEDESP</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1.740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90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nil"/>
              <w:left w:val="nil"/>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MEDEIROS</w:t>
            </w: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1.080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8"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25"/>
          <w:tblHeader/>
          <w:jc w:val="center"/>
        </w:trPr>
        <w:tc>
          <w:tcPr>
            <w:tcW w:w="1377"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MARIANA</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SAÚDE</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 EM SITUAÇÃO DE VIOLÊNCIA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TEMPORÁRIO DE ATENDIMENTO - CTA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170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35</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 xml:space="preserve">SERVIÇO ESPECIALIZADO DE ABORDAGEM - MODALIDADE </w:t>
            </w:r>
            <w:proofErr w:type="gramStart"/>
            <w:r w:rsidRPr="005D174F">
              <w:rPr>
                <w:rFonts w:eastAsia="Times New Roman" w:cstheme="minorHAnsi"/>
                <w:sz w:val="16"/>
                <w:szCs w:val="16"/>
              </w:rPr>
              <w:t>4</w:t>
            </w:r>
            <w:proofErr w:type="gramEnd"/>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ESPECIALIZADO DE ABORDAGEM ÀS CRIANÇAS, ADOLESCENTES E ADULTOS EM SITUAÇÃO DE RUA</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MARIANA</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CLUBE DA TURMA</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GESTANTES, MÃES E BEBÊS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INSTITUIÇÃO DE LONGA PERMANÊNCIA PARA IDOSOS - ILPI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30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40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APOIO À INCLUSÃO SOCIAL PARA PESSOAS COM DEFICIÊNCIA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80</w:t>
            </w:r>
          </w:p>
        </w:tc>
      </w:tr>
      <w:tr w:rsidR="00A23113" w:rsidRPr="005D174F" w:rsidTr="00594EF5">
        <w:trPr>
          <w:trHeight w:val="225"/>
          <w:tblHeader/>
          <w:jc w:val="center"/>
        </w:trPr>
        <w:tc>
          <w:tcPr>
            <w:tcW w:w="1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PRUDENTE</w:t>
            </w:r>
          </w:p>
        </w:tc>
        <w:tc>
          <w:tcPr>
            <w:tcW w:w="1524" w:type="dxa"/>
            <w:vMerge w:val="restart"/>
            <w:tcBorders>
              <w:top w:val="nil"/>
              <w:left w:val="nil"/>
              <w:bottom w:val="single" w:sz="4" w:space="0" w:color="auto"/>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SÃO LUCAS</w:t>
            </w: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510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CONVIVÊNCIA DE IDOSO - NCI</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ASSISTÊNCIA SOCIAL À FAMÍLIA E PROTEÇÃO SOCIAL BÁSICA NO DOMICÍLIO</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ACOLHIMENTO INSTITUCIONAL PARA CRIANÇAS E ADOLESCENTES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tcBorders>
              <w:top w:val="nil"/>
              <w:left w:val="nil"/>
              <w:bottom w:val="single" w:sz="4" w:space="0" w:color="auto"/>
              <w:right w:val="nil"/>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281" w:type="dxa"/>
            <w:tcBorders>
              <w:top w:val="nil"/>
              <w:left w:val="single" w:sz="8" w:space="0" w:color="auto"/>
              <w:bottom w:val="nil"/>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nil"/>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DEFESA E DE CONVIVÊNCIA DA MULHER</w:t>
            </w:r>
          </w:p>
        </w:tc>
        <w:tc>
          <w:tcPr>
            <w:tcW w:w="518" w:type="dxa"/>
            <w:tcBorders>
              <w:top w:val="nil"/>
              <w:left w:val="single" w:sz="8" w:space="0" w:color="auto"/>
              <w:bottom w:val="nil"/>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jc w:val="center"/>
              <w:rPr>
                <w:rFonts w:eastAsia="Times New Roman" w:cstheme="minorHAnsi"/>
                <w:b/>
                <w:bCs/>
                <w:sz w:val="16"/>
                <w:szCs w:val="16"/>
              </w:rPr>
            </w:pPr>
          </w:p>
        </w:tc>
        <w:tc>
          <w:tcPr>
            <w:tcW w:w="1524" w:type="dxa"/>
            <w:vMerge w:val="restart"/>
            <w:tcBorders>
              <w:top w:val="single" w:sz="8" w:space="0" w:color="auto"/>
              <w:left w:val="single" w:sz="8" w:space="0" w:color="auto"/>
              <w:bottom w:val="single" w:sz="8" w:space="0" w:color="000000"/>
              <w:right w:val="nil"/>
            </w:tcBorders>
            <w:shd w:val="clear" w:color="auto" w:fill="auto"/>
            <w:vAlign w:val="center"/>
            <w:hideMark/>
          </w:tcPr>
          <w:p w:rsidR="00A23113" w:rsidRPr="005D174F" w:rsidRDefault="00A23113" w:rsidP="00A23113">
            <w:pPr>
              <w:spacing w:after="0" w:line="240" w:lineRule="auto"/>
              <w:jc w:val="center"/>
              <w:rPr>
                <w:rFonts w:eastAsia="Times New Roman" w:cstheme="minorHAnsi"/>
                <w:b/>
                <w:bCs/>
                <w:sz w:val="16"/>
                <w:szCs w:val="16"/>
              </w:rPr>
            </w:pPr>
            <w:r w:rsidRPr="005D174F">
              <w:rPr>
                <w:rFonts w:eastAsia="Times New Roman" w:cstheme="minorHAnsi"/>
                <w:b/>
                <w:bCs/>
                <w:sz w:val="16"/>
                <w:szCs w:val="16"/>
              </w:rPr>
              <w:t>VILA PRUDENTE</w:t>
            </w:r>
          </w:p>
        </w:tc>
        <w:tc>
          <w:tcPr>
            <w:tcW w:w="128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BÁSICA</w:t>
            </w:r>
          </w:p>
        </w:tc>
        <w:tc>
          <w:tcPr>
            <w:tcW w:w="4042" w:type="dxa"/>
            <w:tcBorders>
              <w:top w:val="single" w:sz="8" w:space="0" w:color="auto"/>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CRIANÇAS E ADOLESCENTES</w:t>
            </w:r>
          </w:p>
        </w:tc>
        <w:tc>
          <w:tcPr>
            <w:tcW w:w="5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tcBorders>
              <w:top w:val="single" w:sz="8" w:space="0" w:color="auto"/>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PARA JUVENTUDE - CJ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180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val="restart"/>
            <w:tcBorders>
              <w:top w:val="nil"/>
              <w:left w:val="single" w:sz="8" w:space="0" w:color="auto"/>
              <w:bottom w:val="single" w:sz="4" w:space="0" w:color="auto"/>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ALTA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ÀS PESSOAS EM SITUAÇÃO DE RUA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150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CENTRO DE ACOLHIDA ESPECIAL PARA MULHERES</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100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tcBorders>
              <w:top w:val="nil"/>
              <w:left w:val="single" w:sz="8" w:space="0" w:color="auto"/>
              <w:bottom w:val="single" w:sz="4" w:space="0" w:color="auto"/>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RESIDÊNCIA INCLUSIVA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21</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val="restart"/>
            <w:tcBorders>
              <w:top w:val="nil"/>
              <w:left w:val="single" w:sz="8" w:space="0" w:color="auto"/>
              <w:bottom w:val="single" w:sz="8" w:space="0" w:color="000000"/>
              <w:right w:val="single" w:sz="8" w:space="0" w:color="auto"/>
            </w:tcBorders>
            <w:shd w:val="clear" w:color="auto" w:fill="auto"/>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ESPECIAL - MÉDIA COMPLEXIDADE</w:t>
            </w: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NÚCLEO DE PROTEÇÃO JURÍDICO SOCIAL E APOIO PSICOLÓGICO - NPJ</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120</w:t>
            </w:r>
          </w:p>
        </w:tc>
      </w:tr>
      <w:tr w:rsidR="00A23113" w:rsidRPr="005D174F" w:rsidTr="00594EF5">
        <w:trPr>
          <w:trHeight w:val="225"/>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4"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MEDIDA SOCIOEDUCATIVA EM MEIO ABERTO - MSE - MA</w:t>
            </w:r>
          </w:p>
        </w:tc>
        <w:tc>
          <w:tcPr>
            <w:tcW w:w="518" w:type="dxa"/>
            <w:tcBorders>
              <w:top w:val="nil"/>
              <w:left w:val="single" w:sz="8" w:space="0" w:color="auto"/>
              <w:bottom w:val="single" w:sz="4"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75</w:t>
            </w:r>
          </w:p>
        </w:tc>
      </w:tr>
      <w:tr w:rsidR="00A23113" w:rsidRPr="005D174F" w:rsidTr="00594EF5">
        <w:trPr>
          <w:trHeight w:val="240"/>
          <w:tblHeader/>
          <w:jc w:val="center"/>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524" w:type="dxa"/>
            <w:vMerge/>
            <w:tcBorders>
              <w:top w:val="single" w:sz="8" w:space="0" w:color="auto"/>
              <w:left w:val="single" w:sz="8" w:space="0" w:color="auto"/>
              <w:bottom w:val="single" w:sz="8" w:space="0" w:color="000000"/>
              <w:right w:val="nil"/>
            </w:tcBorders>
            <w:vAlign w:val="center"/>
            <w:hideMark/>
          </w:tcPr>
          <w:p w:rsidR="00A23113" w:rsidRPr="005D174F" w:rsidRDefault="00A23113" w:rsidP="00A23113">
            <w:pPr>
              <w:spacing w:after="0" w:line="240" w:lineRule="auto"/>
              <w:rPr>
                <w:rFonts w:eastAsia="Times New Roman" w:cstheme="minorHAnsi"/>
                <w:b/>
                <w:bCs/>
                <w:sz w:val="16"/>
                <w:szCs w:val="16"/>
              </w:rPr>
            </w:pPr>
          </w:p>
        </w:tc>
        <w:tc>
          <w:tcPr>
            <w:tcW w:w="1281" w:type="dxa"/>
            <w:vMerge/>
            <w:tcBorders>
              <w:top w:val="nil"/>
              <w:left w:val="single" w:sz="8" w:space="0" w:color="auto"/>
              <w:bottom w:val="single" w:sz="8" w:space="0" w:color="000000"/>
              <w:right w:val="single" w:sz="8" w:space="0" w:color="auto"/>
            </w:tcBorders>
            <w:vAlign w:val="center"/>
            <w:hideMark/>
          </w:tcPr>
          <w:p w:rsidR="00A23113" w:rsidRPr="005D174F" w:rsidRDefault="00A23113" w:rsidP="00A23113">
            <w:pPr>
              <w:spacing w:after="0" w:line="240" w:lineRule="auto"/>
              <w:rPr>
                <w:rFonts w:eastAsia="Times New Roman" w:cstheme="minorHAnsi"/>
                <w:sz w:val="16"/>
                <w:szCs w:val="16"/>
              </w:rPr>
            </w:pPr>
          </w:p>
        </w:tc>
        <w:tc>
          <w:tcPr>
            <w:tcW w:w="4042" w:type="dxa"/>
            <w:tcBorders>
              <w:top w:val="nil"/>
              <w:left w:val="nil"/>
              <w:bottom w:val="single" w:sz="8" w:space="0" w:color="auto"/>
              <w:right w:val="nil"/>
            </w:tcBorders>
            <w:shd w:val="clear" w:color="auto" w:fill="auto"/>
            <w:noWrap/>
            <w:vAlign w:val="center"/>
            <w:hideMark/>
          </w:tcPr>
          <w:p w:rsidR="00A23113" w:rsidRPr="005D174F" w:rsidRDefault="00A23113" w:rsidP="00A23113">
            <w:pPr>
              <w:spacing w:after="0" w:line="240" w:lineRule="auto"/>
              <w:rPr>
                <w:rFonts w:eastAsia="Times New Roman" w:cstheme="minorHAnsi"/>
                <w:sz w:val="16"/>
                <w:szCs w:val="16"/>
              </w:rPr>
            </w:pPr>
            <w:r w:rsidRPr="005D174F">
              <w:rPr>
                <w:rFonts w:eastAsia="Times New Roman" w:cstheme="minorHAnsi"/>
                <w:sz w:val="16"/>
                <w:szCs w:val="16"/>
              </w:rPr>
              <w:t>SERVIÇO DE PROTEÇÃO SOCIAL ÀS CRIANÇAS E ADOLESCENTES VÍTIMAS DE VIOLÊNCIA</w:t>
            </w:r>
          </w:p>
        </w:tc>
        <w:tc>
          <w:tcPr>
            <w:tcW w:w="518" w:type="dxa"/>
            <w:tcBorders>
              <w:top w:val="nil"/>
              <w:left w:val="single" w:sz="8" w:space="0" w:color="auto"/>
              <w:bottom w:val="single" w:sz="8" w:space="0" w:color="auto"/>
              <w:right w:val="single" w:sz="8" w:space="0" w:color="auto"/>
            </w:tcBorders>
            <w:shd w:val="clear" w:color="auto" w:fill="auto"/>
            <w:noWrap/>
            <w:vAlign w:val="center"/>
            <w:hideMark/>
          </w:tcPr>
          <w:p w:rsidR="00A23113" w:rsidRPr="005D174F" w:rsidRDefault="00A23113" w:rsidP="00A23113">
            <w:pPr>
              <w:spacing w:after="0" w:line="240" w:lineRule="auto"/>
              <w:jc w:val="right"/>
              <w:rPr>
                <w:rFonts w:eastAsia="Times New Roman" w:cstheme="minorHAnsi"/>
                <w:sz w:val="16"/>
                <w:szCs w:val="16"/>
              </w:rPr>
            </w:pPr>
            <w:r w:rsidRPr="005D174F">
              <w:rPr>
                <w:rFonts w:eastAsia="Times New Roman" w:cstheme="minorHAnsi"/>
                <w:sz w:val="16"/>
                <w:szCs w:val="16"/>
              </w:rPr>
              <w:t>60</w:t>
            </w:r>
          </w:p>
        </w:tc>
      </w:tr>
      <w:tr w:rsidR="00A23113" w:rsidRPr="005D174F" w:rsidTr="00594EF5">
        <w:trPr>
          <w:trHeight w:val="240"/>
          <w:tblHeader/>
          <w:jc w:val="center"/>
        </w:trPr>
        <w:tc>
          <w:tcPr>
            <w:tcW w:w="0" w:type="auto"/>
            <w:gridSpan w:val="4"/>
            <w:tcBorders>
              <w:top w:val="single" w:sz="8" w:space="0" w:color="auto"/>
              <w:left w:val="single" w:sz="8" w:space="0" w:color="auto"/>
              <w:bottom w:val="single" w:sz="8" w:space="0" w:color="auto"/>
              <w:right w:val="nil"/>
            </w:tcBorders>
            <w:shd w:val="clear" w:color="000000" w:fill="BFBFBF"/>
            <w:noWrap/>
            <w:vAlign w:val="center"/>
            <w:hideMark/>
          </w:tcPr>
          <w:p w:rsidR="00A23113" w:rsidRPr="005D174F" w:rsidRDefault="00A23113" w:rsidP="00A23113">
            <w:pPr>
              <w:spacing w:after="0" w:line="240" w:lineRule="auto"/>
              <w:rPr>
                <w:rFonts w:eastAsia="Times New Roman" w:cstheme="minorHAnsi"/>
                <w:b/>
                <w:bCs/>
                <w:sz w:val="16"/>
                <w:szCs w:val="16"/>
              </w:rPr>
            </w:pPr>
            <w:r w:rsidRPr="005D174F">
              <w:rPr>
                <w:rFonts w:eastAsia="Times New Roman" w:cstheme="minorHAnsi"/>
                <w:b/>
                <w:bCs/>
                <w:sz w:val="16"/>
                <w:szCs w:val="16"/>
              </w:rPr>
              <w:t>TOTAL GERAL</w:t>
            </w:r>
          </w:p>
        </w:tc>
        <w:tc>
          <w:tcPr>
            <w:tcW w:w="518" w:type="dxa"/>
            <w:tcBorders>
              <w:top w:val="nil"/>
              <w:left w:val="single" w:sz="8" w:space="0" w:color="auto"/>
              <w:bottom w:val="single" w:sz="8" w:space="0" w:color="auto"/>
              <w:right w:val="single" w:sz="8" w:space="0" w:color="auto"/>
            </w:tcBorders>
            <w:shd w:val="clear" w:color="000000" w:fill="BFBFBF"/>
            <w:noWrap/>
            <w:vAlign w:val="center"/>
            <w:hideMark/>
          </w:tcPr>
          <w:p w:rsidR="00A23113" w:rsidRPr="005D174F" w:rsidRDefault="00A23113" w:rsidP="00A23113">
            <w:pPr>
              <w:spacing w:after="0" w:line="240" w:lineRule="auto"/>
              <w:jc w:val="right"/>
              <w:rPr>
                <w:rFonts w:eastAsia="Times New Roman" w:cstheme="minorHAnsi"/>
                <w:b/>
                <w:bCs/>
                <w:sz w:val="16"/>
                <w:szCs w:val="16"/>
              </w:rPr>
            </w:pPr>
            <w:r w:rsidRPr="005D174F">
              <w:rPr>
                <w:rFonts w:eastAsia="Times New Roman" w:cstheme="minorHAnsi"/>
                <w:b/>
                <w:bCs/>
                <w:sz w:val="16"/>
                <w:szCs w:val="16"/>
              </w:rPr>
              <w:t>225.886</w:t>
            </w:r>
          </w:p>
        </w:tc>
      </w:tr>
    </w:tbl>
    <w:p w:rsidR="00862355" w:rsidRPr="005D174F" w:rsidRDefault="00862355" w:rsidP="002D4B30">
      <w:pPr>
        <w:spacing w:line="360" w:lineRule="auto"/>
        <w:jc w:val="both"/>
        <w:rPr>
          <w:rFonts w:cstheme="minorHAnsi"/>
          <w:sz w:val="24"/>
          <w:szCs w:val="24"/>
        </w:rPr>
      </w:pPr>
    </w:p>
    <w:p w:rsidR="00862355" w:rsidRPr="005D174F" w:rsidRDefault="00862355" w:rsidP="002D4B30">
      <w:pPr>
        <w:spacing w:line="360" w:lineRule="auto"/>
        <w:jc w:val="both"/>
        <w:rPr>
          <w:rFonts w:cstheme="minorHAnsi"/>
          <w:sz w:val="24"/>
          <w:szCs w:val="24"/>
        </w:rPr>
      </w:pPr>
    </w:p>
    <w:p w:rsidR="002D4B30" w:rsidRPr="005D174F" w:rsidRDefault="002D4B30" w:rsidP="002D4B30">
      <w:pPr>
        <w:spacing w:line="360" w:lineRule="auto"/>
        <w:jc w:val="both"/>
        <w:rPr>
          <w:rFonts w:cstheme="minorHAnsi"/>
          <w:sz w:val="24"/>
          <w:szCs w:val="24"/>
        </w:rPr>
      </w:pPr>
      <w:r w:rsidRPr="005D174F">
        <w:rPr>
          <w:rFonts w:cstheme="minorHAnsi"/>
          <w:sz w:val="24"/>
          <w:szCs w:val="24"/>
        </w:rPr>
        <w:t xml:space="preserve">            Para o planejamento da oferta </w:t>
      </w:r>
      <w:proofErr w:type="spellStart"/>
      <w:r w:rsidRPr="005D174F">
        <w:rPr>
          <w:rFonts w:cstheme="minorHAnsi"/>
          <w:sz w:val="24"/>
          <w:szCs w:val="24"/>
        </w:rPr>
        <w:t>socioassistencial</w:t>
      </w:r>
      <w:proofErr w:type="spellEnd"/>
      <w:r w:rsidRPr="005D174F">
        <w:rPr>
          <w:rFonts w:cstheme="minorHAnsi"/>
          <w:sz w:val="24"/>
          <w:szCs w:val="24"/>
        </w:rPr>
        <w:t xml:space="preserve"> para o período de 2018 a 2021, utilizou-se a base de dados do Cadastro Único</w:t>
      </w:r>
      <w:r w:rsidRPr="005D174F">
        <w:rPr>
          <w:rStyle w:val="Refdenotaderodap"/>
          <w:rFonts w:cstheme="minorHAnsi"/>
          <w:sz w:val="24"/>
          <w:szCs w:val="24"/>
        </w:rPr>
        <w:footnoteReference w:id="3"/>
      </w:r>
      <w:r w:rsidRPr="005D174F">
        <w:rPr>
          <w:rFonts w:cstheme="minorHAnsi"/>
          <w:sz w:val="24"/>
          <w:szCs w:val="24"/>
        </w:rPr>
        <w:t xml:space="preserve"> como ferramenta para identificar a vulnerabilidade social dos territórios,</w:t>
      </w:r>
      <w:proofErr w:type="gramStart"/>
      <w:r w:rsidRPr="005D174F">
        <w:rPr>
          <w:rFonts w:cstheme="minorHAnsi"/>
          <w:sz w:val="24"/>
          <w:szCs w:val="24"/>
        </w:rPr>
        <w:t xml:space="preserve">  </w:t>
      </w:r>
      <w:proofErr w:type="gramEnd"/>
      <w:r w:rsidRPr="005D174F">
        <w:rPr>
          <w:rFonts w:cstheme="minorHAnsi"/>
          <w:sz w:val="24"/>
          <w:szCs w:val="24"/>
        </w:rPr>
        <w:t>traçar o perfil de populações vulneráveis,  estimar a demanda potencial dos serviços de Assistência Social e definir sua distribuição.</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 xml:space="preserve">            As informações do Cadastro Único foram </w:t>
      </w:r>
      <w:proofErr w:type="spellStart"/>
      <w:r w:rsidRPr="005D174F">
        <w:rPr>
          <w:rFonts w:cstheme="minorHAnsi"/>
          <w:sz w:val="24"/>
          <w:szCs w:val="24"/>
        </w:rPr>
        <w:t>georreferenciadas</w:t>
      </w:r>
      <w:proofErr w:type="spellEnd"/>
      <w:r w:rsidRPr="005D174F">
        <w:rPr>
          <w:rFonts w:cstheme="minorHAnsi"/>
          <w:sz w:val="24"/>
          <w:szCs w:val="24"/>
        </w:rPr>
        <w:t xml:space="preserve"> e a elas foram agregadas outros indicadores sociais e econômicos: o recebimento de benefícios de transferência de renda, escolaridade, mortalidade por intervenções legais e por homicídios, violência física, sexual e psicológica, dentre outros. Os dados foram agrupados pela perspectiva da vulnerabilidade por ciclo etário e por alguns grupos que, comprovadamente, sofrem discriminação ou necessitam maior proteção social. Assim foram considerados como grupos vulneráveis as crianças, adolescentes, jovens, idosos, mulheres e população em situação de rua. Também foram consideradas a ocupação e </w:t>
      </w:r>
      <w:proofErr w:type="spellStart"/>
      <w:r w:rsidRPr="005D174F">
        <w:rPr>
          <w:rFonts w:cstheme="minorHAnsi"/>
          <w:sz w:val="24"/>
          <w:szCs w:val="24"/>
        </w:rPr>
        <w:t>frequência</w:t>
      </w:r>
      <w:proofErr w:type="spellEnd"/>
      <w:r w:rsidRPr="005D174F">
        <w:rPr>
          <w:rFonts w:cstheme="minorHAnsi"/>
          <w:sz w:val="24"/>
          <w:szCs w:val="24"/>
        </w:rPr>
        <w:t xml:space="preserve"> média dos serviços já existentes nos territórios da cidade.</w:t>
      </w:r>
    </w:p>
    <w:p w:rsidR="002D4B30" w:rsidRPr="005D174F" w:rsidRDefault="002D4B30" w:rsidP="002D4B30">
      <w:pPr>
        <w:spacing w:line="360" w:lineRule="auto"/>
        <w:jc w:val="both"/>
        <w:rPr>
          <w:rFonts w:cstheme="minorHAnsi"/>
        </w:rPr>
      </w:pPr>
      <w:r w:rsidRPr="005D174F">
        <w:rPr>
          <w:rFonts w:cstheme="minorHAnsi"/>
          <w:sz w:val="24"/>
          <w:szCs w:val="24"/>
        </w:rPr>
        <w:t xml:space="preserve">          Para a análise territorial da cidade foram respeitados os limites oficiais da cidade instituídos que delimitam os distritos da cidade (Lei 11.220/1992) e as Subprefeituras (Lei 13.399/2002) e, substituição por Prefeituras Regionais (Decreto 57.576/2017). Dessa forma, as análises que levaram à indicação dos locais prioritários para instalação de serviços da rede </w:t>
      </w:r>
      <w:proofErr w:type="spellStart"/>
      <w:r w:rsidRPr="005D174F">
        <w:rPr>
          <w:rFonts w:cstheme="minorHAnsi"/>
          <w:sz w:val="24"/>
          <w:szCs w:val="24"/>
        </w:rPr>
        <w:t>socioassistencial</w:t>
      </w:r>
      <w:proofErr w:type="spellEnd"/>
      <w:r w:rsidRPr="005D174F">
        <w:rPr>
          <w:rFonts w:cstheme="minorHAnsi"/>
          <w:sz w:val="24"/>
          <w:szCs w:val="24"/>
        </w:rPr>
        <w:t xml:space="preserve"> </w:t>
      </w:r>
      <w:r w:rsidRPr="005D174F">
        <w:rPr>
          <w:rFonts w:cstheme="minorHAnsi"/>
          <w:sz w:val="24"/>
          <w:szCs w:val="24"/>
        </w:rPr>
        <w:lastRenderedPageBreak/>
        <w:t xml:space="preserve">consideraram a divisão territorial, especialmente a distrital, conforme já abordado também no </w:t>
      </w:r>
      <w:r w:rsidRPr="005D174F">
        <w:rPr>
          <w:rFonts w:cstheme="minorHAnsi"/>
          <w:i/>
          <w:sz w:val="24"/>
          <w:szCs w:val="24"/>
        </w:rPr>
        <w:t>Plano Decenal de Assistência Social da Cidade de São Paulo – 2016-2026</w:t>
      </w:r>
      <w:r w:rsidRPr="005D174F">
        <w:rPr>
          <w:rFonts w:cstheme="minorHAnsi"/>
          <w:sz w:val="24"/>
          <w:szCs w:val="24"/>
        </w:rPr>
        <w:t>.</w:t>
      </w:r>
    </w:p>
    <w:p w:rsidR="002D4B30" w:rsidRPr="005D174F" w:rsidRDefault="002D4B30" w:rsidP="002D4B30">
      <w:pPr>
        <w:spacing w:line="360" w:lineRule="auto"/>
        <w:jc w:val="both"/>
        <w:rPr>
          <w:rFonts w:cstheme="minorHAnsi"/>
          <w:sz w:val="24"/>
          <w:szCs w:val="24"/>
        </w:rPr>
      </w:pPr>
      <w:r w:rsidRPr="005D174F">
        <w:rPr>
          <w:rFonts w:cstheme="minorHAnsi"/>
          <w:sz w:val="24"/>
          <w:szCs w:val="24"/>
        </w:rPr>
        <w:t xml:space="preserve">         O resultado da sistematização do cruzamento dessas informações possibilitou indicar como prioridades para cada ciclo etário na ampliação de vagas os seguintes distritos</w:t>
      </w:r>
      <w:r w:rsidR="00890279" w:rsidRPr="005D174F">
        <w:rPr>
          <w:rFonts w:cstheme="minorHAnsi"/>
          <w:sz w:val="24"/>
          <w:szCs w:val="24"/>
        </w:rPr>
        <w:t xml:space="preserve">, considerando a rede </w:t>
      </w:r>
      <w:proofErr w:type="spellStart"/>
      <w:r w:rsidR="00890279" w:rsidRPr="005D174F">
        <w:rPr>
          <w:rFonts w:cstheme="minorHAnsi"/>
          <w:sz w:val="24"/>
          <w:szCs w:val="24"/>
        </w:rPr>
        <w:t>socioassistencial</w:t>
      </w:r>
      <w:proofErr w:type="spellEnd"/>
      <w:r w:rsidR="00890279" w:rsidRPr="005D174F">
        <w:rPr>
          <w:rFonts w:cstheme="minorHAnsi"/>
          <w:sz w:val="24"/>
          <w:szCs w:val="24"/>
        </w:rPr>
        <w:t xml:space="preserve"> já existente</w:t>
      </w:r>
      <w:r w:rsidRPr="005D174F">
        <w:rPr>
          <w:rFonts w:cstheme="minorHAnsi"/>
          <w:sz w:val="24"/>
          <w:szCs w:val="24"/>
        </w:rPr>
        <w:t>:</w:t>
      </w:r>
    </w:p>
    <w:p w:rsidR="002D4B30" w:rsidRPr="005D174F" w:rsidRDefault="002D4B30" w:rsidP="002D4B30">
      <w:pPr>
        <w:spacing w:line="360" w:lineRule="auto"/>
        <w:jc w:val="both"/>
        <w:rPr>
          <w:rFonts w:cstheme="minorHAnsi"/>
          <w:sz w:val="24"/>
          <w:szCs w:val="24"/>
        </w:rPr>
      </w:pPr>
      <w:r w:rsidRPr="005D174F">
        <w:rPr>
          <w:rFonts w:cstheme="minorHAnsi"/>
          <w:noProof/>
        </w:rPr>
        <w:drawing>
          <wp:inline distT="0" distB="0" distL="0" distR="0">
            <wp:extent cx="5224845" cy="2445488"/>
            <wp:effectExtent l="19050" t="0" r="0"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37451" cy="2451388"/>
                    </a:xfrm>
                    <a:prstGeom prst="rect">
                      <a:avLst/>
                    </a:prstGeom>
                    <a:noFill/>
                    <a:ln w="9525">
                      <a:noFill/>
                      <a:miter lim="800000"/>
                      <a:headEnd/>
                      <a:tailEnd/>
                    </a:ln>
                  </pic:spPr>
                </pic:pic>
              </a:graphicData>
            </a:graphic>
          </wp:inline>
        </w:drawing>
      </w:r>
    </w:p>
    <w:p w:rsidR="00890279" w:rsidRPr="005D174F" w:rsidRDefault="00890279" w:rsidP="002D4B30">
      <w:pPr>
        <w:spacing w:line="360" w:lineRule="auto"/>
        <w:jc w:val="both"/>
        <w:rPr>
          <w:rFonts w:cstheme="minorHAnsi"/>
          <w:sz w:val="24"/>
          <w:szCs w:val="24"/>
        </w:rPr>
      </w:pPr>
      <w:r w:rsidRPr="005D174F">
        <w:rPr>
          <w:rFonts w:cstheme="minorHAnsi"/>
          <w:sz w:val="24"/>
          <w:szCs w:val="24"/>
        </w:rPr>
        <w:tab/>
        <w:t xml:space="preserve">Desconsiderando-se a rede de proteção </w:t>
      </w:r>
      <w:proofErr w:type="spellStart"/>
      <w:r w:rsidRPr="005D174F">
        <w:rPr>
          <w:rFonts w:cstheme="minorHAnsi"/>
          <w:sz w:val="24"/>
          <w:szCs w:val="24"/>
        </w:rPr>
        <w:t>socioassistencial</w:t>
      </w:r>
      <w:proofErr w:type="spellEnd"/>
      <w:r w:rsidRPr="005D174F">
        <w:rPr>
          <w:rFonts w:cstheme="minorHAnsi"/>
          <w:sz w:val="24"/>
          <w:szCs w:val="24"/>
        </w:rPr>
        <w:t xml:space="preserve"> têm-se a seguinte distribuição de incidências de vulnerabilidades por distrito:</w:t>
      </w: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lastRenderedPageBreak/>
        <w:drawing>
          <wp:inline distT="0" distB="0" distL="0" distR="0">
            <wp:extent cx="5400040" cy="3818255"/>
            <wp:effectExtent l="19050" t="0" r="0" b="0"/>
            <wp:docPr id="2" name="Imagem 1" descr="RankingPlas_Crianc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Criancas.jpeg"/>
                    <pic:cNvPicPr/>
                  </pic:nvPicPr>
                  <pic:blipFill>
                    <a:blip r:embed="rId15" cstate="print"/>
                    <a:stretch>
                      <a:fillRect/>
                    </a:stretch>
                  </pic:blipFill>
                  <pic:spPr>
                    <a:xfrm>
                      <a:off x="0" y="0"/>
                      <a:ext cx="5400040" cy="3818255"/>
                    </a:xfrm>
                    <a:prstGeom prst="rect">
                      <a:avLst/>
                    </a:prstGeom>
                  </pic:spPr>
                </pic:pic>
              </a:graphicData>
            </a:graphic>
          </wp:inline>
        </w:drawing>
      </w:r>
    </w:p>
    <w:p w:rsidR="00890279" w:rsidRPr="005D174F" w:rsidRDefault="00890279" w:rsidP="002D4B30">
      <w:pPr>
        <w:spacing w:line="360" w:lineRule="auto"/>
        <w:jc w:val="both"/>
        <w:rPr>
          <w:rFonts w:cstheme="minorHAnsi"/>
          <w:sz w:val="24"/>
          <w:szCs w:val="24"/>
        </w:rPr>
      </w:pP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drawing>
          <wp:inline distT="0" distB="0" distL="0" distR="0">
            <wp:extent cx="5400040" cy="3818255"/>
            <wp:effectExtent l="19050" t="0" r="0" b="0"/>
            <wp:docPr id="3" name="Imagem 2" descr="RankingPlas_Adolesce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Adolescentes.jpeg"/>
                    <pic:cNvPicPr/>
                  </pic:nvPicPr>
                  <pic:blipFill>
                    <a:blip r:embed="rId16" cstate="print"/>
                    <a:stretch>
                      <a:fillRect/>
                    </a:stretch>
                  </pic:blipFill>
                  <pic:spPr>
                    <a:xfrm>
                      <a:off x="0" y="0"/>
                      <a:ext cx="5400040" cy="3818255"/>
                    </a:xfrm>
                    <a:prstGeom prst="rect">
                      <a:avLst/>
                    </a:prstGeom>
                  </pic:spPr>
                </pic:pic>
              </a:graphicData>
            </a:graphic>
          </wp:inline>
        </w:drawing>
      </w:r>
    </w:p>
    <w:p w:rsidR="00890279" w:rsidRPr="005D174F" w:rsidRDefault="00890279" w:rsidP="002D4B30">
      <w:pPr>
        <w:spacing w:line="360" w:lineRule="auto"/>
        <w:jc w:val="both"/>
        <w:rPr>
          <w:rFonts w:cstheme="minorHAnsi"/>
          <w:sz w:val="24"/>
          <w:szCs w:val="24"/>
        </w:rPr>
      </w:pP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lastRenderedPageBreak/>
        <w:drawing>
          <wp:inline distT="0" distB="0" distL="0" distR="0">
            <wp:extent cx="5400040" cy="3818255"/>
            <wp:effectExtent l="19050" t="0" r="0" b="0"/>
            <wp:docPr id="7" name="Imagem 6" descr="RankingPlas_Jove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Jovens.jpeg"/>
                    <pic:cNvPicPr/>
                  </pic:nvPicPr>
                  <pic:blipFill>
                    <a:blip r:embed="rId17" cstate="print"/>
                    <a:stretch>
                      <a:fillRect/>
                    </a:stretch>
                  </pic:blipFill>
                  <pic:spPr>
                    <a:xfrm>
                      <a:off x="0" y="0"/>
                      <a:ext cx="5400040" cy="3818255"/>
                    </a:xfrm>
                    <a:prstGeom prst="rect">
                      <a:avLst/>
                    </a:prstGeom>
                  </pic:spPr>
                </pic:pic>
              </a:graphicData>
            </a:graphic>
          </wp:inline>
        </w:drawing>
      </w:r>
    </w:p>
    <w:p w:rsidR="00890279" w:rsidRPr="005D174F" w:rsidRDefault="00890279" w:rsidP="002D4B30">
      <w:pPr>
        <w:spacing w:line="360" w:lineRule="auto"/>
        <w:jc w:val="both"/>
        <w:rPr>
          <w:rFonts w:cstheme="minorHAnsi"/>
          <w:sz w:val="24"/>
          <w:szCs w:val="24"/>
        </w:rPr>
      </w:pP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drawing>
          <wp:inline distT="0" distB="0" distL="0" distR="0">
            <wp:extent cx="5400040" cy="3818255"/>
            <wp:effectExtent l="19050" t="0" r="0" b="0"/>
            <wp:docPr id="8" name="Imagem 7" descr="RankingPlas_Idos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Idosos.jpeg"/>
                    <pic:cNvPicPr/>
                  </pic:nvPicPr>
                  <pic:blipFill>
                    <a:blip r:embed="rId18" cstate="print"/>
                    <a:stretch>
                      <a:fillRect/>
                    </a:stretch>
                  </pic:blipFill>
                  <pic:spPr>
                    <a:xfrm>
                      <a:off x="0" y="0"/>
                      <a:ext cx="5400040" cy="3818255"/>
                    </a:xfrm>
                    <a:prstGeom prst="rect">
                      <a:avLst/>
                    </a:prstGeom>
                  </pic:spPr>
                </pic:pic>
              </a:graphicData>
            </a:graphic>
          </wp:inline>
        </w:drawing>
      </w:r>
    </w:p>
    <w:p w:rsidR="00890279" w:rsidRPr="005D174F" w:rsidRDefault="00890279" w:rsidP="002D4B30">
      <w:pPr>
        <w:spacing w:line="360" w:lineRule="auto"/>
        <w:jc w:val="both"/>
        <w:rPr>
          <w:rFonts w:cstheme="minorHAnsi"/>
          <w:sz w:val="24"/>
          <w:szCs w:val="24"/>
        </w:rPr>
      </w:pP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lastRenderedPageBreak/>
        <w:drawing>
          <wp:inline distT="0" distB="0" distL="0" distR="0">
            <wp:extent cx="5400040" cy="3818255"/>
            <wp:effectExtent l="19050" t="0" r="0" b="0"/>
            <wp:docPr id="9" name="Imagem 8" descr="RankingPlas_Mulhe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Mulheres.jpeg"/>
                    <pic:cNvPicPr/>
                  </pic:nvPicPr>
                  <pic:blipFill>
                    <a:blip r:embed="rId19" cstate="print"/>
                    <a:stretch>
                      <a:fillRect/>
                    </a:stretch>
                  </pic:blipFill>
                  <pic:spPr>
                    <a:xfrm>
                      <a:off x="0" y="0"/>
                      <a:ext cx="5400040" cy="3818255"/>
                    </a:xfrm>
                    <a:prstGeom prst="rect">
                      <a:avLst/>
                    </a:prstGeom>
                  </pic:spPr>
                </pic:pic>
              </a:graphicData>
            </a:graphic>
          </wp:inline>
        </w:drawing>
      </w:r>
    </w:p>
    <w:p w:rsidR="00890279" w:rsidRPr="005D174F" w:rsidRDefault="00890279" w:rsidP="002D4B30">
      <w:pPr>
        <w:spacing w:line="360" w:lineRule="auto"/>
        <w:jc w:val="both"/>
        <w:rPr>
          <w:rFonts w:cstheme="minorHAnsi"/>
          <w:sz w:val="24"/>
          <w:szCs w:val="24"/>
        </w:rPr>
      </w:pPr>
    </w:p>
    <w:p w:rsidR="00890279" w:rsidRPr="005D174F" w:rsidRDefault="00890279" w:rsidP="002D4B30">
      <w:pPr>
        <w:spacing w:line="360" w:lineRule="auto"/>
        <w:jc w:val="both"/>
        <w:rPr>
          <w:rFonts w:cstheme="minorHAnsi"/>
          <w:sz w:val="24"/>
          <w:szCs w:val="24"/>
        </w:rPr>
      </w:pPr>
      <w:r w:rsidRPr="005D174F">
        <w:rPr>
          <w:rFonts w:cstheme="minorHAnsi"/>
          <w:noProof/>
          <w:sz w:val="24"/>
          <w:szCs w:val="24"/>
        </w:rPr>
        <w:drawing>
          <wp:inline distT="0" distB="0" distL="0" distR="0">
            <wp:extent cx="5400040" cy="3818255"/>
            <wp:effectExtent l="19050" t="0" r="0" b="0"/>
            <wp:docPr id="10" name="Imagem 9" descr="RankingPlas_PopRu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las_PopRua.jpeg"/>
                    <pic:cNvPicPr/>
                  </pic:nvPicPr>
                  <pic:blipFill>
                    <a:blip r:embed="rId20" cstate="print"/>
                    <a:stretch>
                      <a:fillRect/>
                    </a:stretch>
                  </pic:blipFill>
                  <pic:spPr>
                    <a:xfrm>
                      <a:off x="0" y="0"/>
                      <a:ext cx="5400040" cy="3818255"/>
                    </a:xfrm>
                    <a:prstGeom prst="rect">
                      <a:avLst/>
                    </a:prstGeom>
                  </pic:spPr>
                </pic:pic>
              </a:graphicData>
            </a:graphic>
          </wp:inline>
        </w:drawing>
      </w:r>
    </w:p>
    <w:p w:rsidR="002D4B30" w:rsidRPr="005D174F" w:rsidRDefault="00890279" w:rsidP="002D4B30">
      <w:pPr>
        <w:spacing w:line="360" w:lineRule="auto"/>
        <w:jc w:val="both"/>
        <w:rPr>
          <w:rFonts w:cstheme="minorHAnsi"/>
          <w:sz w:val="24"/>
          <w:szCs w:val="24"/>
        </w:rPr>
      </w:pPr>
      <w:r w:rsidRPr="005D174F">
        <w:rPr>
          <w:rFonts w:cstheme="minorHAnsi"/>
          <w:sz w:val="24"/>
          <w:szCs w:val="24"/>
        </w:rPr>
        <w:lastRenderedPageBreak/>
        <w:tab/>
      </w:r>
      <w:r w:rsidR="002D4B30" w:rsidRPr="005D174F">
        <w:rPr>
          <w:rFonts w:cstheme="minorHAnsi"/>
          <w:sz w:val="24"/>
          <w:szCs w:val="24"/>
        </w:rPr>
        <w:t xml:space="preserve">Pode-se observar que os distritos periféricos continuam necessitando de maior proteção social que </w:t>
      </w:r>
      <w:proofErr w:type="gramStart"/>
      <w:r w:rsidR="002D4B30" w:rsidRPr="005D174F">
        <w:rPr>
          <w:rFonts w:cstheme="minorHAnsi"/>
          <w:sz w:val="24"/>
          <w:szCs w:val="24"/>
        </w:rPr>
        <w:t>os mais centrais</w:t>
      </w:r>
      <w:proofErr w:type="gramEnd"/>
      <w:r w:rsidR="002D4B30" w:rsidRPr="005D174F">
        <w:rPr>
          <w:rFonts w:cstheme="minorHAnsi"/>
          <w:sz w:val="24"/>
          <w:szCs w:val="24"/>
        </w:rPr>
        <w:t>. As regiões</w:t>
      </w:r>
      <w:r w:rsidR="002D4B30" w:rsidRPr="005D174F">
        <w:rPr>
          <w:rStyle w:val="Refdenotaderodap"/>
          <w:rFonts w:cstheme="minorHAnsi"/>
          <w:sz w:val="24"/>
          <w:szCs w:val="24"/>
        </w:rPr>
        <w:footnoteReference w:id="4"/>
      </w:r>
      <w:r w:rsidR="002D4B30" w:rsidRPr="005D174F">
        <w:rPr>
          <w:rFonts w:cstheme="minorHAnsi"/>
          <w:sz w:val="24"/>
          <w:szCs w:val="24"/>
        </w:rPr>
        <w:t xml:space="preserve"> Sul </w:t>
      </w:r>
      <w:proofErr w:type="gramStart"/>
      <w:r w:rsidR="002D4B30" w:rsidRPr="005D174F">
        <w:rPr>
          <w:rFonts w:cstheme="minorHAnsi"/>
          <w:sz w:val="24"/>
          <w:szCs w:val="24"/>
        </w:rPr>
        <w:t>2</w:t>
      </w:r>
      <w:proofErr w:type="gramEnd"/>
      <w:r w:rsidR="002D4B30" w:rsidRPr="005D174F">
        <w:rPr>
          <w:rFonts w:cstheme="minorHAnsi"/>
          <w:sz w:val="24"/>
          <w:szCs w:val="24"/>
        </w:rPr>
        <w:t xml:space="preserve"> e Leste 2 continuam necessitando de maior cobertura da rede </w:t>
      </w:r>
      <w:proofErr w:type="spellStart"/>
      <w:r w:rsidR="002D4B30" w:rsidRPr="005D174F">
        <w:rPr>
          <w:rFonts w:cstheme="minorHAnsi"/>
          <w:sz w:val="24"/>
          <w:szCs w:val="24"/>
        </w:rPr>
        <w:t>socioassistencial</w:t>
      </w:r>
      <w:proofErr w:type="spellEnd"/>
      <w:r w:rsidR="002D4B30" w:rsidRPr="005D174F">
        <w:rPr>
          <w:rFonts w:cstheme="minorHAnsi"/>
          <w:sz w:val="24"/>
          <w:szCs w:val="24"/>
        </w:rPr>
        <w:t xml:space="preserve"> para quase todos os ciclos etários e grupos prioritários. Os distritos da região Leste </w:t>
      </w:r>
      <w:proofErr w:type="gramStart"/>
      <w:r w:rsidR="002D4B30" w:rsidRPr="005D174F">
        <w:rPr>
          <w:rFonts w:cstheme="minorHAnsi"/>
          <w:sz w:val="24"/>
          <w:szCs w:val="24"/>
        </w:rPr>
        <w:t>2</w:t>
      </w:r>
      <w:proofErr w:type="gramEnd"/>
      <w:r w:rsidR="002D4B30" w:rsidRPr="005D174F">
        <w:rPr>
          <w:rFonts w:cstheme="minorHAnsi"/>
          <w:sz w:val="24"/>
          <w:szCs w:val="24"/>
        </w:rPr>
        <w:t xml:space="preserve"> estão entre os que mais aparecem como vazios </w:t>
      </w:r>
      <w:proofErr w:type="spellStart"/>
      <w:r w:rsidR="002D4B30" w:rsidRPr="005D174F">
        <w:rPr>
          <w:rFonts w:cstheme="minorHAnsi"/>
          <w:sz w:val="24"/>
          <w:szCs w:val="24"/>
        </w:rPr>
        <w:t>socioassistenciais</w:t>
      </w:r>
      <w:proofErr w:type="spellEnd"/>
      <w:r w:rsidR="002D4B30" w:rsidRPr="005D174F">
        <w:rPr>
          <w:rFonts w:cstheme="minorHAnsi"/>
          <w:sz w:val="24"/>
          <w:szCs w:val="24"/>
        </w:rPr>
        <w:t>. Interessante notar que, com referência ao atendimento às crianças, especialmente na proteção social básica, houve uma expansão da cobertura na Zona Sul, que fez com que a região deixasse de ser prioridade para a expansão no próximo plano municipal.</w:t>
      </w:r>
    </w:p>
    <w:p w:rsidR="002D4B30" w:rsidRPr="005D174F" w:rsidRDefault="002D4B30" w:rsidP="002D4B30">
      <w:pPr>
        <w:spacing w:line="360" w:lineRule="auto"/>
        <w:jc w:val="both"/>
        <w:rPr>
          <w:rFonts w:cstheme="minorHAnsi"/>
        </w:rPr>
      </w:pPr>
    </w:p>
    <w:p w:rsidR="002D4B30" w:rsidRPr="005D174F" w:rsidRDefault="002D4B30" w:rsidP="002D4B30">
      <w:pPr>
        <w:spacing w:line="360" w:lineRule="auto"/>
        <w:jc w:val="center"/>
        <w:rPr>
          <w:rFonts w:cstheme="minorHAnsi"/>
        </w:rPr>
      </w:pPr>
      <w:r w:rsidRPr="005D174F">
        <w:rPr>
          <w:rFonts w:cstheme="minorHAnsi"/>
          <w:noProof/>
        </w:rPr>
        <w:drawing>
          <wp:inline distT="0" distB="0" distL="0" distR="0">
            <wp:extent cx="5172076" cy="3838575"/>
            <wp:effectExtent l="19050" t="0" r="28574"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4B30" w:rsidRPr="005D174F" w:rsidRDefault="00A05101" w:rsidP="002D4B30">
      <w:pPr>
        <w:spacing w:line="360" w:lineRule="auto"/>
        <w:jc w:val="both"/>
        <w:rPr>
          <w:rFonts w:cstheme="minorHAnsi"/>
        </w:rPr>
      </w:pPr>
      <w:r w:rsidRPr="005D174F">
        <w:rPr>
          <w:rFonts w:cstheme="minorHAnsi"/>
        </w:rPr>
        <w:tab/>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 xml:space="preserve">Podemos constatar que com investimento de aproximadamente 40% em serviços da tipologia "Centros para Crianças e Adolescentes" (que passou de R$16.509.402,05, em janeiro de 2013, para R$23.813.171,87, em novembro de 2017), foi possível melhorar a proteção social para crianças e adolescentes na faixa etária de 6 a 14 anos na região Sul </w:t>
      </w:r>
      <w:proofErr w:type="gramStart"/>
      <w:r w:rsidR="002D4B30" w:rsidRPr="005D174F">
        <w:rPr>
          <w:rFonts w:cstheme="minorHAnsi"/>
          <w:sz w:val="24"/>
          <w:szCs w:val="24"/>
        </w:rPr>
        <w:t>2</w:t>
      </w:r>
      <w:proofErr w:type="gramEnd"/>
      <w:r w:rsidR="002D4B30" w:rsidRPr="005D174F">
        <w:rPr>
          <w:rFonts w:cstheme="minorHAnsi"/>
          <w:sz w:val="24"/>
          <w:szCs w:val="24"/>
        </w:rPr>
        <w:t xml:space="preserve"> da capital paulista. </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 xml:space="preserve">Isso não permite afirmar que houve proteção total da assistência social na região, mas pode-se observar que esses territórios saíram das primeiras colocações em necessidade de ampliação da rede para essa faixa etária. A rede de CRAS também contribuiu para o aumento de proteção social das famílias da região, pois foram implantadas </w:t>
      </w:r>
      <w:proofErr w:type="gramStart"/>
      <w:r w:rsidR="002D4B30" w:rsidRPr="005D174F">
        <w:rPr>
          <w:rFonts w:cstheme="minorHAnsi"/>
          <w:sz w:val="24"/>
          <w:szCs w:val="24"/>
        </w:rPr>
        <w:t>4</w:t>
      </w:r>
      <w:proofErr w:type="gramEnd"/>
      <w:r w:rsidR="002D4B30" w:rsidRPr="005D174F">
        <w:rPr>
          <w:rFonts w:cstheme="minorHAnsi"/>
          <w:sz w:val="24"/>
          <w:szCs w:val="24"/>
        </w:rPr>
        <w:t xml:space="preserve"> unidades, 2 em Cidade Ademar e 2 na Vila Andrade.</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 xml:space="preserve">Entretanto, muito ainda tem que ser construído para proteção social de outros ciclos etários e grupos vulneráveis na região Sul </w:t>
      </w:r>
      <w:proofErr w:type="gramStart"/>
      <w:r w:rsidR="002D4B30" w:rsidRPr="005D174F">
        <w:rPr>
          <w:rFonts w:cstheme="minorHAnsi"/>
          <w:sz w:val="24"/>
          <w:szCs w:val="24"/>
        </w:rPr>
        <w:t>2</w:t>
      </w:r>
      <w:proofErr w:type="gramEnd"/>
      <w:r w:rsidR="002D4B30" w:rsidRPr="005D174F">
        <w:rPr>
          <w:rFonts w:cstheme="minorHAnsi"/>
          <w:sz w:val="24"/>
          <w:szCs w:val="24"/>
        </w:rPr>
        <w:t xml:space="preserve">. Na atenção aos idosos, </w:t>
      </w:r>
      <w:r w:rsidR="002D4B30" w:rsidRPr="005D174F">
        <w:rPr>
          <w:rFonts w:cstheme="minorHAnsi"/>
          <w:sz w:val="24"/>
          <w:szCs w:val="24"/>
        </w:rPr>
        <w:lastRenderedPageBreak/>
        <w:t xml:space="preserve">por exemplo, </w:t>
      </w:r>
      <w:proofErr w:type="gramStart"/>
      <w:r w:rsidR="002D4B30" w:rsidRPr="005D174F">
        <w:rPr>
          <w:rFonts w:cstheme="minorHAnsi"/>
          <w:sz w:val="24"/>
          <w:szCs w:val="24"/>
        </w:rPr>
        <w:t>5</w:t>
      </w:r>
      <w:proofErr w:type="gramEnd"/>
      <w:r w:rsidR="002D4B30" w:rsidRPr="005D174F">
        <w:rPr>
          <w:rFonts w:cstheme="minorHAnsi"/>
          <w:sz w:val="24"/>
          <w:szCs w:val="24"/>
        </w:rPr>
        <w:t xml:space="preserve"> distritos estão entre os dez prioritários para instalação de serviços, sendo Grajaú em primeiro lugar. Com relação à proteção de mulheres de qualquer idade, nas diversas modalidades tipificadas na assistência social, o distrito do Jardim Ângela está em primeiro lugar, Grajaú em terceiro, Jardim São Luís, Capão Redondo e Parelheiros, em 6º, 7º e 8º, lugares, respectivamente, para ampliação de vagas. Os serviços para jovens na faixa etária de 18 a 29 anos, devem ser abertos, prioritariamente, em Parelheiros, Capão Redondo, Grajaú, Jardim Ângela e Cidade Ademar, que estão em 3º, 4º, 5º, 9º e 11º lugares. Dessa forma, ser mulher ou jovem na região sul de São Paulo ainda representa estar em alta vulnerabilidade e risco, com pouca proteção social.</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 xml:space="preserve">A região Leste </w:t>
      </w:r>
      <w:proofErr w:type="gramStart"/>
      <w:r w:rsidR="002D4B30" w:rsidRPr="005D174F">
        <w:rPr>
          <w:rFonts w:cstheme="minorHAnsi"/>
          <w:sz w:val="24"/>
          <w:szCs w:val="24"/>
        </w:rPr>
        <w:t>1</w:t>
      </w:r>
      <w:proofErr w:type="gramEnd"/>
      <w:r w:rsidR="002D4B30" w:rsidRPr="005D174F">
        <w:rPr>
          <w:rFonts w:cstheme="minorHAnsi"/>
          <w:sz w:val="24"/>
          <w:szCs w:val="24"/>
        </w:rPr>
        <w:t xml:space="preserve"> aparece com vulnerabilidade alta e prioridade para a instalação de serviços para idosos (Penha e </w:t>
      </w:r>
      <w:proofErr w:type="spellStart"/>
      <w:r w:rsidR="002D4B30" w:rsidRPr="005D174F">
        <w:rPr>
          <w:rFonts w:cstheme="minorHAnsi"/>
          <w:sz w:val="24"/>
          <w:szCs w:val="24"/>
        </w:rPr>
        <w:t>Sapopemba</w:t>
      </w:r>
      <w:proofErr w:type="spellEnd"/>
      <w:r w:rsidR="002D4B30" w:rsidRPr="005D174F">
        <w:rPr>
          <w:rFonts w:cstheme="minorHAnsi"/>
          <w:sz w:val="24"/>
          <w:szCs w:val="24"/>
        </w:rPr>
        <w:t xml:space="preserve">) e crianças (Vila Formosa). O distrito da República, na região do Centro, aparece em 5º lugar na prioridade de abertura de serviço para crianças de 6 a 14 anos. Essa posição de destaque desmistifica a informação de que na região central a cobertura de proteção básica estaria resolvida e que, nessa região, ao agravamento das situações a resposta para o território seria somente de incremento em serviços da proteção social especial. É certo que, com relação a pessoas em situação de rua, </w:t>
      </w:r>
      <w:proofErr w:type="gramStart"/>
      <w:r w:rsidR="002D4B30" w:rsidRPr="005D174F">
        <w:rPr>
          <w:rFonts w:cstheme="minorHAnsi"/>
          <w:sz w:val="24"/>
          <w:szCs w:val="24"/>
        </w:rPr>
        <w:t>5</w:t>
      </w:r>
      <w:proofErr w:type="gramEnd"/>
      <w:r w:rsidR="002D4B30" w:rsidRPr="005D174F">
        <w:rPr>
          <w:rFonts w:cstheme="minorHAnsi"/>
          <w:sz w:val="24"/>
          <w:szCs w:val="24"/>
        </w:rPr>
        <w:t xml:space="preserve"> dos 8 distritos da região estão entre os dez territórios prioritários para atenção à essa população. </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Dos 18 distritos que compõem as prefeituras regionais da região Leste 2, 11 encontram-se entre os prioritários para atendimento nos diversos ciclos etários ou grupos de atenção especial. Itaim Paulista e Cidade Tiradentes aparecem quatro vezes como prioritários, sendo que Itaim em 1º lugar para ampliação da rede de crianças e Cidade Tiradentes na mesma posição para atenção a jovens de 18 a 29 anos.</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 xml:space="preserve">A região Norte </w:t>
      </w:r>
      <w:proofErr w:type="gramStart"/>
      <w:r w:rsidR="002D4B30" w:rsidRPr="005D174F">
        <w:rPr>
          <w:rFonts w:cstheme="minorHAnsi"/>
          <w:sz w:val="24"/>
          <w:szCs w:val="24"/>
        </w:rPr>
        <w:t>2</w:t>
      </w:r>
      <w:proofErr w:type="gramEnd"/>
      <w:r w:rsidR="002D4B30" w:rsidRPr="005D174F">
        <w:rPr>
          <w:rFonts w:cstheme="minorHAnsi"/>
          <w:sz w:val="24"/>
          <w:szCs w:val="24"/>
        </w:rPr>
        <w:t xml:space="preserve"> aparece com 3 distritos, sendo que a </w:t>
      </w:r>
      <w:proofErr w:type="spellStart"/>
      <w:r w:rsidR="002D4B30" w:rsidRPr="005D174F">
        <w:rPr>
          <w:rFonts w:cstheme="minorHAnsi"/>
          <w:sz w:val="24"/>
          <w:szCs w:val="24"/>
        </w:rPr>
        <w:t>Brasilândia</w:t>
      </w:r>
      <w:proofErr w:type="spellEnd"/>
      <w:r w:rsidR="002D4B30" w:rsidRPr="005D174F">
        <w:rPr>
          <w:rFonts w:cstheme="minorHAnsi"/>
          <w:sz w:val="24"/>
          <w:szCs w:val="24"/>
        </w:rPr>
        <w:t xml:space="preserve"> continua a figurar como a região que demanda mais atenção da assistência social entre as 4 prefeituras regionais que compõem a região. O distrito do Jaraguá encontra-se como prioritário para abertura de serviços de atenção aos </w:t>
      </w:r>
      <w:r w:rsidR="002D4B30" w:rsidRPr="005D174F">
        <w:rPr>
          <w:rFonts w:cstheme="minorHAnsi"/>
          <w:sz w:val="24"/>
          <w:szCs w:val="24"/>
        </w:rPr>
        <w:lastRenderedPageBreak/>
        <w:t xml:space="preserve">adolescentes de 15 a 17 anos. Com relação ao atendimento de mulheres, </w:t>
      </w:r>
      <w:proofErr w:type="spellStart"/>
      <w:r w:rsidR="002D4B30" w:rsidRPr="005D174F">
        <w:rPr>
          <w:rFonts w:cstheme="minorHAnsi"/>
          <w:sz w:val="24"/>
          <w:szCs w:val="24"/>
        </w:rPr>
        <w:t>Brasilândia</w:t>
      </w:r>
      <w:proofErr w:type="spellEnd"/>
      <w:r w:rsidR="002D4B30" w:rsidRPr="005D174F">
        <w:rPr>
          <w:rFonts w:cstheme="minorHAnsi"/>
          <w:sz w:val="24"/>
          <w:szCs w:val="24"/>
        </w:rPr>
        <w:t xml:space="preserve"> aparece em 2º lugar e o distrito de Tremembé, na região Norte </w:t>
      </w:r>
      <w:proofErr w:type="gramStart"/>
      <w:r w:rsidR="002D4B30" w:rsidRPr="005D174F">
        <w:rPr>
          <w:rFonts w:cstheme="minorHAnsi"/>
          <w:sz w:val="24"/>
          <w:szCs w:val="24"/>
        </w:rPr>
        <w:t>1</w:t>
      </w:r>
      <w:proofErr w:type="gramEnd"/>
      <w:r w:rsidR="002D4B30" w:rsidRPr="005D174F">
        <w:rPr>
          <w:rFonts w:cstheme="minorHAnsi"/>
          <w:sz w:val="24"/>
          <w:szCs w:val="24"/>
        </w:rPr>
        <w:t xml:space="preserve">, em 4º. Santana, também da Norte </w:t>
      </w:r>
      <w:proofErr w:type="gramStart"/>
      <w:r w:rsidR="002D4B30" w:rsidRPr="005D174F">
        <w:rPr>
          <w:rFonts w:cstheme="minorHAnsi"/>
          <w:sz w:val="24"/>
          <w:szCs w:val="24"/>
        </w:rPr>
        <w:t>1</w:t>
      </w:r>
      <w:proofErr w:type="gramEnd"/>
      <w:r w:rsidR="002D4B30" w:rsidRPr="005D174F">
        <w:rPr>
          <w:rFonts w:cstheme="minorHAnsi"/>
          <w:sz w:val="24"/>
          <w:szCs w:val="24"/>
        </w:rPr>
        <w:t>, está na sexta posição para atenção à população em situação de rua.</w:t>
      </w:r>
    </w:p>
    <w:p w:rsidR="002D4B30" w:rsidRPr="005D174F" w:rsidRDefault="00A05101" w:rsidP="002D4B30">
      <w:pPr>
        <w:spacing w:line="360" w:lineRule="auto"/>
        <w:jc w:val="both"/>
        <w:rPr>
          <w:rFonts w:cstheme="minorHAnsi"/>
          <w:sz w:val="24"/>
          <w:szCs w:val="24"/>
        </w:rPr>
      </w:pPr>
      <w:r w:rsidRPr="005D174F">
        <w:rPr>
          <w:rFonts w:cstheme="minorHAnsi"/>
          <w:sz w:val="24"/>
          <w:szCs w:val="24"/>
        </w:rPr>
        <w:tab/>
      </w:r>
      <w:r w:rsidR="002D4B30" w:rsidRPr="005D174F">
        <w:rPr>
          <w:rFonts w:cstheme="minorHAnsi"/>
          <w:sz w:val="24"/>
          <w:szCs w:val="24"/>
        </w:rPr>
        <w:t>A cidade de São Paulo, na magnitude da megalópole que é, traz em seus números a complexidade que temos que enfrentar.  A política de assistência social visa justamente o enfrentamento a estas desigualdades e a universalização dos direitos sociais. O adequado planejamento das ações visa qualificar a política e imprimir racionalidade ao uso de recursos escassos, configura-se como um direito da coletividade.</w:t>
      </w:r>
    </w:p>
    <w:p w:rsidR="002D4B30" w:rsidRPr="005D174F" w:rsidRDefault="002D4B30" w:rsidP="002D4B30">
      <w:pPr>
        <w:spacing w:line="360" w:lineRule="auto"/>
        <w:jc w:val="both"/>
        <w:rPr>
          <w:rFonts w:cstheme="minorHAnsi"/>
          <w:b/>
        </w:rPr>
      </w:pPr>
      <w:r w:rsidRPr="005D174F">
        <w:rPr>
          <w:rFonts w:cstheme="minorHAnsi"/>
          <w:b/>
        </w:rPr>
        <w:t>Tabela 4: Projeção populacional por grupo etário e por distritos da capital no ano de 2020. Cidade de São Paulo.</w:t>
      </w:r>
    </w:p>
    <w:tbl>
      <w:tblPr>
        <w:tblW w:w="7812" w:type="dxa"/>
        <w:tblInd w:w="55" w:type="dxa"/>
        <w:tblCellMar>
          <w:left w:w="70" w:type="dxa"/>
          <w:right w:w="70" w:type="dxa"/>
        </w:tblCellMar>
        <w:tblLook w:val="04A0"/>
      </w:tblPr>
      <w:tblGrid>
        <w:gridCol w:w="1622"/>
        <w:gridCol w:w="1356"/>
        <w:gridCol w:w="395"/>
        <w:gridCol w:w="1357"/>
        <w:gridCol w:w="395"/>
        <w:gridCol w:w="1357"/>
        <w:gridCol w:w="395"/>
        <w:gridCol w:w="1146"/>
      </w:tblGrid>
      <w:tr w:rsidR="002D4B30" w:rsidRPr="005D174F" w:rsidTr="001D00C9">
        <w:trPr>
          <w:trHeight w:val="300"/>
        </w:trPr>
        <w:tc>
          <w:tcPr>
            <w:tcW w:w="1629" w:type="dxa"/>
            <w:vMerge w:val="restart"/>
            <w:tcBorders>
              <w:top w:val="single" w:sz="4" w:space="0" w:color="auto"/>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757"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0 a 14 anos</w:t>
            </w:r>
          </w:p>
        </w:tc>
        <w:tc>
          <w:tcPr>
            <w:tcW w:w="1758"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15 a 59</w:t>
            </w:r>
          </w:p>
        </w:tc>
        <w:tc>
          <w:tcPr>
            <w:tcW w:w="1758"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60 ou mais</w:t>
            </w:r>
          </w:p>
        </w:tc>
        <w:tc>
          <w:tcPr>
            <w:tcW w:w="910" w:type="dxa"/>
            <w:vMerge w:val="restart"/>
            <w:tcBorders>
              <w:top w:val="single" w:sz="4" w:space="0" w:color="auto"/>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Total</w:t>
            </w:r>
          </w:p>
        </w:tc>
      </w:tr>
      <w:tr w:rsidR="002D4B30" w:rsidRPr="005D174F" w:rsidTr="001D00C9">
        <w:trPr>
          <w:trHeight w:val="300"/>
        </w:trPr>
        <w:tc>
          <w:tcPr>
            <w:tcW w:w="1629" w:type="dxa"/>
            <w:vMerge/>
            <w:tcBorders>
              <w:top w:val="single" w:sz="4" w:space="0" w:color="auto"/>
              <w:left w:val="nil"/>
              <w:bottom w:val="single" w:sz="4" w:space="0" w:color="auto"/>
              <w:right w:val="nil"/>
            </w:tcBorders>
            <w:vAlign w:val="center"/>
            <w:hideMark/>
          </w:tcPr>
          <w:p w:rsidR="002D4B30" w:rsidRPr="005D174F" w:rsidRDefault="002D4B30" w:rsidP="0030662E">
            <w:pPr>
              <w:rPr>
                <w:rFonts w:cstheme="minorHAnsi"/>
                <w:b/>
                <w:bCs/>
                <w:color w:val="000000"/>
              </w:rPr>
            </w:pPr>
          </w:p>
        </w:tc>
        <w:tc>
          <w:tcPr>
            <w:tcW w:w="1361"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396"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1362"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396"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1362"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396" w:type="dxa"/>
            <w:tcBorders>
              <w:top w:val="nil"/>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910" w:type="dxa"/>
            <w:vMerge/>
            <w:tcBorders>
              <w:top w:val="single" w:sz="4" w:space="0" w:color="auto"/>
              <w:left w:val="nil"/>
              <w:bottom w:val="single" w:sz="4" w:space="0" w:color="auto"/>
              <w:right w:val="nil"/>
            </w:tcBorders>
            <w:vAlign w:val="center"/>
            <w:hideMark/>
          </w:tcPr>
          <w:p w:rsidR="002D4B30" w:rsidRPr="005D174F" w:rsidRDefault="002D4B30" w:rsidP="0030662E">
            <w:pPr>
              <w:rPr>
                <w:rFonts w:cstheme="minorHAnsi"/>
                <w:b/>
                <w:bCs/>
                <w:color w:val="000000"/>
              </w:rPr>
            </w:pP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Água Rasa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12.871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50.635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19.058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82.564</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Alto de Pinheiros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4.948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24.350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11.664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40.962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Anhanguera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17.262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60.189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7.268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proofErr w:type="gramStart"/>
            <w:r w:rsidRPr="005D174F">
              <w:rPr>
                <w:rFonts w:cstheme="minorHAnsi"/>
                <w:color w:val="000000"/>
              </w:rPr>
              <w:t>9</w:t>
            </w:r>
            <w:proofErr w:type="gramEnd"/>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84.719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Aricanduva</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14.581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54.944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16.343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85.868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Artur Alvim</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17.377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65.168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17.917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100.462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Barra Funda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2.776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10.081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3.258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16.115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Bela Vista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10.858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47.831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14.546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73.235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Belém</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10.569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29.906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49.213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Bom Retiro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8.052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25.011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5.814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38.877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Brás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21.449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4.439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33.045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Brasilândia</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64.426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185.670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31.881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281.977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Butantã</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7.659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34.003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12.174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53.836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Cachoeirinha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31.335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95.946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19.106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146.387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Cambuci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7.209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25.743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7.715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40.667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Belo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9.632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38.455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15.657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63.744</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Grande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17.364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69.189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20.169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106.722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Limpo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47.076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153.901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27.916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228.893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Cangaiba</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26.456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90.162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21.489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138.107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Capão Redondo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63.520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199.070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33.788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296.378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Carrão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12.743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53.526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18.656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84.925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Casa Verde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15.448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54.027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16.529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86.004</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Ademar</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59.623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188.818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37.236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285.677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Dutra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39.644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134.456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29.031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203.131</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 xml:space="preserve">Cidade </w:t>
            </w:r>
            <w:proofErr w:type="spellStart"/>
            <w:r w:rsidRPr="005D174F">
              <w:rPr>
                <w:rFonts w:cstheme="minorHAnsi"/>
                <w:color w:val="000000"/>
              </w:rPr>
              <w:t>Lider</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26.138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90.135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18.974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135.247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Tiradentes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52.091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159.355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24.184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235.630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Consolação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36.754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14.413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57.405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Cursino</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18.940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71.050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23.738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113.728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Ermelino Matarazzo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23.662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78.700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16.353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118.715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Freguesia do Ó</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24.490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89.788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25.805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140.083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Grajaú</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87.181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263.477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39.438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390.096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Guaianases</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24.127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73.008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12.595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109.730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Iguatemi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33.794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100.742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15.203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149.739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Ipiranga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18.617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71.223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22.382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112.222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Itaim Bibi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14.189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59.291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23.749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97.229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Itaim Paulista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50.172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157.634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27.106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234.912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Itaquera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42.691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140.241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28.623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211.555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Jabaquara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41.568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149.450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38.328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229.346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Jaçanã</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17.697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63.081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15.276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96.054</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Jaguara</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3.920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15.049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4.981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23.950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Jaguaré</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10.392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36.667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8.133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55.192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Jaraguá</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44.744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143.676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24.399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212.819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Ângela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77.652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228.441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32.172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338.265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gramStart"/>
            <w:r w:rsidRPr="005D174F">
              <w:rPr>
                <w:rFonts w:cstheme="minorHAnsi"/>
                <w:color w:val="000000"/>
              </w:rPr>
              <w:t>Jardim Helena</w:t>
            </w:r>
            <w:proofErr w:type="gram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30.952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89.412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15.241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135.605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Paulista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11.756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54.953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24.010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90.719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São Luís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60.548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198.018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35.094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293.660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José Bonifácio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25.485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91.219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19.856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136.560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Lajeado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39.188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116.948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18.403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174.539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Lapa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9.722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40.861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16.587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67.170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Liberdade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11.200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46.457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15.140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72.797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Limão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15.470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50.403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13.784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79.657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Mandaqui</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17.726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71.028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20.474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109.228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Marsilac</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1.600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5.645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8.426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Moema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11.891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54.631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22.860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89.382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Mooca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12.657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50.133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17.540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80.330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Morumbi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9.677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33.102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10.142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52.921</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Parelheiros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35.818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102.801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14.979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153.598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4.087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11.873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3.109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19.069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Parque do Carmo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14.531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47.743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9.475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71.749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Pedreira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32.674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109.718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18.584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160.976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Penha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21.260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81.711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26.129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129.100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Perdizes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15.166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70.956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28.666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114.788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Perus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20.093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59.722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9.495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89.310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Pinheiros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8.673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40.229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17.007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65.909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Pirituba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31.141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110.888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29.203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171.232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Ponte Rasa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15.645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57.946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16.183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89.774</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Raposo Tavares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22.685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70.740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14.001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107.426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República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41.217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11.058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61.832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Rio Pequeno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25.821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79.352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123.711</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Sacomã</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47.450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175.028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41.143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263.621</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Santa Cecília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13.331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56.651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18.536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88.518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Santana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16.490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69.382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27.381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113.253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Santo Amaro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10.596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45.649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18.202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74.447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Domingos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15.296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56.474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14.633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86.403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Lucas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23.402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92.073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27.473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142.948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Mateus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30.338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102.233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22.816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155.387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Miguel</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19.053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57.016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13.104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89.173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Rafael</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33.082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108.749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17.852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159.683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Sapopemba</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57.011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191.356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41.392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289.759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Saúde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18.625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82.360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33.162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134.147</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Sé</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5.600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18.090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3.003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26.693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Socorro</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5.557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22.423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8.053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36.033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Tatuapé</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13.530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60.749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21.766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96.045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Tremembé</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45.833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147.560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30.160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223.553</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Tucuruvi</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14.107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59.850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22.401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96.358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Andrade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32.362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114.378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16.768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163.508</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Curuçá</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30.925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103.560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19.015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153.500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Formosa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14.598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59.412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20.090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94.100</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Guilherme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10.439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35.352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11.288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57.079</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 xml:space="preserve">Vila </w:t>
            </w:r>
            <w:proofErr w:type="spellStart"/>
            <w:r w:rsidRPr="005D174F">
              <w:rPr>
                <w:rFonts w:cstheme="minorHAnsi"/>
                <w:color w:val="000000"/>
              </w:rPr>
              <w:t>Jacuí</w:t>
            </w:r>
            <w:proofErr w:type="spellEnd"/>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27.740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99.581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18.515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145.836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Leopoldina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7.228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30.319</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7.545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45.092</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22.960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73.651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17.414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114.025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Mariana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17.228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81.101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33.897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132.226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Vila Matilde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17.435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67.763</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20.377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105.575</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Medeiros</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23.010</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77.981</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22.465</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123.456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Prudente</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16.592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66.446</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21.648</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104.686</w:t>
            </w:r>
          </w:p>
        </w:tc>
      </w:tr>
      <w:tr w:rsidR="002D4B30" w:rsidRPr="005D174F" w:rsidTr="001D00C9">
        <w:trPr>
          <w:trHeight w:val="300"/>
        </w:trPr>
        <w:tc>
          <w:tcPr>
            <w:tcW w:w="1629"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Sônia</w:t>
            </w:r>
          </w:p>
        </w:tc>
        <w:tc>
          <w:tcPr>
            <w:tcW w:w="1361"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22.797</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78.662</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362"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20.204</w:t>
            </w:r>
          </w:p>
        </w:tc>
        <w:tc>
          <w:tcPr>
            <w:tcW w:w="396"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91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121.663</w:t>
            </w:r>
          </w:p>
        </w:tc>
      </w:tr>
      <w:tr w:rsidR="002D4B30" w:rsidRPr="005D174F" w:rsidTr="001D00C9">
        <w:trPr>
          <w:trHeight w:val="300"/>
        </w:trPr>
        <w:tc>
          <w:tcPr>
            <w:tcW w:w="1629"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rPr>
                <w:rFonts w:cstheme="minorHAnsi"/>
                <w:b/>
                <w:bCs/>
                <w:color w:val="000000"/>
              </w:rPr>
            </w:pPr>
            <w:r w:rsidRPr="005D174F">
              <w:rPr>
                <w:rFonts w:cstheme="minorHAnsi"/>
                <w:b/>
                <w:bCs/>
                <w:color w:val="000000"/>
              </w:rPr>
              <w:t>Total geral</w:t>
            </w:r>
          </w:p>
        </w:tc>
        <w:tc>
          <w:tcPr>
            <w:tcW w:w="1361"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2.254.527</w:t>
            </w:r>
          </w:p>
        </w:tc>
        <w:tc>
          <w:tcPr>
            <w:tcW w:w="396"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19</w:t>
            </w:r>
          </w:p>
        </w:tc>
        <w:tc>
          <w:tcPr>
            <w:tcW w:w="1362"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7.761.847</w:t>
            </w:r>
          </w:p>
        </w:tc>
        <w:tc>
          <w:tcPr>
            <w:tcW w:w="396"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65</w:t>
            </w:r>
          </w:p>
        </w:tc>
        <w:tc>
          <w:tcPr>
            <w:tcW w:w="1362"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1.853.286</w:t>
            </w:r>
          </w:p>
        </w:tc>
        <w:tc>
          <w:tcPr>
            <w:tcW w:w="396"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16</w:t>
            </w:r>
          </w:p>
        </w:tc>
        <w:tc>
          <w:tcPr>
            <w:tcW w:w="910"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11.869.660</w:t>
            </w:r>
          </w:p>
        </w:tc>
      </w:tr>
    </w:tbl>
    <w:p w:rsidR="002D4B30" w:rsidRPr="005D174F" w:rsidRDefault="002D4B30" w:rsidP="002D4B30">
      <w:pPr>
        <w:spacing w:line="360" w:lineRule="auto"/>
        <w:jc w:val="both"/>
        <w:rPr>
          <w:rFonts w:cstheme="minorHAnsi"/>
        </w:rPr>
      </w:pPr>
      <w:r w:rsidRPr="005D174F">
        <w:rPr>
          <w:rFonts w:cstheme="minorHAnsi"/>
          <w:b/>
        </w:rPr>
        <w:t>Fonte:</w:t>
      </w:r>
      <w:r w:rsidRPr="005D174F">
        <w:rPr>
          <w:rFonts w:cstheme="minorHAnsi"/>
        </w:rPr>
        <w:t xml:space="preserve"> Fundação Seade/Projeções populacionais 2017</w:t>
      </w:r>
    </w:p>
    <w:p w:rsidR="002D4B30" w:rsidRPr="005D174F" w:rsidRDefault="002D4B30" w:rsidP="002D4B30">
      <w:pPr>
        <w:spacing w:line="360" w:lineRule="auto"/>
        <w:jc w:val="both"/>
        <w:rPr>
          <w:rFonts w:cstheme="minorHAnsi"/>
        </w:rPr>
      </w:pPr>
    </w:p>
    <w:p w:rsidR="002D4B30" w:rsidRPr="005D174F" w:rsidRDefault="002D4B30" w:rsidP="002D4B30">
      <w:pPr>
        <w:spacing w:line="360" w:lineRule="auto"/>
        <w:jc w:val="both"/>
        <w:rPr>
          <w:rFonts w:cstheme="minorHAnsi"/>
          <w:b/>
        </w:rPr>
      </w:pPr>
      <w:r w:rsidRPr="005D174F">
        <w:rPr>
          <w:rFonts w:cstheme="minorHAnsi"/>
          <w:b/>
        </w:rPr>
        <w:t>Tabela 5: Projeção populacional por grupo etário e por distritos da capital no ano de 2030. Cidade de São Paulo.</w:t>
      </w:r>
    </w:p>
    <w:tbl>
      <w:tblPr>
        <w:tblW w:w="8987" w:type="dxa"/>
        <w:tblInd w:w="-884" w:type="dxa"/>
        <w:tblCellMar>
          <w:left w:w="70" w:type="dxa"/>
          <w:right w:w="70" w:type="dxa"/>
        </w:tblCellMar>
        <w:tblLook w:val="04A0"/>
      </w:tblPr>
      <w:tblGrid>
        <w:gridCol w:w="1827"/>
        <w:gridCol w:w="1523"/>
        <w:gridCol w:w="417"/>
        <w:gridCol w:w="1523"/>
        <w:gridCol w:w="417"/>
        <w:gridCol w:w="1523"/>
        <w:gridCol w:w="417"/>
        <w:gridCol w:w="1340"/>
      </w:tblGrid>
      <w:tr w:rsidR="002D4B30" w:rsidRPr="005D174F" w:rsidTr="001D00C9">
        <w:trPr>
          <w:trHeight w:val="300"/>
        </w:trPr>
        <w:tc>
          <w:tcPr>
            <w:tcW w:w="1827" w:type="dxa"/>
            <w:vMerge w:val="restart"/>
            <w:tcBorders>
              <w:top w:val="single" w:sz="4" w:space="0" w:color="auto"/>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Distritos</w:t>
            </w:r>
          </w:p>
        </w:tc>
        <w:tc>
          <w:tcPr>
            <w:tcW w:w="1940"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0 a 14</w:t>
            </w:r>
          </w:p>
        </w:tc>
        <w:tc>
          <w:tcPr>
            <w:tcW w:w="1940"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15 a 59</w:t>
            </w:r>
          </w:p>
        </w:tc>
        <w:tc>
          <w:tcPr>
            <w:tcW w:w="1940" w:type="dxa"/>
            <w:gridSpan w:val="2"/>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center"/>
              <w:rPr>
                <w:rFonts w:cstheme="minorHAnsi"/>
                <w:b/>
                <w:bCs/>
                <w:color w:val="000000"/>
              </w:rPr>
            </w:pPr>
            <w:r w:rsidRPr="005D174F">
              <w:rPr>
                <w:rFonts w:cstheme="minorHAnsi"/>
                <w:b/>
                <w:bCs/>
                <w:color w:val="000000"/>
              </w:rPr>
              <w:t>60 ou mais</w:t>
            </w:r>
          </w:p>
        </w:tc>
        <w:tc>
          <w:tcPr>
            <w:tcW w:w="1340" w:type="dxa"/>
            <w:vMerge w:val="restart"/>
            <w:tcBorders>
              <w:top w:val="single" w:sz="4" w:space="0" w:color="auto"/>
              <w:left w:val="nil"/>
              <w:bottom w:val="single" w:sz="4" w:space="0" w:color="000000"/>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Total</w:t>
            </w:r>
          </w:p>
        </w:tc>
      </w:tr>
      <w:tr w:rsidR="002D4B30" w:rsidRPr="005D174F" w:rsidTr="001D00C9">
        <w:trPr>
          <w:trHeight w:val="300"/>
        </w:trPr>
        <w:tc>
          <w:tcPr>
            <w:tcW w:w="1827" w:type="dxa"/>
            <w:vMerge/>
            <w:tcBorders>
              <w:top w:val="single" w:sz="4" w:space="0" w:color="auto"/>
              <w:left w:val="nil"/>
              <w:bottom w:val="single" w:sz="4" w:space="0" w:color="auto"/>
              <w:right w:val="nil"/>
            </w:tcBorders>
            <w:vAlign w:val="center"/>
            <w:hideMark/>
          </w:tcPr>
          <w:p w:rsidR="002D4B30" w:rsidRPr="005D174F" w:rsidRDefault="002D4B30" w:rsidP="0030662E">
            <w:pPr>
              <w:rPr>
                <w:rFonts w:cstheme="minorHAnsi"/>
                <w:b/>
                <w:bCs/>
                <w:color w:val="000000"/>
              </w:rPr>
            </w:pPr>
          </w:p>
        </w:tc>
        <w:tc>
          <w:tcPr>
            <w:tcW w:w="1523"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417"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1523"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417"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1523"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proofErr w:type="gramStart"/>
            <w:r w:rsidRPr="005D174F">
              <w:rPr>
                <w:rFonts w:cstheme="minorHAnsi"/>
                <w:b/>
                <w:bCs/>
                <w:color w:val="000000"/>
              </w:rPr>
              <w:t>absoluto</w:t>
            </w:r>
            <w:proofErr w:type="gramEnd"/>
          </w:p>
        </w:tc>
        <w:tc>
          <w:tcPr>
            <w:tcW w:w="417" w:type="dxa"/>
            <w:tcBorders>
              <w:top w:val="nil"/>
              <w:left w:val="nil"/>
              <w:bottom w:val="single" w:sz="4" w:space="0" w:color="auto"/>
              <w:right w:val="nil"/>
            </w:tcBorders>
            <w:shd w:val="clear" w:color="000000" w:fill="FFFFFF"/>
            <w:noWrap/>
            <w:vAlign w:val="center"/>
            <w:hideMark/>
          </w:tcPr>
          <w:p w:rsidR="002D4B30" w:rsidRPr="005D174F" w:rsidRDefault="002D4B30" w:rsidP="0030662E">
            <w:pPr>
              <w:jc w:val="center"/>
              <w:rPr>
                <w:rFonts w:cstheme="minorHAnsi"/>
                <w:b/>
                <w:bCs/>
                <w:color w:val="000000"/>
              </w:rPr>
            </w:pPr>
            <w:r w:rsidRPr="005D174F">
              <w:rPr>
                <w:rFonts w:cstheme="minorHAnsi"/>
                <w:b/>
                <w:bCs/>
                <w:color w:val="000000"/>
              </w:rPr>
              <w:t>%</w:t>
            </w:r>
          </w:p>
        </w:tc>
        <w:tc>
          <w:tcPr>
            <w:tcW w:w="1340" w:type="dxa"/>
            <w:vMerge/>
            <w:tcBorders>
              <w:top w:val="single" w:sz="4" w:space="0" w:color="auto"/>
              <w:left w:val="nil"/>
              <w:bottom w:val="single" w:sz="4" w:space="0" w:color="000000"/>
              <w:right w:val="nil"/>
            </w:tcBorders>
            <w:vAlign w:val="center"/>
            <w:hideMark/>
          </w:tcPr>
          <w:p w:rsidR="002D4B30" w:rsidRPr="005D174F" w:rsidRDefault="002D4B30" w:rsidP="0030662E">
            <w:pPr>
              <w:rPr>
                <w:rFonts w:cstheme="minorHAnsi"/>
                <w:b/>
                <w:bCs/>
                <w:color w:val="000000"/>
              </w:rPr>
            </w:pP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Água Rasa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11.350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46.321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21.464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79.135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Alto de Pinheiros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3.920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21.092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13.165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38.177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Anhanguera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18.057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63.756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14.693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96.506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Aricanduva</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13.023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51.493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19.791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84.307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Artur Alvim</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14.852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60.465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20.898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96.215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Barra Funda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2.761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11.272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4.020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18.053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Bela Vista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9.385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45.585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18.067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73.037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Belém</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9.711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30.807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10.572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51.090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Bom Retiro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7.669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26.264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7.781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41.714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Brás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6.710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22.138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6.110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34.958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Brasilândia</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62.956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189.776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45.588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298.320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Butantã</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6.528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31.595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13.850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51.973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Cachoeirinha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28.874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95.546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25.904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150.324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Cambuci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6.560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25.821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9.598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41.979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Belo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7.862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35.147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17.511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60.520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Campo Grande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15.118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65.597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28.072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108.787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Campo Limpo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43.811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156.881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40.537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241.229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Cangaiba</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24.566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86.807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28.177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139.550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Capão Redondo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61.209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205.456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50.092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316.757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Carrão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11.415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50.095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22.538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84.048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Casa Verde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13.966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51.906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19.228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85.100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Ademar</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56.512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190.987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51.104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298.603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Dutra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36.951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132.257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39.477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208.685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 xml:space="preserve">Cidade </w:t>
            </w:r>
            <w:proofErr w:type="spellStart"/>
            <w:r w:rsidRPr="005D174F">
              <w:rPr>
                <w:rFonts w:cstheme="minorHAnsi"/>
                <w:color w:val="000000"/>
              </w:rPr>
              <w:t>Lider</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24.787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90.597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25.764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141.148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Cidade Tiradentes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52.348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168.237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36.366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256.951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Consolação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33.177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16.542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55.488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Cursino</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16.746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68.546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29.553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114.845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Ermelino Matarazzo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21.769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77.775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22.425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121.969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Freguesia do Ó</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22.225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84.306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31.500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138.031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Grajaú</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84.447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268.664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61.945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415.056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Guaianases</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23.514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73.950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17.898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115.362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Iguatemi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35.054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106.775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24.911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166.740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Ipiranga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16.669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69.470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28.112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114.251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Itaim Bibi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11.039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56.822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28.131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95.992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Itaim Paulista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48.260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158.344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39.793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246.397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Itaquera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39.840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138.303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38.970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217.113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Jabaquara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36.978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144.385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49.948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231.311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Jaçanã</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16.022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61.921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18.868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96.811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Jaguara</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14.057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5.708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23.234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Jaguaré</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9.432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37.381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58.302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Jaraguá</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44.786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148.344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37.552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230.682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Jardim Ângela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76.004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243.121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53.424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372.549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gramStart"/>
            <w:r w:rsidRPr="005D174F">
              <w:rPr>
                <w:rFonts w:cstheme="minorHAnsi"/>
                <w:color w:val="000000"/>
              </w:rPr>
              <w:t>Jardim Helena</w:t>
            </w:r>
            <w:proofErr w:type="gram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29.554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88.722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21.214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139.490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Paulista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9.439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51.012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27.424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87.875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Jardim São Luís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57.989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202.883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51.889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312.761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José Bonifácio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23.496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93.351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26.898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143.745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Lajeado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38.140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119.741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27.340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185.221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Lapa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8.244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38.119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19.447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65.810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Liberdade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9.480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44.742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18.837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73.059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Limão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14.263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48.843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16.348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79.454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Mandaqui</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16.282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66.442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26.387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109.111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Marsilac</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1.576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5.624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1.580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8.780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Moema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9.336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51.360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28.557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89.253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Mooca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11.471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48.035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21.509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81.015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Morumbi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9.269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32.949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13.692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55.910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Parelheiros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37.272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109.390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24.450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171.112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4.003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12.324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3.892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20.219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Parque do Carmo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13.410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48.106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12.953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74.469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Pedreira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31.532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114.169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29.011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174.712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Penha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19.284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77.626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31.362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128.272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Perdizes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12.369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66.189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34.077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112.635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Perus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20.158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62.205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14.628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96.991</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Pinheiros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6.776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37.006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20.014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63.796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Pirituba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27.926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106.244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37.342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171.512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Ponte Rasa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13.873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54.042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19.667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87.582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Raposo Tavares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21.371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71.554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19.371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112.296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República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8.332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39.027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14.827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62.186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Rio Pequeno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23.887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77.771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24.617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126.275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Sacomã</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43.376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172.919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56.347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272.642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Santa Cecília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11.617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53.633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22.893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88.143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Santana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14.089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62.026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30.874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106.989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Santo Amaro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9.062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42.655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21.598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73.315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Domingos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13.721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54.347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19.012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87.080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Lucas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20.797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86.812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34.195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141.804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Mateus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27.913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99.491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30.239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157.643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Miguel</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17.527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53.523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16.308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87.358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São Rafael</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32.032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111.859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28.331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172.222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proofErr w:type="spellStart"/>
            <w:r w:rsidRPr="005D174F">
              <w:rPr>
                <w:rFonts w:cstheme="minorHAnsi"/>
                <w:color w:val="000000"/>
              </w:rPr>
              <w:t>Sapopemba</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52.606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186.824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55.402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294.832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Saúde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15.158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76.294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40.013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131.465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Sé</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5.361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18.289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4.564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28.214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Socorro</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4.846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20.338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9.095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34.279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Tatuapé</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12.148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56.201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27.535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95.884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Tremembé</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45.967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152.128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43.153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241.248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Tucuruvi</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12.414</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55.248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25.322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92.984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Andrade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31.991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124.555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30.238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186.784</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Curuçá</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29.455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102.748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26.886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159.089</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Formosa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13.191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54.973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23.863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92.027</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Guilherme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9.585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34.912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60</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13.525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23</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58.022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 xml:space="preserve">Vila </w:t>
            </w:r>
            <w:proofErr w:type="spellStart"/>
            <w:r w:rsidRPr="005D174F">
              <w:rPr>
                <w:rFonts w:cstheme="minorHAnsi"/>
                <w:color w:val="000000"/>
              </w:rPr>
              <w:t>Jacuí</w:t>
            </w:r>
            <w:proofErr w:type="spellEnd"/>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25.310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97.878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26.827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150.015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Leopoldina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6.258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29.965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11.162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47.385</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20.991</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71.673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63</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21.789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19</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114.453</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Mariana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14.303</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74.965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58</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39.078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30</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128.346</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Matilde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15.592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15</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64.188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24.618</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24</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104.398</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Medeiros</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20.332</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73.555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25.985</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22</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119.872</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t>Vila Prudente</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14.797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14</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62.566</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61</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25.877</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25</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103.240</w:t>
            </w:r>
          </w:p>
        </w:tc>
      </w:tr>
      <w:tr w:rsidR="002D4B30" w:rsidRPr="005D174F" w:rsidTr="001D00C9">
        <w:trPr>
          <w:trHeight w:val="300"/>
        </w:trPr>
        <w:tc>
          <w:tcPr>
            <w:tcW w:w="1827" w:type="dxa"/>
            <w:tcBorders>
              <w:top w:val="nil"/>
              <w:left w:val="nil"/>
              <w:bottom w:val="nil"/>
              <w:right w:val="nil"/>
            </w:tcBorders>
            <w:shd w:val="clear" w:color="000000" w:fill="FFFFFF"/>
            <w:noWrap/>
            <w:vAlign w:val="bottom"/>
            <w:hideMark/>
          </w:tcPr>
          <w:p w:rsidR="002D4B30" w:rsidRPr="005D174F" w:rsidRDefault="002D4B30" w:rsidP="0030662E">
            <w:pPr>
              <w:rPr>
                <w:rFonts w:cstheme="minorHAnsi"/>
                <w:color w:val="000000"/>
              </w:rPr>
            </w:pPr>
            <w:r w:rsidRPr="005D174F">
              <w:rPr>
                <w:rFonts w:cstheme="minorHAnsi"/>
                <w:color w:val="000000"/>
              </w:rPr>
              <w:lastRenderedPageBreak/>
              <w:t>Vila Sônia</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21.329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17</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79.950</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62</w:t>
            </w:r>
          </w:p>
        </w:tc>
        <w:tc>
          <w:tcPr>
            <w:tcW w:w="1523"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27.119</w:t>
            </w:r>
          </w:p>
        </w:tc>
        <w:tc>
          <w:tcPr>
            <w:tcW w:w="417"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21</w:t>
            </w:r>
          </w:p>
        </w:tc>
        <w:tc>
          <w:tcPr>
            <w:tcW w:w="1340" w:type="dxa"/>
            <w:tcBorders>
              <w:top w:val="nil"/>
              <w:left w:val="nil"/>
              <w:bottom w:val="nil"/>
              <w:right w:val="nil"/>
            </w:tcBorders>
            <w:shd w:val="clear" w:color="000000" w:fill="FFFFFF"/>
            <w:noWrap/>
            <w:vAlign w:val="bottom"/>
            <w:hideMark/>
          </w:tcPr>
          <w:p w:rsidR="002D4B30" w:rsidRPr="005D174F" w:rsidRDefault="002D4B30" w:rsidP="0030662E">
            <w:pPr>
              <w:jc w:val="right"/>
              <w:rPr>
                <w:rFonts w:cstheme="minorHAnsi"/>
                <w:color w:val="000000"/>
              </w:rPr>
            </w:pPr>
            <w:r w:rsidRPr="005D174F">
              <w:rPr>
                <w:rFonts w:cstheme="minorHAnsi"/>
                <w:color w:val="000000"/>
              </w:rPr>
              <w:t>128.398</w:t>
            </w:r>
          </w:p>
        </w:tc>
      </w:tr>
      <w:tr w:rsidR="002D4B30" w:rsidRPr="005D174F" w:rsidTr="001D00C9">
        <w:trPr>
          <w:trHeight w:val="300"/>
        </w:trPr>
        <w:tc>
          <w:tcPr>
            <w:tcW w:w="1827"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rPr>
                <w:rFonts w:cstheme="minorHAnsi"/>
                <w:b/>
                <w:bCs/>
                <w:color w:val="000000"/>
              </w:rPr>
            </w:pPr>
            <w:r w:rsidRPr="005D174F">
              <w:rPr>
                <w:rFonts w:cstheme="minorHAnsi"/>
                <w:b/>
                <w:bCs/>
                <w:color w:val="000000"/>
              </w:rPr>
              <w:t>Total geral</w:t>
            </w:r>
          </w:p>
        </w:tc>
        <w:tc>
          <w:tcPr>
            <w:tcW w:w="1523"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2.103.424</w:t>
            </w:r>
          </w:p>
        </w:tc>
        <w:tc>
          <w:tcPr>
            <w:tcW w:w="417"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17</w:t>
            </w:r>
          </w:p>
        </w:tc>
        <w:tc>
          <w:tcPr>
            <w:tcW w:w="1523"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7.683.230</w:t>
            </w:r>
          </w:p>
        </w:tc>
        <w:tc>
          <w:tcPr>
            <w:tcW w:w="417"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63</w:t>
            </w:r>
          </w:p>
        </w:tc>
        <w:tc>
          <w:tcPr>
            <w:tcW w:w="1523"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2.456.317</w:t>
            </w:r>
          </w:p>
        </w:tc>
        <w:tc>
          <w:tcPr>
            <w:tcW w:w="417"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20</w:t>
            </w:r>
          </w:p>
        </w:tc>
        <w:tc>
          <w:tcPr>
            <w:tcW w:w="1340" w:type="dxa"/>
            <w:tcBorders>
              <w:top w:val="single" w:sz="4" w:space="0" w:color="auto"/>
              <w:left w:val="nil"/>
              <w:bottom w:val="single" w:sz="4" w:space="0" w:color="auto"/>
              <w:right w:val="nil"/>
            </w:tcBorders>
            <w:shd w:val="clear" w:color="000000" w:fill="FFFFFF"/>
            <w:noWrap/>
            <w:vAlign w:val="bottom"/>
            <w:hideMark/>
          </w:tcPr>
          <w:p w:rsidR="002D4B30" w:rsidRPr="005D174F" w:rsidRDefault="002D4B30" w:rsidP="0030662E">
            <w:pPr>
              <w:jc w:val="right"/>
              <w:rPr>
                <w:rFonts w:cstheme="minorHAnsi"/>
                <w:b/>
                <w:bCs/>
                <w:color w:val="000000"/>
              </w:rPr>
            </w:pPr>
            <w:r w:rsidRPr="005D174F">
              <w:rPr>
                <w:rFonts w:cstheme="minorHAnsi"/>
                <w:b/>
                <w:bCs/>
                <w:color w:val="000000"/>
              </w:rPr>
              <w:t>12.242.971</w:t>
            </w:r>
          </w:p>
        </w:tc>
      </w:tr>
    </w:tbl>
    <w:p w:rsidR="002D4B30" w:rsidRPr="005D174F" w:rsidRDefault="002D4B30" w:rsidP="002D4B30">
      <w:pPr>
        <w:spacing w:line="360" w:lineRule="auto"/>
        <w:jc w:val="both"/>
        <w:rPr>
          <w:rFonts w:cstheme="minorHAnsi"/>
        </w:rPr>
      </w:pPr>
      <w:r w:rsidRPr="005D174F">
        <w:rPr>
          <w:rFonts w:cstheme="minorHAnsi"/>
          <w:b/>
        </w:rPr>
        <w:t>Fonte:</w:t>
      </w:r>
      <w:r w:rsidRPr="005D174F">
        <w:rPr>
          <w:rFonts w:cstheme="minorHAnsi"/>
        </w:rPr>
        <w:t xml:space="preserve"> Fundação Seade/Projeções populacionais 2017</w:t>
      </w:r>
    </w:p>
    <w:p w:rsidR="002D4B30" w:rsidRPr="005D174F" w:rsidRDefault="002D4B30" w:rsidP="002D4B30">
      <w:pPr>
        <w:rPr>
          <w:rFonts w:cstheme="minorHAnsi"/>
          <w:b/>
          <w:sz w:val="24"/>
          <w:szCs w:val="24"/>
        </w:rPr>
      </w:pPr>
      <w:r w:rsidRPr="005D174F">
        <w:rPr>
          <w:rFonts w:cstheme="minorHAnsi"/>
          <w:b/>
          <w:sz w:val="24"/>
          <w:szCs w:val="24"/>
        </w:rPr>
        <w:br w:type="page"/>
      </w:r>
    </w:p>
    <w:p w:rsidR="005A1EE9" w:rsidRPr="005D174F" w:rsidRDefault="005A1EE9" w:rsidP="0057730B">
      <w:pPr>
        <w:jc w:val="center"/>
        <w:rPr>
          <w:rFonts w:cstheme="minorHAnsi"/>
          <w:b/>
          <w:color w:val="1F497D" w:themeColor="text2"/>
          <w:sz w:val="52"/>
          <w:szCs w:val="52"/>
        </w:rPr>
      </w:pPr>
      <w:r w:rsidRPr="005D174F">
        <w:rPr>
          <w:rFonts w:cstheme="minorHAnsi"/>
          <w:b/>
          <w:color w:val="1F497D" w:themeColor="text2"/>
          <w:sz w:val="52"/>
          <w:szCs w:val="52"/>
        </w:rPr>
        <w:lastRenderedPageBreak/>
        <w:t>COORDENADORIA DE GESTÃO DO SISTEMA ÚNICO DE ASSISTÊNCIA SOCIAL – GESTÃO SUAS</w:t>
      </w:r>
    </w:p>
    <w:p w:rsidR="005A1EE9" w:rsidRPr="005D174F" w:rsidRDefault="003F5F95" w:rsidP="005A1EE9">
      <w:pPr>
        <w:pStyle w:val="CitaoIntensa"/>
        <w:rPr>
          <w:rFonts w:cstheme="minorHAnsi"/>
        </w:rPr>
      </w:pPr>
      <w:r w:rsidRPr="005D174F">
        <w:rPr>
          <w:rFonts w:cstheme="minorHAnsi"/>
        </w:rPr>
        <w:t xml:space="preserve">1. </w:t>
      </w:r>
      <w:r w:rsidR="005A1EE9" w:rsidRPr="005D174F">
        <w:rPr>
          <w:rFonts w:cstheme="minorHAnsi"/>
        </w:rPr>
        <w:t>Introdução</w:t>
      </w:r>
    </w:p>
    <w:p w:rsidR="005A1EE9" w:rsidRPr="005D174F" w:rsidRDefault="005A1EE9" w:rsidP="00EA603D">
      <w:pPr>
        <w:tabs>
          <w:tab w:val="left" w:pos="1134"/>
        </w:tabs>
        <w:jc w:val="both"/>
        <w:rPr>
          <w:rFonts w:cstheme="minorHAnsi"/>
        </w:rPr>
      </w:pPr>
      <w:r w:rsidRPr="005D174F">
        <w:rPr>
          <w:rFonts w:cstheme="minorHAnsi"/>
        </w:rPr>
        <w:t xml:space="preserve">            </w:t>
      </w:r>
      <w:r w:rsidR="00EA603D" w:rsidRPr="005D174F">
        <w:rPr>
          <w:rFonts w:cstheme="minorHAnsi"/>
        </w:rPr>
        <w:t xml:space="preserve">        </w:t>
      </w:r>
      <w:r w:rsidRPr="005D174F">
        <w:rPr>
          <w:rFonts w:cstheme="minorHAnsi"/>
        </w:rPr>
        <w:t xml:space="preserve">A Coordenadoria de Gestão do Sistema Único de Assistência Social tem como função organizar e acompanhar a execução da Política de Assistência Social e está relacionada ao processo técnico e político por meio do qual as ações são formuladas e </w:t>
      </w:r>
      <w:proofErr w:type="gramStart"/>
      <w:r w:rsidRPr="005D174F">
        <w:rPr>
          <w:rFonts w:cstheme="minorHAnsi"/>
        </w:rPr>
        <w:t>implementadas</w:t>
      </w:r>
      <w:proofErr w:type="gramEnd"/>
      <w:r w:rsidRPr="005D174F">
        <w:rPr>
          <w:rFonts w:cstheme="minorHAnsi"/>
        </w:rPr>
        <w:t xml:space="preserve">. Essas ações se traduzem pelos programas, projetos, benefícios e serviços e deve reunir todos os atores, instituições e unidades estatais e não estatais que de alguma forma participam deste sistema. Devem ter sinergia desde o processo de planejamento, financiamento, execução, monitoramento até a avaliação da política pública que necessitam de um conjunto de mecanismos jurídicos e políticos, instrumentos técnicos, ferramentas </w:t>
      </w:r>
      <w:proofErr w:type="spellStart"/>
      <w:r w:rsidRPr="005D174F">
        <w:rPr>
          <w:rFonts w:cstheme="minorHAnsi"/>
        </w:rPr>
        <w:t>informacionais</w:t>
      </w:r>
      <w:proofErr w:type="spellEnd"/>
      <w:r w:rsidRPr="005D174F">
        <w:rPr>
          <w:rFonts w:cstheme="minorHAnsi"/>
        </w:rPr>
        <w:t xml:space="preserve"> e processos administrativos mobilizados pelos diversos atores com vistas a garantir a efetividade das ações e o seu controle pela sociedade.</w:t>
      </w:r>
    </w:p>
    <w:p w:rsidR="005A1EE9" w:rsidRPr="005D174F" w:rsidRDefault="005A1EE9" w:rsidP="005A1EE9">
      <w:pPr>
        <w:pStyle w:val="CitaoIntensa"/>
        <w:rPr>
          <w:rFonts w:cstheme="minorHAnsi"/>
        </w:rPr>
      </w:pPr>
      <w:r w:rsidRPr="005D174F">
        <w:rPr>
          <w:rFonts w:cstheme="minorHAnsi"/>
        </w:rPr>
        <w:t>2. Missão</w:t>
      </w:r>
    </w:p>
    <w:p w:rsidR="005A1EE9" w:rsidRPr="005D174F" w:rsidRDefault="005A1EE9" w:rsidP="00EA603D">
      <w:pPr>
        <w:spacing w:before="240"/>
        <w:jc w:val="both"/>
        <w:rPr>
          <w:rFonts w:cstheme="minorHAnsi"/>
        </w:rPr>
      </w:pPr>
      <w:r w:rsidRPr="005D174F">
        <w:rPr>
          <w:rFonts w:cstheme="minorHAnsi"/>
          <w:sz w:val="24"/>
          <w:szCs w:val="24"/>
        </w:rPr>
        <w:t xml:space="preserve">                </w:t>
      </w:r>
      <w:r w:rsidR="00EA603D" w:rsidRPr="005D174F">
        <w:rPr>
          <w:rFonts w:cstheme="minorHAnsi"/>
          <w:sz w:val="24"/>
          <w:szCs w:val="24"/>
        </w:rPr>
        <w:t xml:space="preserve">   </w:t>
      </w:r>
      <w:r w:rsidRPr="005D174F">
        <w:rPr>
          <w:rFonts w:cstheme="minorHAnsi"/>
        </w:rPr>
        <w:t xml:space="preserve">Construir uma cultura </w:t>
      </w:r>
      <w:proofErr w:type="spellStart"/>
      <w:r w:rsidRPr="005D174F">
        <w:rPr>
          <w:rFonts w:cstheme="minorHAnsi"/>
        </w:rPr>
        <w:t>intersetorial</w:t>
      </w:r>
      <w:proofErr w:type="spellEnd"/>
      <w:r w:rsidRPr="005D174F">
        <w:rPr>
          <w:rFonts w:cstheme="minorHAnsi"/>
        </w:rPr>
        <w:t xml:space="preserve"> e de articulação das ações que envolvam</w:t>
      </w:r>
      <w:proofErr w:type="gramStart"/>
      <w:r w:rsidRPr="005D174F">
        <w:rPr>
          <w:rFonts w:cstheme="minorHAnsi"/>
        </w:rPr>
        <w:t xml:space="preserve">  </w:t>
      </w:r>
      <w:proofErr w:type="gramEnd"/>
      <w:r w:rsidRPr="005D174F">
        <w:rPr>
          <w:rFonts w:cstheme="minorHAnsi"/>
        </w:rPr>
        <w:t>o planejamento e a execução de programas, serviços, projetos e benefícios, potencializando resultados e respondendo  com qualidade a totalidade das demandas sociais.</w:t>
      </w:r>
    </w:p>
    <w:p w:rsidR="005A1EE9" w:rsidRPr="005D174F" w:rsidRDefault="005A1EE9" w:rsidP="005A1EE9">
      <w:pPr>
        <w:pStyle w:val="CitaoIntensa"/>
        <w:rPr>
          <w:rFonts w:cstheme="minorHAnsi"/>
        </w:rPr>
      </w:pPr>
      <w:r w:rsidRPr="005D174F">
        <w:rPr>
          <w:rFonts w:cstheme="minorHAnsi"/>
        </w:rPr>
        <w:t>3. Situação Atual e Desafios</w:t>
      </w:r>
    </w:p>
    <w:p w:rsidR="005A1EE9" w:rsidRPr="005D174F" w:rsidRDefault="005A1EE9" w:rsidP="001D00C9">
      <w:pPr>
        <w:spacing w:before="240"/>
        <w:jc w:val="both"/>
        <w:rPr>
          <w:rFonts w:cstheme="minorHAnsi"/>
        </w:rPr>
      </w:pPr>
      <w:r w:rsidRPr="005D174F">
        <w:rPr>
          <w:rFonts w:cstheme="minorHAnsi"/>
          <w:sz w:val="24"/>
          <w:szCs w:val="24"/>
        </w:rPr>
        <w:t xml:space="preserve">                  </w:t>
      </w:r>
      <w:r w:rsidRPr="005D174F">
        <w:rPr>
          <w:rFonts w:cstheme="minorHAnsi"/>
        </w:rPr>
        <w:t xml:space="preserve">A SMADS desde fevereiro de 2018 está passando por um processo de reestruturação com novo organograma definido através do decreto 58.103/2018. Neste novo modo de organização foram criadas 03 Coordenadorias que tem sob sua responsabilidade as diversas coordenações técnicas. São elas: Coordenadoria de Administração e Finanças, Coordenadoria Jurídica e Coordenadoria de Gestão do Sistema único de Assistência Social. </w:t>
      </w:r>
    </w:p>
    <w:p w:rsidR="005A1EE9" w:rsidRPr="005D174F" w:rsidRDefault="005A1EE9" w:rsidP="005A1EE9">
      <w:pPr>
        <w:pStyle w:val="PargrafodaLista"/>
        <w:spacing w:before="240"/>
        <w:ind w:left="0"/>
        <w:jc w:val="both"/>
        <w:rPr>
          <w:rFonts w:asciiTheme="minorHAnsi" w:hAnsiTheme="minorHAnsi" w:cstheme="minorHAnsi"/>
          <w:sz w:val="24"/>
          <w:szCs w:val="24"/>
        </w:rPr>
      </w:pPr>
      <w:r w:rsidRPr="005D174F">
        <w:rPr>
          <w:rFonts w:asciiTheme="minorHAnsi" w:hAnsiTheme="minorHAnsi" w:cstheme="minorHAnsi"/>
          <w:sz w:val="24"/>
          <w:szCs w:val="24"/>
        </w:rPr>
        <w:t xml:space="preserve">                 A Coordenadoria de Gestão do Sistema Único de Assistência Social tem ficou assim definida:</w:t>
      </w:r>
    </w:p>
    <w:p w:rsidR="005A1EE9" w:rsidRPr="005D174F" w:rsidRDefault="005A1EE9" w:rsidP="005A1EE9">
      <w:pPr>
        <w:pStyle w:val="PargrafodaLista"/>
        <w:spacing w:before="240"/>
        <w:ind w:left="0"/>
        <w:jc w:val="both"/>
        <w:rPr>
          <w:rFonts w:asciiTheme="minorHAnsi" w:hAnsiTheme="minorHAnsi" w:cstheme="minorHAnsi"/>
          <w:sz w:val="24"/>
          <w:szCs w:val="24"/>
        </w:rPr>
      </w:pPr>
      <w:r w:rsidRPr="005D174F">
        <w:rPr>
          <w:rFonts w:asciiTheme="minorHAnsi" w:hAnsiTheme="minorHAnsi" w:cstheme="minorHAnsi"/>
          <w:noProof/>
          <w:sz w:val="24"/>
          <w:szCs w:val="24"/>
        </w:rPr>
        <w:lastRenderedPageBreak/>
        <w:drawing>
          <wp:inline distT="0" distB="0" distL="0" distR="0">
            <wp:extent cx="4912241" cy="2948763"/>
            <wp:effectExtent l="19050" t="0" r="2659" b="0"/>
            <wp:docPr id="17"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4464496"/>
                      <a:chOff x="251520" y="1916832"/>
                      <a:chExt cx="8496944" cy="4464496"/>
                    </a:xfrm>
                  </a:grpSpPr>
                  <a:grpSp>
                    <a:nvGrpSpPr>
                      <a:cNvPr id="2" name="Grupo 72"/>
                      <a:cNvGrpSpPr/>
                    </a:nvGrpSpPr>
                    <a:grpSpPr>
                      <a:xfrm>
                        <a:off x="1259632" y="2708920"/>
                        <a:ext cx="949406" cy="576063"/>
                        <a:chOff x="1853157" y="1712709"/>
                        <a:chExt cx="691203" cy="345601"/>
                      </a:xfrm>
                    </a:grpSpPr>
                    <a:sp>
                      <a:nvSpPr>
                        <a:cNvPr id="92" name="Retângulo 91"/>
                        <a:cNvSpPr/>
                      </a:nvSpPr>
                      <a:spPr>
                        <a:xfrm>
                          <a:off x="1853157" y="1712709"/>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93" name="Retângulo 92"/>
                        <a:cNvSpPr/>
                      </a:nvSpPr>
                      <a:spPr>
                        <a:xfrm>
                          <a:off x="1853157" y="1712709"/>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kern="1200" dirty="0" smtClean="0">
                                <a:latin typeface="Tahoma" pitchFamily="34" charset="0"/>
                                <a:ea typeface="Tahoma" pitchFamily="34" charset="0"/>
                                <a:cs typeface="Tahoma" pitchFamily="34" charset="0"/>
                              </a:rPr>
                              <a:t>Coordenação de Proteção Social Básica (CPSB)</a:t>
                            </a:r>
                            <a:endParaRPr lang="pt-BR" sz="1000" kern="1200" dirty="0">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dk1"/>
                        </a:fontRef>
                      </a:style>
                    </a:sp>
                  </a:grpSp>
                  <a:grpSp>
                    <a:nvGrpSpPr>
                      <a:cNvPr id="3" name="Grupo 73"/>
                      <a:cNvGrpSpPr/>
                    </a:nvGrpSpPr>
                    <a:grpSpPr>
                      <a:xfrm>
                        <a:off x="3347864" y="2708920"/>
                        <a:ext cx="1008112" cy="576064"/>
                        <a:chOff x="2946579" y="1712212"/>
                        <a:chExt cx="691203" cy="345602"/>
                      </a:xfrm>
                    </a:grpSpPr>
                    <a:sp>
                      <a:nvSpPr>
                        <a:cNvPr id="90" name="Retângulo 89"/>
                        <a:cNvSpPr/>
                      </a:nvSpPr>
                      <a:spPr>
                        <a:xfrm>
                          <a:off x="2946579" y="1712213"/>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91" name="Retângulo 90"/>
                        <a:cNvSpPr/>
                      </a:nvSpPr>
                      <a:spPr>
                        <a:xfrm>
                          <a:off x="2946579" y="1712212"/>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dirty="0" smtClean="0">
                                <a:latin typeface="Tahoma" pitchFamily="34" charset="0"/>
                                <a:ea typeface="Tahoma" pitchFamily="34" charset="0"/>
                                <a:cs typeface="Tahoma" pitchFamily="34" charset="0"/>
                              </a:rPr>
                              <a:t>Coordenação de Pronto </a:t>
                            </a:r>
                            <a:r>
                              <a:rPr lang="pt-BR" sz="1000" kern="1200" dirty="0" smtClean="0">
                                <a:latin typeface="Tahoma" pitchFamily="34" charset="0"/>
                                <a:ea typeface="Tahoma" pitchFamily="34" charset="0"/>
                                <a:cs typeface="Tahoma" pitchFamily="34" charset="0"/>
                              </a:rPr>
                              <a:t>Atendimento Social (CPAS)</a:t>
                            </a:r>
                          </a:p>
                        </a:txBody>
                        <a:useSpRect/>
                      </a:txSp>
                      <a:style>
                        <a:lnRef idx="0">
                          <a:scrgbClr r="0" g="0" b="0"/>
                        </a:lnRef>
                        <a:fillRef idx="0">
                          <a:scrgbClr r="0" g="0" b="0"/>
                        </a:fillRef>
                        <a:effectRef idx="0">
                          <a:scrgbClr r="0" g="0" b="0"/>
                        </a:effectRef>
                        <a:fontRef idx="minor">
                          <a:schemeClr val="dk1"/>
                        </a:fontRef>
                      </a:style>
                    </a:sp>
                  </a:grpSp>
                  <a:grpSp>
                    <a:nvGrpSpPr>
                      <a:cNvPr id="4" name="Grupo 74"/>
                      <a:cNvGrpSpPr/>
                    </a:nvGrpSpPr>
                    <a:grpSpPr>
                      <a:xfrm>
                        <a:off x="2267744" y="2708920"/>
                        <a:ext cx="979235" cy="576064"/>
                        <a:chOff x="3090595" y="3511772"/>
                        <a:chExt cx="691203" cy="345601"/>
                      </a:xfrm>
                    </a:grpSpPr>
                    <a:sp>
                      <a:nvSpPr>
                        <a:cNvPr id="88" name="Retângulo 87"/>
                        <a:cNvSpPr/>
                      </a:nvSpPr>
                      <a:spPr>
                        <a:xfrm>
                          <a:off x="3090595" y="3511772"/>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89" name="Retângulo 88"/>
                        <a:cNvSpPr/>
                      </a:nvSpPr>
                      <a:spPr>
                        <a:xfrm>
                          <a:off x="3090595" y="3511772"/>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dirty="0" smtClean="0">
                                <a:latin typeface="Tahoma" pitchFamily="34" charset="0"/>
                                <a:ea typeface="Tahoma" pitchFamily="34" charset="0"/>
                                <a:cs typeface="Tahoma" pitchFamily="34" charset="0"/>
                              </a:rPr>
                              <a:t>Coordenação de </a:t>
                            </a:r>
                            <a:r>
                              <a:rPr lang="pt-BR" sz="1000" kern="1200" dirty="0" smtClean="0">
                                <a:latin typeface="Tahoma" pitchFamily="34" charset="0"/>
                                <a:ea typeface="Tahoma" pitchFamily="34" charset="0"/>
                                <a:cs typeface="Tahoma" pitchFamily="34" charset="0"/>
                              </a:rPr>
                              <a:t>Gestão de Parcerias (CGPAR)</a:t>
                            </a:r>
                          </a:p>
                        </a:txBody>
                        <a:useSpRect/>
                      </a:txSp>
                      <a:style>
                        <a:lnRef idx="0">
                          <a:scrgbClr r="0" g="0" b="0"/>
                        </a:lnRef>
                        <a:fillRef idx="0">
                          <a:scrgbClr r="0" g="0" b="0"/>
                        </a:fillRef>
                        <a:effectRef idx="0">
                          <a:scrgbClr r="0" g="0" b="0"/>
                        </a:effectRef>
                        <a:fontRef idx="minor">
                          <a:schemeClr val="dk1"/>
                        </a:fontRef>
                      </a:style>
                    </a:sp>
                  </a:grpSp>
                  <a:grpSp>
                    <a:nvGrpSpPr>
                      <a:cNvPr id="5" name="Grupo 75"/>
                      <a:cNvGrpSpPr/>
                    </a:nvGrpSpPr>
                    <a:grpSpPr>
                      <a:xfrm>
                        <a:off x="4427983" y="2708920"/>
                        <a:ext cx="1080127" cy="576069"/>
                        <a:chOff x="4362220" y="1712023"/>
                        <a:chExt cx="691207" cy="346287"/>
                      </a:xfrm>
                    </a:grpSpPr>
                    <a:sp>
                      <a:nvSpPr>
                        <a:cNvPr id="86" name="Retângulo 85"/>
                        <a:cNvSpPr/>
                      </a:nvSpPr>
                      <a:spPr>
                        <a:xfrm>
                          <a:off x="4362224" y="1712709"/>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87" name="Retângulo 86"/>
                        <a:cNvSpPr/>
                      </a:nvSpPr>
                      <a:spPr>
                        <a:xfrm>
                          <a:off x="4362220" y="1712023"/>
                          <a:ext cx="691202"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defTabSz="266700">
                              <a:lnSpc>
                                <a:spcPct val="90000"/>
                              </a:lnSpc>
                              <a:spcBef>
                                <a:spcPct val="0"/>
                              </a:spcBef>
                              <a:spcAft>
                                <a:spcPct val="35000"/>
                              </a:spcAft>
                            </a:pPr>
                            <a:endParaRPr lang="pt-BR" sz="800" dirty="0" smtClean="0">
                              <a:latin typeface="Tahoma" pitchFamily="34" charset="0"/>
                              <a:ea typeface="Tahoma" pitchFamily="34" charset="0"/>
                              <a:cs typeface="Tahoma" pitchFamily="34" charset="0"/>
                            </a:endParaRPr>
                          </a:p>
                          <a:p>
                            <a:pPr algn="ctr" defTabSz="266700">
                              <a:lnSpc>
                                <a:spcPct val="90000"/>
                              </a:lnSpc>
                              <a:spcBef>
                                <a:spcPct val="0"/>
                              </a:spcBef>
                              <a:spcAft>
                                <a:spcPct val="35000"/>
                              </a:spcAft>
                            </a:pPr>
                            <a:r>
                              <a:rPr lang="pt-BR" sz="800" dirty="0" smtClean="0">
                                <a:latin typeface="Tahoma" pitchFamily="34" charset="0"/>
                                <a:ea typeface="Tahoma" pitchFamily="34" charset="0"/>
                                <a:cs typeface="Tahoma" pitchFamily="34" charset="0"/>
                              </a:rPr>
                              <a:t>Coordenação do Observatório da Vigilância Socioassistencial (COVS)</a:t>
                            </a:r>
                          </a:p>
                          <a:p>
                            <a:pPr lvl="0" algn="ctr" defTabSz="266700">
                              <a:lnSpc>
                                <a:spcPct val="90000"/>
                              </a:lnSpc>
                              <a:spcBef>
                                <a:spcPct val="0"/>
                              </a:spcBef>
                              <a:spcAft>
                                <a:spcPct val="35000"/>
                              </a:spcAft>
                            </a:pPr>
                            <a:endParaRPr lang="pt-BR" sz="800" kern="1200" dirty="0" smtClean="0">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dk1"/>
                        </a:fontRef>
                      </a:style>
                    </a:sp>
                  </a:grpSp>
                  <a:grpSp>
                    <a:nvGrpSpPr>
                      <a:cNvPr id="6" name="Grupo 76"/>
                      <a:cNvGrpSpPr/>
                    </a:nvGrpSpPr>
                    <a:grpSpPr>
                      <a:xfrm>
                        <a:off x="5580112" y="2708920"/>
                        <a:ext cx="1008112" cy="576064"/>
                        <a:chOff x="4982556" y="1568693"/>
                        <a:chExt cx="1296144" cy="1008112"/>
                      </a:xfrm>
                    </a:grpSpPr>
                    <a:sp>
                      <a:nvSpPr>
                        <a:cNvPr id="84" name="Retângulo 83"/>
                        <a:cNvSpPr/>
                      </a:nvSpPr>
                      <a:spPr>
                        <a:xfrm>
                          <a:off x="4982556" y="1568693"/>
                          <a:ext cx="1296144" cy="1008112"/>
                        </a:xfrm>
                        <a:prstGeom prst="rect">
                          <a:avLst/>
                        </a:prstGeom>
                      </a:spPr>
                      <a:style>
                        <a:lnRef idx="2">
                          <a:schemeClr val="accent5"/>
                        </a:lnRef>
                        <a:fillRef idx="1">
                          <a:schemeClr val="lt1"/>
                        </a:fillRef>
                        <a:effectRef idx="0">
                          <a:schemeClr val="accent5"/>
                        </a:effectRef>
                        <a:fontRef idx="minor">
                          <a:schemeClr val="dk1"/>
                        </a:fontRef>
                      </a:style>
                    </a:sp>
                    <a:sp>
                      <a:nvSpPr>
                        <a:cNvPr id="85" name="Retângulo 84"/>
                        <a:cNvSpPr/>
                      </a:nvSpPr>
                      <a:spPr>
                        <a:xfrm>
                          <a:off x="5075138" y="1568693"/>
                          <a:ext cx="1080120" cy="1008112"/>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kern="1200" dirty="0" smtClean="0">
                                <a:latin typeface="Tahoma" pitchFamily="34" charset="0"/>
                                <a:ea typeface="Tahoma" pitchFamily="34" charset="0"/>
                                <a:cs typeface="Tahoma" pitchFamily="34" charset="0"/>
                              </a:rPr>
                              <a:t>Coordenação de Gestão de Benefícios (CGB)</a:t>
                            </a:r>
                          </a:p>
                        </a:txBody>
                        <a:useSpRect/>
                      </a:txSp>
                      <a:style>
                        <a:lnRef idx="0">
                          <a:scrgbClr r="0" g="0" b="0"/>
                        </a:lnRef>
                        <a:fillRef idx="0">
                          <a:scrgbClr r="0" g="0" b="0"/>
                        </a:fillRef>
                        <a:effectRef idx="0">
                          <a:scrgbClr r="0" g="0" b="0"/>
                        </a:effectRef>
                        <a:fontRef idx="minor">
                          <a:schemeClr val="dk1"/>
                        </a:fontRef>
                      </a:style>
                    </a:sp>
                  </a:grpSp>
                  <a:grpSp>
                    <a:nvGrpSpPr>
                      <a:cNvPr id="7" name="Grupo 77"/>
                      <a:cNvGrpSpPr/>
                    </a:nvGrpSpPr>
                    <a:grpSpPr>
                      <a:xfrm>
                        <a:off x="6660232" y="2708920"/>
                        <a:ext cx="944092" cy="576066"/>
                        <a:chOff x="6034935" y="1712708"/>
                        <a:chExt cx="691203" cy="345602"/>
                      </a:xfrm>
                    </a:grpSpPr>
                    <a:sp>
                      <a:nvSpPr>
                        <a:cNvPr id="82" name="Retângulo 81"/>
                        <a:cNvSpPr/>
                      </a:nvSpPr>
                      <a:spPr>
                        <a:xfrm>
                          <a:off x="6034935" y="1712709"/>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83" name="Retângulo 82"/>
                        <a:cNvSpPr/>
                      </a:nvSpPr>
                      <a:spPr>
                        <a:xfrm>
                          <a:off x="6034935" y="1712708"/>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kern="1200" dirty="0" smtClean="0">
                                <a:latin typeface="Tahoma" pitchFamily="34" charset="0"/>
                                <a:ea typeface="Tahoma" pitchFamily="34" charset="0"/>
                                <a:cs typeface="Tahoma" pitchFamily="34" charset="0"/>
                              </a:rPr>
                              <a:t>Coordenação de Gestão do Trabalho (COGET)</a:t>
                            </a:r>
                          </a:p>
                        </a:txBody>
                        <a:useSpRect/>
                      </a:txSp>
                      <a:style>
                        <a:lnRef idx="0">
                          <a:scrgbClr r="0" g="0" b="0"/>
                        </a:lnRef>
                        <a:fillRef idx="0">
                          <a:scrgbClr r="0" g="0" b="0"/>
                        </a:fillRef>
                        <a:effectRef idx="0">
                          <a:scrgbClr r="0" g="0" b="0"/>
                        </a:effectRef>
                        <a:fontRef idx="minor">
                          <a:schemeClr val="dk1"/>
                        </a:fontRef>
                      </a:style>
                    </a:sp>
                  </a:grpSp>
                  <a:grpSp>
                    <a:nvGrpSpPr>
                      <a:cNvPr id="8" name="Grupo 78"/>
                      <a:cNvGrpSpPr/>
                    </a:nvGrpSpPr>
                    <a:grpSpPr>
                      <a:xfrm>
                        <a:off x="7740352" y="2708920"/>
                        <a:ext cx="1008112" cy="561625"/>
                        <a:chOff x="6871291" y="1712709"/>
                        <a:chExt cx="691203" cy="345601"/>
                      </a:xfrm>
                    </a:grpSpPr>
                    <a:sp>
                      <a:nvSpPr>
                        <a:cNvPr id="80" name="Retângulo 79"/>
                        <a:cNvSpPr/>
                      </a:nvSpPr>
                      <a:spPr>
                        <a:xfrm>
                          <a:off x="6871291" y="1712709"/>
                          <a:ext cx="691203" cy="345601"/>
                        </a:xfrm>
                        <a:prstGeom prst="rect">
                          <a:avLst/>
                        </a:prstGeom>
                      </a:spPr>
                      <a:style>
                        <a:lnRef idx="2">
                          <a:schemeClr val="accent6"/>
                        </a:lnRef>
                        <a:fillRef idx="1">
                          <a:schemeClr val="lt1"/>
                        </a:fillRef>
                        <a:effectRef idx="0">
                          <a:schemeClr val="accent6"/>
                        </a:effectRef>
                        <a:fontRef idx="minor">
                          <a:schemeClr val="dk1"/>
                        </a:fontRef>
                      </a:style>
                    </a:sp>
                    <a:sp>
                      <a:nvSpPr>
                        <a:cNvPr id="81" name="Retângulo 80"/>
                        <a:cNvSpPr/>
                      </a:nvSpPr>
                      <a:spPr>
                        <a:xfrm>
                          <a:off x="6871291" y="1712709"/>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kern="1200" dirty="0" smtClean="0">
                                <a:latin typeface="Tahoma" pitchFamily="34" charset="0"/>
                                <a:ea typeface="Tahoma" pitchFamily="34" charset="0"/>
                                <a:cs typeface="Tahoma" pitchFamily="34" charset="0"/>
                              </a:rPr>
                              <a:t>Supervisões de Assistência Social (SAS) (32)</a:t>
                            </a:r>
                          </a:p>
                        </a:txBody>
                        <a:useSpRect/>
                      </a:txSp>
                      <a:style>
                        <a:lnRef idx="0">
                          <a:scrgbClr r="0" g="0" b="0"/>
                        </a:lnRef>
                        <a:fillRef idx="0">
                          <a:scrgbClr r="0" g="0" b="0"/>
                        </a:fillRef>
                        <a:effectRef idx="0">
                          <a:scrgbClr r="0" g="0" b="0"/>
                        </a:effectRef>
                        <a:fontRef idx="minor">
                          <a:schemeClr val="dk1"/>
                        </a:fontRef>
                      </a:style>
                    </a:sp>
                  </a:grpSp>
                  <a:grpSp>
                    <a:nvGrpSpPr>
                      <a:cNvPr id="9" name="Grupo 93"/>
                      <a:cNvGrpSpPr/>
                    </a:nvGrpSpPr>
                    <a:grpSpPr>
                      <a:xfrm>
                        <a:off x="251520" y="2708920"/>
                        <a:ext cx="936104" cy="576064"/>
                        <a:chOff x="1853157" y="1712709"/>
                        <a:chExt cx="691203" cy="345601"/>
                      </a:xfrm>
                    </a:grpSpPr>
                    <a:sp>
                      <a:nvSpPr>
                        <a:cNvPr id="95" name="Retângulo 94"/>
                        <a:cNvSpPr/>
                      </a:nvSpPr>
                      <a:spPr>
                        <a:xfrm>
                          <a:off x="1853157" y="1712709"/>
                          <a:ext cx="691203" cy="345601"/>
                        </a:xfrm>
                        <a:prstGeom prst="rect">
                          <a:avLst/>
                        </a:prstGeom>
                      </a:spPr>
                      <a:style>
                        <a:lnRef idx="2">
                          <a:schemeClr val="accent5"/>
                        </a:lnRef>
                        <a:fillRef idx="1">
                          <a:schemeClr val="lt1"/>
                        </a:fillRef>
                        <a:effectRef idx="0">
                          <a:schemeClr val="accent5"/>
                        </a:effectRef>
                        <a:fontRef idx="minor">
                          <a:schemeClr val="dk1"/>
                        </a:fontRef>
                      </a:style>
                    </a:sp>
                    <a:sp>
                      <a:nvSpPr>
                        <a:cNvPr id="96" name="Retângulo 95"/>
                        <a:cNvSpPr/>
                      </a:nvSpPr>
                      <a:spPr>
                        <a:xfrm>
                          <a:off x="1853157" y="1712709"/>
                          <a:ext cx="691203" cy="345601"/>
                        </a:xfrm>
                        <a:prstGeom prst="rect">
                          <a:avLst/>
                        </a:prstGeom>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266700">
                              <a:lnSpc>
                                <a:spcPct val="90000"/>
                              </a:lnSpc>
                              <a:spcBef>
                                <a:spcPct val="0"/>
                              </a:spcBef>
                              <a:spcAft>
                                <a:spcPct val="35000"/>
                              </a:spcAft>
                            </a:pPr>
                            <a:r>
                              <a:rPr lang="pt-BR" sz="1000" kern="1200" dirty="0" smtClean="0">
                                <a:latin typeface="Tahoma" pitchFamily="34" charset="0"/>
                                <a:ea typeface="Tahoma" pitchFamily="34" charset="0"/>
                                <a:cs typeface="Tahoma" pitchFamily="34" charset="0"/>
                              </a:rPr>
                              <a:t>Coordenação de Proteção Social Especial (CPSE)</a:t>
                            </a:r>
                            <a:endParaRPr lang="pt-BR" sz="1000" kern="1200" dirty="0">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dk1"/>
                        </a:fontRef>
                      </a:style>
                    </a:sp>
                  </a:grpSp>
                  <a:cxnSp>
                    <a:nvCxnSpPr>
                      <a:cNvPr id="111" name="Conector reto 110"/>
                      <a:cNvCxnSpPr/>
                    </a:nvCxnSpPr>
                    <a:spPr>
                      <a:xfrm>
                        <a:off x="755576" y="2492896"/>
                        <a:ext cx="7200800" cy="0"/>
                      </a:xfrm>
                      <a:prstGeom prst="line">
                        <a:avLst/>
                      </a:prstGeom>
                    </a:spPr>
                    <a:style>
                      <a:lnRef idx="1">
                        <a:schemeClr val="accent1"/>
                      </a:lnRef>
                      <a:fillRef idx="0">
                        <a:schemeClr val="accent1"/>
                      </a:fillRef>
                      <a:effectRef idx="0">
                        <a:schemeClr val="accent1"/>
                      </a:effectRef>
                      <a:fontRef idx="minor">
                        <a:schemeClr val="tx1"/>
                      </a:fontRef>
                    </a:style>
                  </a:cxnSp>
                  <a:grpSp>
                    <a:nvGrpSpPr>
                      <a:cNvPr id="10" name="Grupo 137"/>
                      <a:cNvGrpSpPr/>
                    </a:nvGrpSpPr>
                    <a:grpSpPr>
                      <a:xfrm>
                        <a:off x="3203848" y="1916832"/>
                        <a:ext cx="2006509" cy="421575"/>
                        <a:chOff x="3421277" y="2511896"/>
                        <a:chExt cx="2006509" cy="421575"/>
                      </a:xfrm>
                    </a:grpSpPr>
                    <a:sp>
                      <a:nvSpPr>
                        <a:cNvPr id="139" name="Retângulo 138"/>
                        <a:cNvSpPr/>
                      </a:nvSpPr>
                      <a:spPr>
                        <a:xfrm>
                          <a:off x="3421277" y="2511896"/>
                          <a:ext cx="2006509" cy="421575"/>
                        </a:xfrm>
                        <a:prstGeom prst="rect">
                          <a:avLst/>
                        </a:prstGeom>
                        <a:solidFill>
                          <a:schemeClr val="bg1"/>
                        </a:solidFill>
                        <a:ln>
                          <a:solidFill>
                            <a:schemeClr val="accent3"/>
                          </a:solidFill>
                        </a:ln>
                      </a:spPr>
                      <a:style>
                        <a:lnRef idx="2">
                          <a:scrgbClr r="0" g="0" b="0"/>
                        </a:lnRef>
                        <a:fillRef idx="1">
                          <a:scrgbClr r="0" g="0" b="0"/>
                        </a:fillRef>
                        <a:effectRef idx="0">
                          <a:schemeClr val="accent4">
                            <a:hueOff val="0"/>
                            <a:satOff val="0"/>
                            <a:lumOff val="0"/>
                            <a:alphaOff val="0"/>
                          </a:schemeClr>
                        </a:effectRef>
                        <a:fontRef idx="minor">
                          <a:schemeClr val="lt1"/>
                        </a:fontRef>
                      </a:style>
                    </a:sp>
                    <a:sp>
                      <a:nvSpPr>
                        <a:cNvPr id="140" name="Retângulo 139"/>
                        <a:cNvSpPr/>
                      </a:nvSpPr>
                      <a:spPr>
                        <a:xfrm>
                          <a:off x="3421277" y="2511896"/>
                          <a:ext cx="2006509" cy="421575"/>
                        </a:xfrm>
                        <a:prstGeom prst="rect">
                          <a:avLst/>
                        </a:prstGeom>
                      </a:spPr>
                      <a:txSp>
                        <a:txBody>
                          <a:bodyPr spcFirstLastPara="0" vert="horz" wrap="square" lIns="6350" tIns="6350" rIns="6350" bIns="635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444500">
                              <a:lnSpc>
                                <a:spcPct val="90000"/>
                              </a:lnSpc>
                              <a:spcBef>
                                <a:spcPct val="0"/>
                              </a:spcBef>
                              <a:spcAft>
                                <a:spcPct val="35000"/>
                              </a:spcAft>
                            </a:pPr>
                            <a:r>
                              <a:rPr lang="pt-BR" sz="1000" kern="1200" dirty="0" smtClean="0">
                                <a:solidFill>
                                  <a:schemeClr val="tx1"/>
                                </a:solidFill>
                                <a:latin typeface="Tahoma" pitchFamily="34" charset="0"/>
                                <a:ea typeface="Tahoma" pitchFamily="34" charset="0"/>
                                <a:cs typeface="Tahoma" pitchFamily="34" charset="0"/>
                              </a:rPr>
                              <a:t>Coordenadoria de GESTÃO SUAS</a:t>
                            </a:r>
                            <a:endParaRPr lang="pt-BR" sz="1000" kern="1200" dirty="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11" name="Grupo 108"/>
                      <a:cNvGrpSpPr/>
                    </a:nvGrpSpPr>
                    <a:grpSpPr>
                      <a:xfrm>
                        <a:off x="395536" y="3429000"/>
                        <a:ext cx="720080" cy="864096"/>
                        <a:chOff x="200311" y="2834233"/>
                        <a:chExt cx="784148" cy="392074"/>
                      </a:xfrm>
                      <a:solidFill>
                        <a:schemeClr val="bg1"/>
                      </a:solidFill>
                    </a:grpSpPr>
                    <a:sp>
                      <a:nvSpPr>
                        <a:cNvPr id="129" name="Retângulo 128"/>
                        <a:cNvSpPr/>
                      </a:nvSpPr>
                      <a:spPr>
                        <a:xfrm>
                          <a:off x="200311" y="2834233"/>
                          <a:ext cx="784148" cy="392074"/>
                        </a:xfrm>
                        <a:prstGeom prst="rect">
                          <a:avLst/>
                        </a:prstGeom>
                        <a:grpFill/>
                        <a:ln>
                          <a:solidFill>
                            <a:srgbClr val="7030A0"/>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132" name="Retângulo 131"/>
                        <a:cNvSpPr/>
                      </a:nvSpPr>
                      <a:spPr>
                        <a:xfrm>
                          <a:off x="200311" y="2834233"/>
                          <a:ext cx="784148" cy="392074"/>
                        </a:xfrm>
                        <a:prstGeom prst="rect">
                          <a:avLst/>
                        </a:prstGeom>
                        <a:grpFill/>
                        <a:ln>
                          <a:solidFill>
                            <a:srgbClr val="7030A0"/>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Proteção e Atendimento Especializado a Famílias e Indivíduos</a:t>
                            </a:r>
                          </a:p>
                        </a:txBody>
                        <a:useSpRect/>
                      </a:txSp>
                      <a:style>
                        <a:lnRef idx="0">
                          <a:scrgbClr r="0" g="0" b="0"/>
                        </a:lnRef>
                        <a:fillRef idx="0">
                          <a:scrgbClr r="0" g="0" b="0"/>
                        </a:fillRef>
                        <a:effectRef idx="0">
                          <a:scrgbClr r="0" g="0" b="0"/>
                        </a:effectRef>
                        <a:fontRef idx="minor">
                          <a:schemeClr val="lt1"/>
                        </a:fontRef>
                      </a:style>
                    </a:sp>
                  </a:grpSp>
                  <a:grpSp>
                    <a:nvGrpSpPr>
                      <a:cNvPr id="12" name="Grupo 109"/>
                      <a:cNvGrpSpPr/>
                    </a:nvGrpSpPr>
                    <a:grpSpPr>
                      <a:xfrm>
                        <a:off x="395536" y="4941168"/>
                        <a:ext cx="720080" cy="392074"/>
                        <a:chOff x="200311" y="3390979"/>
                        <a:chExt cx="784148" cy="392074"/>
                      </a:xfrm>
                      <a:solidFill>
                        <a:schemeClr val="bg1"/>
                      </a:solidFill>
                    </a:grpSpPr>
                    <a:sp>
                      <a:nvSpPr>
                        <a:cNvPr id="126" name="Retângulo 125"/>
                        <a:cNvSpPr/>
                      </a:nvSpPr>
                      <a:spPr>
                        <a:xfrm>
                          <a:off x="200311" y="3390979"/>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127" name="Retângulo 126"/>
                        <a:cNvSpPr/>
                      </a:nvSpPr>
                      <a:spPr>
                        <a:xfrm>
                          <a:off x="200311" y="3390979"/>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Segurança e Defesa</a:t>
                            </a:r>
                          </a:p>
                        </a:txBody>
                        <a:useSpRect/>
                      </a:txSp>
                      <a:style>
                        <a:lnRef idx="0">
                          <a:scrgbClr r="0" g="0" b="0"/>
                        </a:lnRef>
                        <a:fillRef idx="0">
                          <a:scrgbClr r="0" g="0" b="0"/>
                        </a:fillRef>
                        <a:effectRef idx="0">
                          <a:scrgbClr r="0" g="0" b="0"/>
                        </a:effectRef>
                        <a:fontRef idx="minor">
                          <a:schemeClr val="lt1"/>
                        </a:fontRef>
                      </a:style>
                    </a:sp>
                  </a:grpSp>
                  <a:grpSp>
                    <a:nvGrpSpPr>
                      <a:cNvPr id="13" name="Grupo 111"/>
                      <a:cNvGrpSpPr/>
                    </a:nvGrpSpPr>
                    <a:grpSpPr>
                      <a:xfrm>
                        <a:off x="395536" y="4437112"/>
                        <a:ext cx="720080" cy="392074"/>
                        <a:chOff x="200311" y="3947724"/>
                        <a:chExt cx="784148" cy="392074"/>
                      </a:xfrm>
                      <a:solidFill>
                        <a:schemeClr val="bg1"/>
                      </a:solidFill>
                    </a:grpSpPr>
                    <a:sp>
                      <a:nvSpPr>
                        <a:cNvPr id="124" name="Retângulo 123"/>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125" name="Retângulo 124"/>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Acolhimento</a:t>
                            </a:r>
                          </a:p>
                        </a:txBody>
                        <a:useSpRect/>
                      </a:txSp>
                      <a:style>
                        <a:lnRef idx="0">
                          <a:scrgbClr r="0" g="0" b="0"/>
                        </a:lnRef>
                        <a:fillRef idx="0">
                          <a:scrgbClr r="0" g="0" b="0"/>
                        </a:fillRef>
                        <a:effectRef idx="0">
                          <a:scrgbClr r="0" g="0" b="0"/>
                        </a:effectRef>
                        <a:fontRef idx="minor">
                          <a:schemeClr val="lt1"/>
                        </a:fontRef>
                      </a:style>
                    </a:sp>
                  </a:grpSp>
                  <a:grpSp>
                    <a:nvGrpSpPr>
                      <a:cNvPr id="14" name="Grupo 190"/>
                      <a:cNvGrpSpPr/>
                    </a:nvGrpSpPr>
                    <a:grpSpPr>
                      <a:xfrm>
                        <a:off x="1403648" y="3429000"/>
                        <a:ext cx="720080" cy="792088"/>
                        <a:chOff x="200311" y="2834233"/>
                        <a:chExt cx="784148" cy="392074"/>
                      </a:xfrm>
                      <a:solidFill>
                        <a:schemeClr val="bg1"/>
                      </a:solidFill>
                    </a:grpSpPr>
                    <a:sp>
                      <a:nvSpPr>
                        <a:cNvPr id="195" name="Retângulo 194"/>
                        <a:cNvSpPr/>
                      </a:nvSpPr>
                      <a:spPr>
                        <a:xfrm>
                          <a:off x="200311" y="2834233"/>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198" name="Retângulo 197"/>
                        <a:cNvSpPr/>
                      </a:nvSpPr>
                      <a:spPr>
                        <a:xfrm>
                          <a:off x="200311" y="2834233"/>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Proteção e Atendimento Integral à Família</a:t>
                            </a:r>
                          </a:p>
                        </a:txBody>
                        <a:useSpRect/>
                      </a:txSp>
                      <a:style>
                        <a:lnRef idx="0">
                          <a:scrgbClr r="0" g="0" b="0"/>
                        </a:lnRef>
                        <a:fillRef idx="0">
                          <a:scrgbClr r="0" g="0" b="0"/>
                        </a:fillRef>
                        <a:effectRef idx="0">
                          <a:scrgbClr r="0" g="0" b="0"/>
                        </a:effectRef>
                        <a:fontRef idx="minor">
                          <a:schemeClr val="lt1"/>
                        </a:fontRef>
                      </a:style>
                    </a:sp>
                  </a:grpSp>
                  <a:grpSp>
                    <a:nvGrpSpPr>
                      <a:cNvPr id="15" name="Grupo 201"/>
                      <a:cNvGrpSpPr/>
                    </a:nvGrpSpPr>
                    <a:grpSpPr>
                      <a:xfrm>
                        <a:off x="1403648" y="4509120"/>
                        <a:ext cx="720080" cy="392074"/>
                        <a:chOff x="200311" y="3947724"/>
                        <a:chExt cx="784148" cy="392074"/>
                      </a:xfrm>
                      <a:solidFill>
                        <a:schemeClr val="bg1"/>
                      </a:solidFill>
                    </a:grpSpPr>
                    <a:sp>
                      <a:nvSpPr>
                        <a:cNvPr id="203" name="Retângulo 202"/>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04" name="Retângulo 203"/>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Convívio</a:t>
                            </a:r>
                          </a:p>
                        </a:txBody>
                        <a:useSpRect/>
                      </a:txSp>
                      <a:style>
                        <a:lnRef idx="0">
                          <a:scrgbClr r="0" g="0" b="0"/>
                        </a:lnRef>
                        <a:fillRef idx="0">
                          <a:scrgbClr r="0" g="0" b="0"/>
                        </a:fillRef>
                        <a:effectRef idx="0">
                          <a:scrgbClr r="0" g="0" b="0"/>
                        </a:effectRef>
                        <a:fontRef idx="minor">
                          <a:schemeClr val="lt1"/>
                        </a:fontRef>
                      </a:style>
                    </a:sp>
                  </a:grpSp>
                  <a:grpSp>
                    <a:nvGrpSpPr>
                      <a:cNvPr id="16" name="Grupo 212"/>
                      <a:cNvGrpSpPr/>
                    </a:nvGrpSpPr>
                    <a:grpSpPr>
                      <a:xfrm>
                        <a:off x="3491880" y="3429000"/>
                        <a:ext cx="720080" cy="648072"/>
                        <a:chOff x="200311" y="2834233"/>
                        <a:chExt cx="784148" cy="392074"/>
                      </a:xfrm>
                      <a:solidFill>
                        <a:schemeClr val="bg1"/>
                      </a:solidFill>
                    </a:grpSpPr>
                    <a:sp>
                      <a:nvSpPr>
                        <a:cNvPr id="214" name="Retângulo 213"/>
                        <a:cNvSpPr/>
                      </a:nvSpPr>
                      <a:spPr>
                        <a:xfrm>
                          <a:off x="200311" y="2834233"/>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215" name="Retângulo 214"/>
                        <a:cNvSpPr/>
                      </a:nvSpPr>
                      <a:spPr>
                        <a:xfrm>
                          <a:off x="200311" y="2834233"/>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Pronto Acolhimento Institucional</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17" name="Grupo 215"/>
                      <a:cNvGrpSpPr/>
                    </a:nvGrpSpPr>
                    <a:grpSpPr>
                      <a:xfrm>
                        <a:off x="3491880" y="4293096"/>
                        <a:ext cx="720080" cy="648072"/>
                        <a:chOff x="200311" y="3947724"/>
                        <a:chExt cx="784148" cy="392074"/>
                      </a:xfrm>
                      <a:solidFill>
                        <a:schemeClr val="bg1"/>
                      </a:solidFill>
                    </a:grpSpPr>
                    <a:sp>
                      <a:nvSpPr>
                        <a:cNvPr id="217" name="Retângulo 216"/>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18" name="Retângulo 217"/>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BR" sz="800" dirty="0" smtClean="0">
                                <a:solidFill>
                                  <a:schemeClr val="tx1"/>
                                </a:solidFill>
                                <a:latin typeface="Tahoma" pitchFamily="34" charset="0"/>
                                <a:ea typeface="Tahoma" pitchFamily="34" charset="0"/>
                                <a:cs typeface="Tahoma" pitchFamily="34" charset="0"/>
                              </a:rPr>
                              <a:t>Supervisão de Atendimento Social  </a:t>
                            </a:r>
                          </a:p>
                          <a:p>
                            <a:pPr algn="ctr"/>
                            <a:r>
                              <a:rPr lang="pt-BR" sz="800" dirty="0" smtClean="0">
                                <a:solidFill>
                                  <a:schemeClr val="tx1"/>
                                </a:solidFill>
                                <a:latin typeface="Tahoma" pitchFamily="34" charset="0"/>
                                <a:ea typeface="Tahoma" pitchFamily="34" charset="0"/>
                                <a:cs typeface="Tahoma" pitchFamily="34" charset="0"/>
                              </a:rPr>
                              <a:t>Emergencial  </a:t>
                            </a:r>
                            <a:endParaRPr lang="pt-BR" sz="800" dirty="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18" name="Grupo 226"/>
                      <a:cNvGrpSpPr/>
                    </a:nvGrpSpPr>
                    <a:grpSpPr>
                      <a:xfrm>
                        <a:off x="2411760" y="3429000"/>
                        <a:ext cx="720080" cy="576064"/>
                        <a:chOff x="200311" y="2834233"/>
                        <a:chExt cx="784148" cy="392074"/>
                      </a:xfrm>
                      <a:solidFill>
                        <a:schemeClr val="bg1"/>
                      </a:solidFill>
                    </a:grpSpPr>
                    <a:sp>
                      <a:nvSpPr>
                        <a:cNvPr id="228" name="Retângulo 227"/>
                        <a:cNvSpPr/>
                      </a:nvSpPr>
                      <a:spPr>
                        <a:xfrm>
                          <a:off x="200311" y="2834233"/>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229" name="Retângulo 228"/>
                        <a:cNvSpPr/>
                      </a:nvSpPr>
                      <a:spPr>
                        <a:xfrm>
                          <a:off x="200311" y="2834233"/>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Parcerias</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19" name="Grupo 229"/>
                      <a:cNvGrpSpPr/>
                    </a:nvGrpSpPr>
                    <a:grpSpPr>
                      <a:xfrm>
                        <a:off x="2411760" y="4221088"/>
                        <a:ext cx="720080" cy="864096"/>
                        <a:chOff x="200311" y="3947724"/>
                        <a:chExt cx="784148" cy="392074"/>
                      </a:xfrm>
                      <a:solidFill>
                        <a:schemeClr val="bg1"/>
                      </a:solidFill>
                    </a:grpSpPr>
                    <a:sp>
                      <a:nvSpPr>
                        <a:cNvPr id="231" name="Retângulo 230"/>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32" name="Retângulo 231"/>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BR" sz="800" dirty="0" smtClean="0">
                                <a:solidFill>
                                  <a:schemeClr val="tx1"/>
                                </a:solidFill>
                                <a:latin typeface="Tahoma" pitchFamily="34" charset="0"/>
                                <a:ea typeface="Tahoma" pitchFamily="34" charset="0"/>
                                <a:cs typeface="Tahoma" pitchFamily="34" charset="0"/>
                              </a:rPr>
                              <a:t>Supervisão de Regulação das Organizações da Sociedade Civil  </a:t>
                            </a:r>
                            <a:endParaRPr lang="pt-BR" sz="800" dirty="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0" name="Grupo 240"/>
                      <a:cNvGrpSpPr/>
                    </a:nvGrpSpPr>
                    <a:grpSpPr>
                      <a:xfrm>
                        <a:off x="4572000" y="3429000"/>
                        <a:ext cx="792088" cy="864096"/>
                        <a:chOff x="200311" y="2834233"/>
                        <a:chExt cx="784148" cy="392074"/>
                      </a:xfrm>
                      <a:solidFill>
                        <a:schemeClr val="bg1"/>
                      </a:solidFill>
                    </a:grpSpPr>
                    <a:sp>
                      <a:nvSpPr>
                        <a:cNvPr id="242" name="Retângulo 241"/>
                        <a:cNvSpPr/>
                      </a:nvSpPr>
                      <a:spPr>
                        <a:xfrm>
                          <a:off x="200311" y="2834233"/>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243" name="Retângulo 242"/>
                        <a:cNvSpPr/>
                      </a:nvSpPr>
                      <a:spPr>
                        <a:xfrm>
                          <a:off x="200311" y="2834233"/>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Monitoramento, Avaliação e Gestão da Informação</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1" name="Grupo 246"/>
                      <a:cNvGrpSpPr/>
                    </a:nvGrpSpPr>
                    <a:grpSpPr>
                      <a:xfrm>
                        <a:off x="4572000" y="4437112"/>
                        <a:ext cx="792088" cy="720080"/>
                        <a:chOff x="200311" y="3947724"/>
                        <a:chExt cx="784148" cy="392074"/>
                      </a:xfrm>
                      <a:solidFill>
                        <a:schemeClr val="bg1"/>
                      </a:solidFill>
                    </a:grpSpPr>
                    <a:sp>
                      <a:nvSpPr>
                        <a:cNvPr id="248" name="Retângulo 247"/>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49" name="Retângulo 248"/>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Pesquisa e </a:t>
                            </a:r>
                            <a:r>
                              <a:rPr lang="pt-BR" sz="800" dirty="0" err="1" smtClean="0">
                                <a:solidFill>
                                  <a:schemeClr val="tx1"/>
                                </a:solidFill>
                                <a:latin typeface="Tahoma" pitchFamily="34" charset="0"/>
                                <a:ea typeface="Tahoma" pitchFamily="34" charset="0"/>
                                <a:cs typeface="Tahoma" pitchFamily="34" charset="0"/>
                              </a:rPr>
                              <a:t>Georreferen-ciamento</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2" name="Grupo 273"/>
                      <a:cNvGrpSpPr/>
                    </a:nvGrpSpPr>
                    <a:grpSpPr>
                      <a:xfrm>
                        <a:off x="6804248" y="3429000"/>
                        <a:ext cx="720080" cy="576064"/>
                        <a:chOff x="200311" y="3947724"/>
                        <a:chExt cx="784148" cy="392074"/>
                      </a:xfrm>
                      <a:solidFill>
                        <a:schemeClr val="bg1"/>
                      </a:solidFill>
                    </a:grpSpPr>
                    <a:sp>
                      <a:nvSpPr>
                        <a:cNvPr id="275" name="Retângulo 274"/>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76" name="Retângulo 275"/>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kern="1200" dirty="0" smtClean="0">
                                <a:solidFill>
                                  <a:schemeClr val="tx1"/>
                                </a:solidFill>
                                <a:latin typeface="Tahoma" pitchFamily="34" charset="0"/>
                                <a:ea typeface="Tahoma" pitchFamily="34" charset="0"/>
                                <a:cs typeface="Tahoma" pitchFamily="34" charset="0"/>
                              </a:rPr>
                              <a:t>Supervisão de Gest</a:t>
                            </a:r>
                            <a:r>
                              <a:rPr lang="pt-BR" sz="800" dirty="0" smtClean="0">
                                <a:solidFill>
                                  <a:schemeClr val="tx1"/>
                                </a:solidFill>
                                <a:latin typeface="Tahoma" pitchFamily="34" charset="0"/>
                                <a:ea typeface="Tahoma" pitchFamily="34" charset="0"/>
                                <a:cs typeface="Tahoma" pitchFamily="34" charset="0"/>
                              </a:rPr>
                              <a:t>ão de Pessoas</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3" name="Grupo 276"/>
                      <a:cNvGrpSpPr/>
                    </a:nvGrpSpPr>
                    <a:grpSpPr>
                      <a:xfrm>
                        <a:off x="6804248" y="4293096"/>
                        <a:ext cx="720080" cy="720080"/>
                        <a:chOff x="200311" y="4504470"/>
                        <a:chExt cx="784148" cy="392074"/>
                      </a:xfrm>
                      <a:solidFill>
                        <a:schemeClr val="bg1"/>
                      </a:solidFill>
                    </a:grpSpPr>
                    <a:sp>
                      <a:nvSpPr>
                        <a:cNvPr id="278" name="Retângulo 277"/>
                        <a:cNvSpPr/>
                      </a:nvSpPr>
                      <a:spPr>
                        <a:xfrm>
                          <a:off x="200311" y="4504470"/>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79" name="Retângulo 278"/>
                        <a:cNvSpPr/>
                      </a:nvSpPr>
                      <a:spPr>
                        <a:xfrm>
                          <a:off x="200311" y="4504470"/>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Espaço Público do Aprender Social (ESPASO)</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4" name="Grupo 284"/>
                      <a:cNvGrpSpPr/>
                    </a:nvGrpSpPr>
                    <a:grpSpPr>
                      <a:xfrm>
                        <a:off x="5796136" y="3429000"/>
                        <a:ext cx="720080" cy="648072"/>
                        <a:chOff x="200311" y="2834233"/>
                        <a:chExt cx="784148" cy="392074"/>
                      </a:xfrm>
                      <a:solidFill>
                        <a:schemeClr val="bg1"/>
                      </a:solidFill>
                    </a:grpSpPr>
                    <a:sp>
                      <a:nvSpPr>
                        <a:cNvPr id="286" name="Retângulo 285"/>
                        <a:cNvSpPr/>
                      </a:nvSpPr>
                      <a:spPr>
                        <a:xfrm>
                          <a:off x="200311" y="2834233"/>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287" name="Retângulo 286"/>
                        <a:cNvSpPr/>
                      </a:nvSpPr>
                      <a:spPr>
                        <a:xfrm>
                          <a:off x="200311" y="2834233"/>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Gestão e Articulação Territorial</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5" name="Grupo 287"/>
                      <a:cNvGrpSpPr/>
                    </a:nvGrpSpPr>
                    <a:grpSpPr>
                      <a:xfrm>
                        <a:off x="5796136" y="4221088"/>
                        <a:ext cx="720080" cy="1296144"/>
                        <a:chOff x="200311" y="3947724"/>
                        <a:chExt cx="784148" cy="392074"/>
                      </a:xfrm>
                      <a:solidFill>
                        <a:schemeClr val="bg1"/>
                      </a:solidFill>
                    </a:grpSpPr>
                    <a:sp>
                      <a:nvSpPr>
                        <a:cNvPr id="289" name="Retângulo 288"/>
                        <a:cNvSpPr/>
                      </a:nvSpPr>
                      <a:spPr>
                        <a:xfrm>
                          <a:off x="200311" y="3947724"/>
                          <a:ext cx="784148" cy="392074"/>
                        </a:xfrm>
                        <a:prstGeom prst="rect">
                          <a:avLst/>
                        </a:prstGeom>
                        <a:grpFill/>
                        <a:ln>
                          <a:solidFill>
                            <a:schemeClr val="accent6">
                              <a:lumMod val="60000"/>
                              <a:lumOff val="40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90" name="Retângulo 289"/>
                        <a:cNvSpPr/>
                      </a:nvSpPr>
                      <a:spPr>
                        <a:xfrm>
                          <a:off x="200311" y="3947724"/>
                          <a:ext cx="784148" cy="392074"/>
                        </a:xfrm>
                        <a:prstGeom prst="rect">
                          <a:avLst/>
                        </a:prstGeom>
                        <a:grpFill/>
                        <a:ln>
                          <a:solidFill>
                            <a:schemeClr val="accent6">
                              <a:lumMod val="60000"/>
                              <a:lumOff val="40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BR" sz="800" dirty="0" smtClean="0">
                                <a:solidFill>
                                  <a:schemeClr val="tx1"/>
                                </a:solidFill>
                                <a:latin typeface="Tahoma" pitchFamily="34" charset="0"/>
                                <a:ea typeface="Tahoma" pitchFamily="34" charset="0"/>
                                <a:cs typeface="Tahoma" pitchFamily="34" charset="0"/>
                              </a:rPr>
                              <a:t>Supervisão de Gestão do </a:t>
                            </a:r>
                            <a:r>
                              <a:rPr lang="pt-BR" sz="800" dirty="0" err="1" smtClean="0">
                                <a:solidFill>
                                  <a:schemeClr val="tx1"/>
                                </a:solidFill>
                                <a:latin typeface="Tahoma" pitchFamily="34" charset="0"/>
                                <a:ea typeface="Tahoma" pitchFamily="34" charset="0"/>
                                <a:cs typeface="Tahoma" pitchFamily="34" charset="0"/>
                              </a:rPr>
                              <a:t>CADÚnico</a:t>
                            </a:r>
                            <a:r>
                              <a:rPr lang="pt-BR" sz="800" dirty="0" smtClean="0">
                                <a:solidFill>
                                  <a:schemeClr val="tx1"/>
                                </a:solidFill>
                                <a:latin typeface="Tahoma" pitchFamily="34" charset="0"/>
                                <a:ea typeface="Tahoma" pitchFamily="34" charset="0"/>
                                <a:cs typeface="Tahoma" pitchFamily="34" charset="0"/>
                              </a:rPr>
                              <a:t>, Programas de Transferência de Renda e Programas Usuários  </a:t>
                            </a:r>
                            <a:endParaRPr lang="pt-BR" sz="800" dirty="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6" name="Grupo 290"/>
                      <a:cNvGrpSpPr/>
                    </a:nvGrpSpPr>
                    <a:grpSpPr>
                      <a:xfrm>
                        <a:off x="5796136" y="5661248"/>
                        <a:ext cx="936104" cy="720080"/>
                        <a:chOff x="200311" y="4504470"/>
                        <a:chExt cx="784148" cy="392074"/>
                      </a:xfrm>
                      <a:solidFill>
                        <a:schemeClr val="bg1"/>
                      </a:solidFill>
                    </a:grpSpPr>
                    <a:sp>
                      <a:nvSpPr>
                        <a:cNvPr id="292" name="Retângulo 291"/>
                        <a:cNvSpPr/>
                      </a:nvSpPr>
                      <a:spPr>
                        <a:xfrm>
                          <a:off x="200311" y="4504470"/>
                          <a:ext cx="784148" cy="392074"/>
                        </a:xfrm>
                        <a:prstGeom prst="rect">
                          <a:avLst/>
                        </a:prstGeom>
                        <a:grpFill/>
                        <a:ln>
                          <a:solidFill>
                            <a:schemeClr val="accent4">
                              <a:lumMod val="75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293" name="Retângulo 292"/>
                        <a:cNvSpPr/>
                      </a:nvSpPr>
                      <a:spPr>
                        <a:xfrm>
                          <a:off x="200311" y="4504470"/>
                          <a:ext cx="784148" cy="392074"/>
                        </a:xfrm>
                        <a:prstGeom prst="rect">
                          <a:avLst/>
                        </a:prstGeom>
                        <a:grpFill/>
                        <a:ln>
                          <a:solidFill>
                            <a:schemeClr val="accent4">
                              <a:lumMod val="75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Supervisão de Benefícios Socioassistenciais</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7" name="Grupo 305"/>
                      <a:cNvGrpSpPr/>
                    </a:nvGrpSpPr>
                    <a:grpSpPr>
                      <a:xfrm>
                        <a:off x="7956376" y="3429000"/>
                        <a:ext cx="720080" cy="432048"/>
                        <a:chOff x="200311" y="2834233"/>
                        <a:chExt cx="784148" cy="392074"/>
                      </a:xfrm>
                      <a:solidFill>
                        <a:schemeClr val="bg1"/>
                      </a:solidFill>
                    </a:grpSpPr>
                    <a:sp>
                      <a:nvSpPr>
                        <a:cNvPr id="307" name="Retângulo 306"/>
                        <a:cNvSpPr/>
                      </a:nvSpPr>
                      <a:spPr>
                        <a:xfrm>
                          <a:off x="200311" y="2834233"/>
                          <a:ext cx="784148" cy="392074"/>
                        </a:xfrm>
                        <a:prstGeom prst="rect">
                          <a:avLst/>
                        </a:prstGeom>
                        <a:grpFill/>
                        <a:ln>
                          <a:solidFill>
                            <a:schemeClr val="accent4">
                              <a:lumMod val="75000"/>
                            </a:schemeClr>
                          </a:solidFill>
                        </a:ln>
                      </a:spPr>
                      <a:style>
                        <a:lnRef idx="2">
                          <a:schemeClr val="lt1">
                            <a:hueOff val="0"/>
                            <a:satOff val="0"/>
                            <a:lumOff val="0"/>
                            <a:alphaOff val="0"/>
                          </a:schemeClr>
                        </a:lnRef>
                        <a:fillRef idx="1">
                          <a:scrgbClr r="0" g="0" b="0"/>
                        </a:fillRef>
                        <a:effectRef idx="0">
                          <a:schemeClr val="accent6">
                            <a:hueOff val="0"/>
                            <a:satOff val="0"/>
                            <a:lumOff val="0"/>
                            <a:alphaOff val="0"/>
                          </a:schemeClr>
                        </a:effectRef>
                        <a:fontRef idx="minor">
                          <a:schemeClr val="lt1"/>
                        </a:fontRef>
                      </a:style>
                    </a:sp>
                    <a:sp>
                      <a:nvSpPr>
                        <a:cNvPr id="308" name="Retângulo 307"/>
                        <a:cNvSpPr/>
                      </a:nvSpPr>
                      <a:spPr>
                        <a:xfrm>
                          <a:off x="200311" y="2834233"/>
                          <a:ext cx="784148" cy="392074"/>
                        </a:xfrm>
                        <a:prstGeom prst="rect">
                          <a:avLst/>
                        </a:prstGeom>
                        <a:grpFill/>
                        <a:ln>
                          <a:solidFill>
                            <a:schemeClr val="accent4">
                              <a:lumMod val="75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CRAS</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8" name="Grupo 308"/>
                      <a:cNvGrpSpPr/>
                    </a:nvGrpSpPr>
                    <a:grpSpPr>
                      <a:xfrm>
                        <a:off x="7956376" y="4005064"/>
                        <a:ext cx="720080" cy="360040"/>
                        <a:chOff x="200311" y="3947724"/>
                        <a:chExt cx="784148" cy="392074"/>
                      </a:xfrm>
                      <a:solidFill>
                        <a:schemeClr val="bg1"/>
                      </a:solidFill>
                    </a:grpSpPr>
                    <a:sp>
                      <a:nvSpPr>
                        <a:cNvPr id="310" name="Retângulo 309"/>
                        <a:cNvSpPr/>
                      </a:nvSpPr>
                      <a:spPr>
                        <a:xfrm>
                          <a:off x="200311" y="3947724"/>
                          <a:ext cx="784148" cy="392074"/>
                        </a:xfrm>
                        <a:prstGeom prst="rect">
                          <a:avLst/>
                        </a:prstGeom>
                        <a:grpFill/>
                        <a:ln>
                          <a:solidFill>
                            <a:schemeClr val="accent4">
                              <a:lumMod val="75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311" name="Retângulo 310"/>
                        <a:cNvSpPr/>
                      </a:nvSpPr>
                      <a:spPr>
                        <a:xfrm>
                          <a:off x="200311" y="3947724"/>
                          <a:ext cx="784148" cy="392074"/>
                        </a:xfrm>
                        <a:prstGeom prst="rect">
                          <a:avLst/>
                        </a:prstGeom>
                        <a:grpFill/>
                        <a:ln>
                          <a:solidFill>
                            <a:schemeClr val="accent4">
                              <a:lumMod val="75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BR" sz="800" dirty="0" smtClean="0">
                                <a:solidFill>
                                  <a:schemeClr val="tx1"/>
                                </a:solidFill>
                                <a:latin typeface="Tahoma" pitchFamily="34" charset="0"/>
                                <a:ea typeface="Tahoma" pitchFamily="34" charset="0"/>
                                <a:cs typeface="Tahoma" pitchFamily="34" charset="0"/>
                              </a:rPr>
                              <a:t>CREAS</a:t>
                            </a:r>
                            <a:endParaRPr lang="pt-BR" sz="800" dirty="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a:grpSp>
                    <a:nvGrpSpPr>
                      <a:cNvPr id="29" name="Grupo 311"/>
                      <a:cNvGrpSpPr/>
                    </a:nvGrpSpPr>
                    <a:grpSpPr>
                      <a:xfrm>
                        <a:off x="7956376" y="4509120"/>
                        <a:ext cx="720080" cy="360040"/>
                        <a:chOff x="200311" y="4504470"/>
                        <a:chExt cx="784148" cy="392074"/>
                      </a:xfrm>
                      <a:solidFill>
                        <a:schemeClr val="bg1"/>
                      </a:solidFill>
                    </a:grpSpPr>
                    <a:sp>
                      <a:nvSpPr>
                        <a:cNvPr id="313" name="Retângulo 312"/>
                        <a:cNvSpPr/>
                      </a:nvSpPr>
                      <a:spPr>
                        <a:xfrm>
                          <a:off x="200311" y="4504470"/>
                          <a:ext cx="784148" cy="392074"/>
                        </a:xfrm>
                        <a:prstGeom prst="rect">
                          <a:avLst/>
                        </a:prstGeom>
                        <a:grpFill/>
                        <a:ln>
                          <a:solidFill>
                            <a:schemeClr val="accent4">
                              <a:lumMod val="75000"/>
                            </a:schemeClr>
                          </a:solidFill>
                        </a:ln>
                      </a:spPr>
                      <a:style>
                        <a:lnRef idx="2">
                          <a:schemeClr val="lt1">
                            <a:hueOff val="0"/>
                            <a:satOff val="0"/>
                            <a:lumOff val="0"/>
                            <a:alphaOff val="0"/>
                          </a:schemeClr>
                        </a:lnRef>
                        <a:fillRef idx="1">
                          <a:schemeClr val="accent6">
                            <a:hueOff val="0"/>
                            <a:satOff val="0"/>
                            <a:lumOff val="0"/>
                            <a:alphaOff val="0"/>
                          </a:schemeClr>
                        </a:fillRef>
                        <a:effectRef idx="0">
                          <a:schemeClr val="accent6">
                            <a:hueOff val="0"/>
                            <a:satOff val="0"/>
                            <a:lumOff val="0"/>
                            <a:alphaOff val="0"/>
                          </a:schemeClr>
                        </a:effectRef>
                        <a:fontRef idx="minor">
                          <a:schemeClr val="lt1"/>
                        </a:fontRef>
                      </a:style>
                    </a:sp>
                    <a:sp>
                      <a:nvSpPr>
                        <a:cNvPr id="314" name="Retângulo 313"/>
                        <a:cNvSpPr/>
                      </a:nvSpPr>
                      <a:spPr>
                        <a:xfrm>
                          <a:off x="200311" y="4504470"/>
                          <a:ext cx="784148" cy="392074"/>
                        </a:xfrm>
                        <a:prstGeom prst="rect">
                          <a:avLst/>
                        </a:prstGeom>
                        <a:grpFill/>
                        <a:ln>
                          <a:solidFill>
                            <a:schemeClr val="accent4">
                              <a:lumMod val="75000"/>
                            </a:schemeClr>
                          </a:solidFill>
                        </a:ln>
                      </a:spPr>
                      <a:txSp>
                        <a:txBody>
                          <a:bodyPr spcFirstLastPara="0" vert="horz" wrap="square" lIns="3810" tIns="3810" rIns="3810" bIns="3810" numCol="1" spcCol="1270" anchor="ctr" anchorCtr="0">
                            <a:noAutofit/>
                          </a:bodyP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266700">
                              <a:lnSpc>
                                <a:spcPct val="90000"/>
                              </a:lnSpc>
                              <a:spcBef>
                                <a:spcPct val="0"/>
                              </a:spcBef>
                              <a:spcAft>
                                <a:spcPct val="35000"/>
                              </a:spcAft>
                            </a:pPr>
                            <a:r>
                              <a:rPr lang="pt-BR" sz="800" dirty="0" smtClean="0">
                                <a:solidFill>
                                  <a:schemeClr val="tx1"/>
                                </a:solidFill>
                                <a:latin typeface="Tahoma" pitchFamily="34" charset="0"/>
                                <a:ea typeface="Tahoma" pitchFamily="34" charset="0"/>
                                <a:cs typeface="Tahoma" pitchFamily="34" charset="0"/>
                              </a:rPr>
                              <a:t>CENTROPOP</a:t>
                            </a:r>
                            <a:endParaRPr lang="pt-BR" sz="800" kern="1200" dirty="0" smtClean="0">
                              <a:solidFill>
                                <a:schemeClr val="tx1"/>
                              </a:solidFill>
                              <a:latin typeface="Tahoma" pitchFamily="34" charset="0"/>
                              <a:ea typeface="Tahoma" pitchFamily="34" charset="0"/>
                              <a:cs typeface="Tahoma" pitchFamily="34" charset="0"/>
                            </a:endParaRPr>
                          </a:p>
                        </a:txBody>
                        <a:useSpRect/>
                      </a:txSp>
                      <a:style>
                        <a:lnRef idx="0">
                          <a:scrgbClr r="0" g="0" b="0"/>
                        </a:lnRef>
                        <a:fillRef idx="0">
                          <a:scrgbClr r="0" g="0" b="0"/>
                        </a:fillRef>
                        <a:effectRef idx="0">
                          <a:scrgbClr r="0" g="0" b="0"/>
                        </a:effectRef>
                        <a:fontRef idx="minor">
                          <a:schemeClr val="lt1"/>
                        </a:fontRef>
                      </a:style>
                    </a:sp>
                  </a:grpSp>
                </lc:lockedCanvas>
              </a:graphicData>
            </a:graphic>
          </wp:inline>
        </w:drawing>
      </w: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rPr>
      </w:pPr>
      <w:r w:rsidRPr="005D174F">
        <w:rPr>
          <w:rFonts w:cstheme="minorHAnsi"/>
        </w:rPr>
        <w:t xml:space="preserve">A Coordenadoria de Gestão </w:t>
      </w:r>
      <w:proofErr w:type="gramStart"/>
      <w:r w:rsidRPr="005D174F">
        <w:rPr>
          <w:rFonts w:cstheme="minorHAnsi"/>
        </w:rPr>
        <w:t>do Suas</w:t>
      </w:r>
      <w:proofErr w:type="gramEnd"/>
      <w:r w:rsidRPr="005D174F">
        <w:rPr>
          <w:rFonts w:cstheme="minorHAnsi"/>
        </w:rPr>
        <w:t xml:space="preserve"> tem as seguintes atribuições:</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I – regular e assegurar o comando único da assistência social no Município e o cumprimento dos requisitos de gestão plena da política municipal de assistência social;</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II – coordenar a gestão descentralizada da política municipal de assistência social, por meio das Supervisões de Assistência Social;</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 xml:space="preserve">III – elaborar, acompanhar a aprovação, </w:t>
      </w:r>
      <w:proofErr w:type="gramStart"/>
      <w:r w:rsidRPr="005D174F">
        <w:rPr>
          <w:rFonts w:asciiTheme="minorHAnsi" w:hAnsiTheme="minorHAnsi" w:cstheme="minorHAnsi"/>
          <w:sz w:val="22"/>
          <w:szCs w:val="22"/>
        </w:rPr>
        <w:t>implementar</w:t>
      </w:r>
      <w:proofErr w:type="gramEnd"/>
      <w:r w:rsidRPr="005D174F">
        <w:rPr>
          <w:rFonts w:asciiTheme="minorHAnsi" w:hAnsiTheme="minorHAnsi" w:cstheme="minorHAnsi"/>
          <w:sz w:val="22"/>
          <w:szCs w:val="22"/>
        </w:rPr>
        <w:t>, monitorar e avaliar o Plano Municipal de Assistência Social e planos setoriais afins à sua atuação;</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 xml:space="preserve">IV – elaborar, propor e monitorar as diretrizes técnicas da política municipal de assistência social, considerando a articulação de suas funções de proteção, defesa e vigilância social; </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 xml:space="preserve">V – relacionar-se com instâncias participativas e de controle social para </w:t>
      </w:r>
      <w:proofErr w:type="spellStart"/>
      <w:r w:rsidRPr="005D174F">
        <w:rPr>
          <w:rFonts w:asciiTheme="minorHAnsi" w:hAnsiTheme="minorHAnsi" w:cstheme="minorHAnsi"/>
          <w:sz w:val="22"/>
          <w:szCs w:val="22"/>
        </w:rPr>
        <w:t>pactuação</w:t>
      </w:r>
      <w:proofErr w:type="spellEnd"/>
      <w:r w:rsidRPr="005D174F">
        <w:rPr>
          <w:rFonts w:asciiTheme="minorHAnsi" w:hAnsiTheme="minorHAnsi" w:cstheme="minorHAnsi"/>
          <w:sz w:val="22"/>
          <w:szCs w:val="22"/>
        </w:rPr>
        <w:t xml:space="preserve"> da gestão da política municipal de assistência social; </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 xml:space="preserve">VI – coordenar a operação de serviços, programas, projetos e benefícios de forma a afiançar as seguranças previstas </w:t>
      </w:r>
      <w:proofErr w:type="gramStart"/>
      <w:r w:rsidRPr="005D174F">
        <w:rPr>
          <w:rFonts w:asciiTheme="minorHAnsi" w:hAnsiTheme="minorHAnsi" w:cstheme="minorHAnsi"/>
          <w:sz w:val="22"/>
          <w:szCs w:val="22"/>
        </w:rPr>
        <w:t>pelo SUAS</w:t>
      </w:r>
      <w:proofErr w:type="gramEnd"/>
      <w:r w:rsidRPr="005D174F">
        <w:rPr>
          <w:rFonts w:asciiTheme="minorHAnsi" w:hAnsiTheme="minorHAnsi" w:cstheme="minorHAnsi"/>
          <w:sz w:val="22"/>
          <w:szCs w:val="22"/>
        </w:rPr>
        <w:t>;</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VII – coordenar, supervisionar, controlar e avaliar a operacionalização de programas de transferência de renda no âmbito do Município;</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 xml:space="preserve">VIII – regular a prestação de serviços </w:t>
      </w:r>
      <w:proofErr w:type="spellStart"/>
      <w:r w:rsidRPr="005D174F">
        <w:rPr>
          <w:rFonts w:asciiTheme="minorHAnsi" w:hAnsiTheme="minorHAnsi" w:cstheme="minorHAnsi"/>
          <w:sz w:val="22"/>
          <w:szCs w:val="22"/>
        </w:rPr>
        <w:t>socioassistenciais</w:t>
      </w:r>
      <w:proofErr w:type="spellEnd"/>
      <w:r w:rsidRPr="005D174F">
        <w:rPr>
          <w:rFonts w:asciiTheme="minorHAnsi" w:hAnsiTheme="minorHAnsi" w:cstheme="minorHAnsi"/>
          <w:sz w:val="22"/>
          <w:szCs w:val="22"/>
        </w:rPr>
        <w:t xml:space="preserve"> por Organizações da Sociedade Civil e de suas parcerias com o poder público;</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IX – garantir o atendimento de situações em emergência e calamidade pública, em conformidade com o Sistema Municipal de Defesa Civil;</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lastRenderedPageBreak/>
        <w:t xml:space="preserve">X – promover a gestão do trabalho, compreendendo a gestão de pessoal e educação permanente dos trabalhadores </w:t>
      </w:r>
      <w:proofErr w:type="gramStart"/>
      <w:r w:rsidRPr="005D174F">
        <w:rPr>
          <w:rFonts w:asciiTheme="minorHAnsi" w:hAnsiTheme="minorHAnsi" w:cstheme="minorHAnsi"/>
          <w:sz w:val="22"/>
          <w:szCs w:val="22"/>
        </w:rPr>
        <w:t>do SUAS</w:t>
      </w:r>
      <w:proofErr w:type="gramEnd"/>
      <w:r w:rsidRPr="005D174F">
        <w:rPr>
          <w:rFonts w:asciiTheme="minorHAnsi" w:hAnsiTheme="minorHAnsi" w:cstheme="minorHAnsi"/>
          <w:sz w:val="22"/>
          <w:szCs w:val="22"/>
        </w:rPr>
        <w:t>;</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XI - subsidiar tecnicamente a formulação da proposta orçamentária;</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XII – promover práticas de deliberação técnica que abarquem discussões participativas ou colegiadas entre as áreas que a compõe;</w:t>
      </w:r>
    </w:p>
    <w:p w:rsidR="005A1EE9" w:rsidRPr="005D174F" w:rsidRDefault="005A1EE9" w:rsidP="005A1EE9">
      <w:pPr>
        <w:pStyle w:val="NormalWeb"/>
        <w:spacing w:before="0" w:beforeAutospacing="0" w:after="0" w:afterAutospacing="0" w:line="360" w:lineRule="auto"/>
        <w:contextualSpacing/>
        <w:jc w:val="both"/>
        <w:rPr>
          <w:rFonts w:asciiTheme="minorHAnsi" w:hAnsiTheme="minorHAnsi" w:cstheme="minorHAnsi"/>
          <w:sz w:val="22"/>
          <w:szCs w:val="22"/>
        </w:rPr>
      </w:pPr>
      <w:r w:rsidRPr="005D174F">
        <w:rPr>
          <w:rFonts w:asciiTheme="minorHAnsi" w:hAnsiTheme="minorHAnsi" w:cstheme="minorHAnsi"/>
          <w:sz w:val="22"/>
          <w:szCs w:val="22"/>
        </w:rPr>
        <w:t>XIII – promover, de forma articulada com a CAF, a transmissão de informações e monitoramento do cumprimento das atividades de natureza administrativa sob responsabilidade das SAS e</w:t>
      </w:r>
    </w:p>
    <w:p w:rsidR="005A1EE9" w:rsidRPr="005D174F" w:rsidRDefault="005A1EE9" w:rsidP="005A1EE9">
      <w:pPr>
        <w:pStyle w:val="NormalWeb"/>
        <w:spacing w:line="360" w:lineRule="auto"/>
        <w:contextualSpacing/>
        <w:jc w:val="both"/>
        <w:rPr>
          <w:rFonts w:asciiTheme="minorHAnsi" w:hAnsiTheme="minorHAnsi" w:cstheme="minorHAnsi"/>
        </w:rPr>
      </w:pPr>
      <w:r w:rsidRPr="005D174F">
        <w:rPr>
          <w:rFonts w:asciiTheme="minorHAnsi" w:hAnsiTheme="minorHAnsi" w:cstheme="minorHAnsi"/>
          <w:sz w:val="22"/>
          <w:szCs w:val="22"/>
        </w:rPr>
        <w:t xml:space="preserve">XIV - atuar como ponto focal nas instâncias representativas onde a SMADS tenha </w:t>
      </w:r>
      <w:r w:rsidR="003F5F95" w:rsidRPr="005D174F">
        <w:rPr>
          <w:rFonts w:asciiTheme="minorHAnsi" w:hAnsiTheme="minorHAnsi" w:cstheme="minorHAnsi"/>
          <w:sz w:val="22"/>
          <w:szCs w:val="22"/>
        </w:rPr>
        <w:t xml:space="preserve">assento. </w:t>
      </w:r>
    </w:p>
    <w:p w:rsidR="005A1EE9" w:rsidRPr="005D174F" w:rsidRDefault="005A1EE9" w:rsidP="005A1EE9">
      <w:pPr>
        <w:spacing w:before="240"/>
        <w:jc w:val="both"/>
        <w:rPr>
          <w:rFonts w:cstheme="minorHAnsi"/>
        </w:rPr>
      </w:pPr>
      <w:r w:rsidRPr="005D174F">
        <w:rPr>
          <w:rFonts w:cstheme="minorHAnsi"/>
          <w:sz w:val="24"/>
          <w:szCs w:val="24"/>
        </w:rPr>
        <w:t xml:space="preserve">              </w:t>
      </w:r>
      <w:r w:rsidR="003F5F95" w:rsidRPr="005D174F">
        <w:rPr>
          <w:rFonts w:cstheme="minorHAnsi"/>
          <w:sz w:val="24"/>
          <w:szCs w:val="24"/>
        </w:rPr>
        <w:t xml:space="preserve">      </w:t>
      </w:r>
      <w:r w:rsidRPr="005D174F">
        <w:rPr>
          <w:rFonts w:cstheme="minorHAnsi"/>
        </w:rPr>
        <w:t xml:space="preserve">Neste momento esta Coordenadoria está em processo de organização já que não existia anteriormente. Os processos de decisão são fruto de uma ação colegiada entre os diversos coordenadores que analisam e apontam os caminhos que serão trilhados na operacionalização da </w:t>
      </w:r>
      <w:r w:rsidR="003F5F95" w:rsidRPr="005D174F">
        <w:rPr>
          <w:rFonts w:cstheme="minorHAnsi"/>
        </w:rPr>
        <w:t>Política</w:t>
      </w:r>
      <w:r w:rsidRPr="005D174F">
        <w:rPr>
          <w:rFonts w:cstheme="minorHAnsi"/>
        </w:rPr>
        <w:t xml:space="preserve"> de Assistência Social na Cidade de São Paulo. São realizadas reuniões semanais entre as Coordenações e mensais com as Supervisões de Assistência Social onde são discutidos os temas pertinentes e ocorre o alinhamento para a execução. </w:t>
      </w:r>
    </w:p>
    <w:p w:rsidR="005A1EE9" w:rsidRPr="005D174F" w:rsidRDefault="005A1EE9" w:rsidP="005A1EE9">
      <w:pPr>
        <w:spacing w:before="240"/>
        <w:jc w:val="both"/>
        <w:rPr>
          <w:rFonts w:cstheme="minorHAnsi"/>
        </w:rPr>
      </w:pPr>
      <w:r w:rsidRPr="005D174F">
        <w:rPr>
          <w:rFonts w:cstheme="minorHAnsi"/>
        </w:rPr>
        <w:t xml:space="preserve">                 </w:t>
      </w:r>
      <w:r w:rsidR="00594EF5" w:rsidRPr="005D174F">
        <w:rPr>
          <w:rFonts w:cstheme="minorHAnsi"/>
        </w:rPr>
        <w:t xml:space="preserve">        </w:t>
      </w:r>
      <w:r w:rsidRPr="005D174F">
        <w:rPr>
          <w:rFonts w:cstheme="minorHAnsi"/>
        </w:rPr>
        <w:t xml:space="preserve">O desafio para o período de 2018-2021 é o de concretizar as ações desta Coordenadoria com vistas </w:t>
      </w:r>
      <w:proofErr w:type="gramStart"/>
      <w:r w:rsidRPr="005D174F">
        <w:rPr>
          <w:rFonts w:cstheme="minorHAnsi"/>
        </w:rPr>
        <w:t>a</w:t>
      </w:r>
      <w:proofErr w:type="gramEnd"/>
      <w:r w:rsidRPr="005D174F">
        <w:rPr>
          <w:rFonts w:cstheme="minorHAnsi"/>
        </w:rPr>
        <w:t xml:space="preserve"> execução de uma Política de Assistência Social de qualidade e tendo como foco a melhoria de qualidade de vida do usuário.</w:t>
      </w:r>
    </w:p>
    <w:p w:rsidR="005A1EE9" w:rsidRPr="005D174F" w:rsidRDefault="005A1EE9" w:rsidP="001D00C9">
      <w:pPr>
        <w:pStyle w:val="CitaoIntensa"/>
        <w:rPr>
          <w:rFonts w:cstheme="minorHAnsi"/>
        </w:rPr>
      </w:pPr>
      <w:r w:rsidRPr="005D174F">
        <w:rPr>
          <w:rFonts w:cstheme="minorHAnsi"/>
        </w:rPr>
        <w:t xml:space="preserve">                 4. Contribuições para os próximos quatro anos</w:t>
      </w:r>
    </w:p>
    <w:p w:rsidR="005A1EE9" w:rsidRPr="005D174F" w:rsidRDefault="00F205FE" w:rsidP="00594EF5">
      <w:pPr>
        <w:tabs>
          <w:tab w:val="left" w:pos="1134"/>
        </w:tabs>
        <w:spacing w:before="240"/>
        <w:jc w:val="both"/>
        <w:rPr>
          <w:rFonts w:cstheme="minorHAnsi"/>
        </w:rPr>
      </w:pPr>
      <w:r w:rsidRPr="005D174F">
        <w:rPr>
          <w:rFonts w:cstheme="minorHAnsi"/>
          <w:sz w:val="24"/>
          <w:szCs w:val="24"/>
        </w:rPr>
        <w:t xml:space="preserve">                </w:t>
      </w:r>
      <w:r w:rsidR="00594EF5" w:rsidRPr="005D174F">
        <w:rPr>
          <w:rFonts w:cstheme="minorHAnsi"/>
          <w:sz w:val="24"/>
          <w:szCs w:val="24"/>
        </w:rPr>
        <w:t xml:space="preserve">   </w:t>
      </w:r>
      <w:r w:rsidRPr="005D174F">
        <w:rPr>
          <w:rFonts w:cstheme="minorHAnsi"/>
          <w:sz w:val="24"/>
          <w:szCs w:val="24"/>
        </w:rPr>
        <w:t xml:space="preserve"> </w:t>
      </w:r>
      <w:r w:rsidR="005A1EE9" w:rsidRPr="005D174F">
        <w:rPr>
          <w:rFonts w:cstheme="minorHAnsi"/>
        </w:rPr>
        <w:t xml:space="preserve">Executar o Plano Municipal de Assistência Social, articulando com todos os atores institucionais, cumprindo o que </w:t>
      </w:r>
      <w:proofErr w:type="gramStart"/>
      <w:r w:rsidR="005A1EE9" w:rsidRPr="005D174F">
        <w:rPr>
          <w:rFonts w:cstheme="minorHAnsi"/>
        </w:rPr>
        <w:t>esta estabelecido no Programas de Metas e nas diretrizes apontadas no Plano Decenal</w:t>
      </w:r>
      <w:proofErr w:type="gramEnd"/>
      <w:r w:rsidRPr="005D174F">
        <w:rPr>
          <w:rFonts w:cstheme="minorHAnsi"/>
        </w:rPr>
        <w:t>.</w:t>
      </w:r>
    </w:p>
    <w:p w:rsidR="005A1EE9" w:rsidRPr="005D174F" w:rsidRDefault="005A1EE9" w:rsidP="005A1EE9">
      <w:pPr>
        <w:pStyle w:val="PargrafodaLista"/>
        <w:spacing w:before="240"/>
        <w:ind w:left="1352"/>
        <w:jc w:val="both"/>
        <w:rPr>
          <w:rFonts w:asciiTheme="minorHAnsi" w:hAnsiTheme="minorHAnsi"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spacing w:before="240"/>
        <w:jc w:val="both"/>
        <w:rPr>
          <w:rFonts w:cstheme="minorHAnsi"/>
          <w:sz w:val="24"/>
          <w:szCs w:val="24"/>
        </w:rPr>
      </w:pPr>
    </w:p>
    <w:p w:rsidR="005A1EE9" w:rsidRPr="005D174F" w:rsidRDefault="005A1EE9" w:rsidP="005A1EE9">
      <w:pPr>
        <w:pStyle w:val="Ttulo"/>
        <w:jc w:val="center"/>
        <w:rPr>
          <w:rFonts w:asciiTheme="minorHAnsi" w:hAnsiTheme="minorHAnsi" w:cstheme="minorHAnsi"/>
          <w:b/>
        </w:rPr>
      </w:pPr>
      <w:r w:rsidRPr="005D174F">
        <w:rPr>
          <w:rFonts w:asciiTheme="minorHAnsi" w:hAnsiTheme="minorHAnsi" w:cstheme="minorHAnsi"/>
          <w:b/>
        </w:rPr>
        <w:lastRenderedPageBreak/>
        <w:t>COORDENA</w:t>
      </w:r>
      <w:r w:rsidR="008F08E4">
        <w:rPr>
          <w:rFonts w:asciiTheme="minorHAnsi" w:hAnsiTheme="minorHAnsi" w:cstheme="minorHAnsi"/>
          <w:b/>
        </w:rPr>
        <w:t>ÇÃO</w:t>
      </w:r>
      <w:r w:rsidRPr="005D174F">
        <w:rPr>
          <w:rFonts w:asciiTheme="minorHAnsi" w:hAnsiTheme="minorHAnsi" w:cstheme="minorHAnsi"/>
          <w:b/>
        </w:rPr>
        <w:t xml:space="preserve"> DE PROTEÇÃO SOCIAL BÁSICA - CPSB</w:t>
      </w:r>
    </w:p>
    <w:p w:rsidR="005A1EE9" w:rsidRPr="005D174F" w:rsidRDefault="005A1EE9" w:rsidP="005A1EE9">
      <w:pPr>
        <w:autoSpaceDE w:val="0"/>
        <w:autoSpaceDN w:val="0"/>
        <w:adjustRightInd w:val="0"/>
        <w:spacing w:after="0" w:line="360" w:lineRule="auto"/>
        <w:jc w:val="both"/>
        <w:rPr>
          <w:rFonts w:cstheme="minorHAnsi"/>
          <w:color w:val="17365D"/>
          <w:sz w:val="24"/>
          <w:szCs w:val="24"/>
        </w:rPr>
      </w:pPr>
    </w:p>
    <w:p w:rsidR="005A1EE9" w:rsidRPr="005D174F" w:rsidRDefault="005A1EE9" w:rsidP="005A1EE9">
      <w:pPr>
        <w:pStyle w:val="CitaoIntensa"/>
        <w:rPr>
          <w:rFonts w:cstheme="minorHAnsi"/>
        </w:rPr>
      </w:pPr>
      <w:r w:rsidRPr="005D174F">
        <w:rPr>
          <w:rFonts w:cstheme="minorHAnsi"/>
        </w:rPr>
        <w:t>1 – INTRODUÇÃO</w:t>
      </w:r>
    </w:p>
    <w:p w:rsidR="005A1EE9" w:rsidRPr="005D174F" w:rsidRDefault="005A1EE9" w:rsidP="005A1EE9">
      <w:pPr>
        <w:rPr>
          <w:rFonts w:cstheme="minorHAnsi"/>
          <w:sz w:val="24"/>
          <w:szCs w:val="24"/>
        </w:rPr>
      </w:pP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O SUAS estabelece a garantia de proteção social, em especial à população que vive em situação de vulnerabilidade social, compreendendo dentre outros, o desenvolvimento de ofertas de Serviços, Programas, Projetos e Benefícios que ofereçam suporte aos usuários e suas famílias para superarem as dificuldades do cotidiano, de modo a combater processos de isolamento, de exclusão e de discriminação, com a finalidade de estimular a autonomia e o </w:t>
      </w:r>
      <w:proofErr w:type="spellStart"/>
      <w:r w:rsidRPr="005D174F">
        <w:rPr>
          <w:rFonts w:cstheme="minorHAnsi"/>
          <w:color w:val="000000"/>
          <w:sz w:val="24"/>
          <w:szCs w:val="24"/>
        </w:rPr>
        <w:t>protagonismo</w:t>
      </w:r>
      <w:proofErr w:type="spellEnd"/>
      <w:r w:rsidRPr="005D174F">
        <w:rPr>
          <w:rFonts w:cstheme="minorHAnsi"/>
          <w:color w:val="000000"/>
          <w:sz w:val="24"/>
          <w:szCs w:val="24"/>
        </w:rPr>
        <w:t xml:space="preserve">. </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A Proteção Social Básica (PSB) visa ofertar as seguranças de convívio, acolhida e sobrevivência, com o objetivo de ampliar a capacidade da função </w:t>
      </w:r>
      <w:proofErr w:type="spellStart"/>
      <w:r w:rsidRPr="005D174F">
        <w:rPr>
          <w:rFonts w:cstheme="minorHAnsi"/>
          <w:color w:val="000000"/>
          <w:sz w:val="24"/>
          <w:szCs w:val="24"/>
        </w:rPr>
        <w:t>protetiva</w:t>
      </w:r>
      <w:proofErr w:type="spellEnd"/>
      <w:r w:rsidRPr="005D174F">
        <w:rPr>
          <w:rFonts w:cstheme="minorHAnsi"/>
          <w:color w:val="000000"/>
          <w:sz w:val="24"/>
          <w:szCs w:val="24"/>
        </w:rPr>
        <w:t xml:space="preserve"> das famílias, </w:t>
      </w:r>
      <w:proofErr w:type="gramStart"/>
      <w:r w:rsidRPr="005D174F">
        <w:rPr>
          <w:rFonts w:cstheme="minorHAnsi"/>
          <w:color w:val="000000"/>
          <w:sz w:val="24"/>
          <w:szCs w:val="24"/>
        </w:rPr>
        <w:t>prevenir</w:t>
      </w:r>
      <w:proofErr w:type="gramEnd"/>
      <w:r w:rsidRPr="005D174F">
        <w:rPr>
          <w:rFonts w:cstheme="minorHAnsi"/>
          <w:color w:val="000000"/>
          <w:sz w:val="24"/>
          <w:szCs w:val="24"/>
        </w:rPr>
        <w:t xml:space="preserve"> a presença e o agravo das vulnerabilidades relacionais e riscos sociais, por meio do desenvolvimento de potencialidades, aquisições e do fortalecimento de vínculos familiares e sociais. </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p>
    <w:p w:rsidR="005A1EE9" w:rsidRPr="005D174F" w:rsidRDefault="005A1EE9" w:rsidP="005A1EE9">
      <w:pPr>
        <w:pStyle w:val="CitaoIntensa"/>
        <w:rPr>
          <w:rFonts w:cstheme="minorHAnsi"/>
        </w:rPr>
      </w:pPr>
      <w:r w:rsidRPr="005D174F">
        <w:rPr>
          <w:rFonts w:cstheme="minorHAnsi"/>
        </w:rPr>
        <w:t xml:space="preserve">2 - MISSÃO </w:t>
      </w:r>
    </w:p>
    <w:p w:rsidR="005A1EE9" w:rsidRPr="005D174F" w:rsidRDefault="005A1EE9" w:rsidP="005A1EE9">
      <w:pPr>
        <w:autoSpaceDE w:val="0"/>
        <w:autoSpaceDN w:val="0"/>
        <w:adjustRightInd w:val="0"/>
        <w:spacing w:after="0" w:line="360" w:lineRule="auto"/>
        <w:jc w:val="both"/>
        <w:rPr>
          <w:rFonts w:cstheme="minorHAnsi"/>
          <w:b/>
          <w:bCs/>
          <w:color w:val="000000"/>
          <w:sz w:val="24"/>
          <w:szCs w:val="24"/>
        </w:rPr>
      </w:pP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Tornar a proteção social básica mais efetiva para as famílias, respeitando suas necessidades e o princípio da </w:t>
      </w:r>
      <w:proofErr w:type="spellStart"/>
      <w:r w:rsidRPr="005D174F">
        <w:rPr>
          <w:rFonts w:cstheme="minorHAnsi"/>
          <w:color w:val="000000"/>
          <w:sz w:val="24"/>
          <w:szCs w:val="24"/>
        </w:rPr>
        <w:t>matricialidade</w:t>
      </w:r>
      <w:proofErr w:type="spellEnd"/>
      <w:r w:rsidRPr="005D174F">
        <w:rPr>
          <w:rFonts w:cstheme="minorHAnsi"/>
          <w:color w:val="000000"/>
          <w:sz w:val="24"/>
          <w:szCs w:val="24"/>
        </w:rPr>
        <w:t xml:space="preserve"> </w:t>
      </w:r>
      <w:proofErr w:type="spellStart"/>
      <w:r w:rsidRPr="005D174F">
        <w:rPr>
          <w:rFonts w:cstheme="minorHAnsi"/>
          <w:color w:val="000000"/>
          <w:sz w:val="24"/>
          <w:szCs w:val="24"/>
        </w:rPr>
        <w:t>sociofamiliar</w:t>
      </w:r>
      <w:proofErr w:type="spellEnd"/>
      <w:r w:rsidRPr="005D174F">
        <w:rPr>
          <w:rFonts w:cstheme="minorHAnsi"/>
          <w:color w:val="000000"/>
          <w:sz w:val="24"/>
          <w:szCs w:val="24"/>
        </w:rPr>
        <w:t xml:space="preserve"> e as especificidades </w:t>
      </w:r>
      <w:proofErr w:type="spellStart"/>
      <w:r w:rsidRPr="005D174F">
        <w:rPr>
          <w:rFonts w:cstheme="minorHAnsi"/>
          <w:color w:val="000000"/>
          <w:sz w:val="24"/>
          <w:szCs w:val="24"/>
        </w:rPr>
        <w:t>socioterritoriais</w:t>
      </w:r>
      <w:proofErr w:type="spellEnd"/>
      <w:r w:rsidRPr="005D174F">
        <w:rPr>
          <w:rFonts w:cstheme="minorHAnsi"/>
          <w:color w:val="000000"/>
          <w:sz w:val="24"/>
          <w:szCs w:val="24"/>
        </w:rPr>
        <w:t xml:space="preserve">, por meio da oferta de programas serviços e benefícios </w:t>
      </w:r>
      <w:proofErr w:type="spellStart"/>
      <w:r w:rsidRPr="005D174F">
        <w:rPr>
          <w:rFonts w:cstheme="minorHAnsi"/>
          <w:color w:val="000000"/>
          <w:sz w:val="24"/>
          <w:szCs w:val="24"/>
        </w:rPr>
        <w:t>socioassistenciais</w:t>
      </w:r>
      <w:proofErr w:type="spellEnd"/>
      <w:r w:rsidRPr="005D174F">
        <w:rPr>
          <w:rFonts w:cstheme="minorHAnsi"/>
          <w:color w:val="000000"/>
          <w:sz w:val="24"/>
          <w:szCs w:val="24"/>
        </w:rPr>
        <w:t>.</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Para cumprir esta missão, a Coordenação de Proteção Social Básica – CPSB é a instância municipal responsável pela coordenação da rede </w:t>
      </w:r>
      <w:proofErr w:type="spellStart"/>
      <w:r w:rsidRPr="005D174F">
        <w:rPr>
          <w:rFonts w:cstheme="minorHAnsi"/>
          <w:color w:val="000000"/>
          <w:sz w:val="24"/>
          <w:szCs w:val="24"/>
        </w:rPr>
        <w:t>socioassistencial</w:t>
      </w:r>
      <w:proofErr w:type="spellEnd"/>
      <w:r w:rsidRPr="005D174F">
        <w:rPr>
          <w:rFonts w:cstheme="minorHAnsi"/>
          <w:color w:val="000000"/>
          <w:sz w:val="24"/>
          <w:szCs w:val="24"/>
        </w:rPr>
        <w:t xml:space="preserve"> de proteção social básica, em conformidade com a Política Nacional de Assistência Social – PNAS. Para tanto:</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p>
    <w:p w:rsidR="005A1EE9" w:rsidRPr="005D174F" w:rsidRDefault="004850B2" w:rsidP="005A1EE9">
      <w:pPr>
        <w:pStyle w:val="PargrafodaLista"/>
        <w:numPr>
          <w:ilvl w:val="0"/>
          <w:numId w:val="1"/>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lastRenderedPageBreak/>
        <w:t>Estabelece</w:t>
      </w:r>
      <w:r w:rsidR="005A1EE9" w:rsidRPr="005D174F">
        <w:rPr>
          <w:rFonts w:asciiTheme="minorHAnsi" w:hAnsiTheme="minorHAnsi" w:cstheme="minorHAnsi"/>
          <w:color w:val="000000"/>
          <w:sz w:val="24"/>
          <w:szCs w:val="24"/>
        </w:rPr>
        <w:t xml:space="preserve"> normas e padrões técnicos para os serviços da rede</w:t>
      </w:r>
      <w:ins w:id="1" w:author="Leonardo Galardinovic Alves" w:date="2017-12-13T09:53:00Z">
        <w:r w:rsidR="005A1EE9" w:rsidRPr="005D174F">
          <w:rPr>
            <w:rFonts w:asciiTheme="minorHAnsi" w:hAnsiTheme="minorHAnsi" w:cstheme="minorHAnsi"/>
            <w:color w:val="000000"/>
            <w:sz w:val="24"/>
            <w:szCs w:val="24"/>
          </w:rPr>
          <w:t xml:space="preserve"> </w:t>
        </w:r>
      </w:ins>
      <w:proofErr w:type="spellStart"/>
      <w:r w:rsidR="005A1EE9" w:rsidRPr="005D174F">
        <w:rPr>
          <w:rFonts w:asciiTheme="minorHAnsi" w:hAnsiTheme="minorHAnsi" w:cstheme="minorHAnsi"/>
          <w:color w:val="000000"/>
          <w:sz w:val="24"/>
          <w:szCs w:val="24"/>
        </w:rPr>
        <w:t>socioassistencial</w:t>
      </w:r>
      <w:proofErr w:type="spellEnd"/>
      <w:r w:rsidR="005A1EE9" w:rsidRPr="005D174F">
        <w:rPr>
          <w:rFonts w:asciiTheme="minorHAnsi" w:hAnsiTheme="minorHAnsi" w:cstheme="minorHAnsi"/>
          <w:color w:val="000000"/>
          <w:sz w:val="24"/>
          <w:szCs w:val="24"/>
        </w:rPr>
        <w:t xml:space="preserve"> direta e indireta, afetos à Proteção Social Básica;</w:t>
      </w:r>
    </w:p>
    <w:p w:rsidR="005A1EE9" w:rsidRPr="005D174F" w:rsidRDefault="004850B2" w:rsidP="005A1EE9">
      <w:pPr>
        <w:pStyle w:val="PargrafodaLista"/>
        <w:numPr>
          <w:ilvl w:val="0"/>
          <w:numId w:val="1"/>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Assessora</w:t>
      </w:r>
      <w:r w:rsidR="005A1EE9" w:rsidRPr="005D174F">
        <w:rPr>
          <w:rFonts w:asciiTheme="minorHAnsi" w:hAnsiTheme="minorHAnsi" w:cstheme="minorHAnsi"/>
          <w:color w:val="000000"/>
          <w:sz w:val="24"/>
          <w:szCs w:val="24"/>
        </w:rPr>
        <w:t xml:space="preserve"> as Supervisões de Assistência Social – SAS na implantação e </w:t>
      </w:r>
      <w:proofErr w:type="gramStart"/>
      <w:r w:rsidR="005A1EE9" w:rsidRPr="005D174F">
        <w:rPr>
          <w:rFonts w:asciiTheme="minorHAnsi" w:hAnsiTheme="minorHAnsi" w:cstheme="minorHAnsi"/>
          <w:color w:val="000000"/>
          <w:sz w:val="24"/>
          <w:szCs w:val="24"/>
        </w:rPr>
        <w:t>implementação</w:t>
      </w:r>
      <w:proofErr w:type="gramEnd"/>
      <w:r w:rsidR="005A1EE9" w:rsidRPr="005D174F">
        <w:rPr>
          <w:rFonts w:asciiTheme="minorHAnsi" w:hAnsiTheme="minorHAnsi" w:cstheme="minorHAnsi"/>
          <w:color w:val="000000"/>
          <w:sz w:val="24"/>
          <w:szCs w:val="24"/>
        </w:rPr>
        <w:t xml:space="preserve"> de programas, serviços, projetos e benefícios da PSB a serem executados em seus territórios de abrangência; no acompanhamento de famílias beneficiárias dos Programas de Transferência de Renda em situação de descumprimento de </w:t>
      </w:r>
      <w:proofErr w:type="spellStart"/>
      <w:r w:rsidR="005A1EE9" w:rsidRPr="005D174F">
        <w:rPr>
          <w:rFonts w:asciiTheme="minorHAnsi" w:hAnsiTheme="minorHAnsi" w:cstheme="minorHAnsi"/>
          <w:color w:val="000000"/>
          <w:sz w:val="24"/>
          <w:szCs w:val="24"/>
        </w:rPr>
        <w:t>condicionalidades</w:t>
      </w:r>
      <w:proofErr w:type="spellEnd"/>
      <w:r w:rsidR="005A1EE9" w:rsidRPr="005D174F">
        <w:rPr>
          <w:rFonts w:asciiTheme="minorHAnsi" w:hAnsiTheme="minorHAnsi" w:cstheme="minorHAnsi"/>
          <w:color w:val="000000"/>
          <w:sz w:val="24"/>
          <w:szCs w:val="24"/>
        </w:rPr>
        <w:t>;</w:t>
      </w:r>
    </w:p>
    <w:p w:rsidR="005A1EE9" w:rsidRPr="005D174F" w:rsidRDefault="004850B2" w:rsidP="005A1EE9">
      <w:pPr>
        <w:pStyle w:val="PargrafodaLista"/>
        <w:numPr>
          <w:ilvl w:val="0"/>
          <w:numId w:val="1"/>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Atua</w:t>
      </w:r>
      <w:r w:rsidR="005A1EE9" w:rsidRPr="005D174F">
        <w:rPr>
          <w:rFonts w:asciiTheme="minorHAnsi" w:hAnsiTheme="minorHAnsi" w:cstheme="minorHAnsi"/>
          <w:color w:val="000000"/>
          <w:sz w:val="24"/>
          <w:szCs w:val="24"/>
        </w:rPr>
        <w:t xml:space="preserve"> de forma integrada e articulada com as demais Coordenadorias da SMADS, em especial com a Coordenadoria de Proteção Social Especial, Coordenadoria de Gestão de Benefícios e Coordenadoria do Observatório e Vigilância </w:t>
      </w:r>
      <w:proofErr w:type="spellStart"/>
      <w:r w:rsidR="005A1EE9" w:rsidRPr="005D174F">
        <w:rPr>
          <w:rFonts w:asciiTheme="minorHAnsi" w:hAnsiTheme="minorHAnsi" w:cstheme="minorHAnsi"/>
          <w:color w:val="000000"/>
          <w:sz w:val="24"/>
          <w:szCs w:val="24"/>
        </w:rPr>
        <w:t>Socioassistencial</w:t>
      </w:r>
      <w:proofErr w:type="spellEnd"/>
      <w:r w:rsidR="005A1EE9" w:rsidRPr="005D174F">
        <w:rPr>
          <w:rFonts w:asciiTheme="minorHAnsi" w:hAnsiTheme="minorHAnsi" w:cstheme="minorHAnsi"/>
          <w:color w:val="000000"/>
          <w:sz w:val="24"/>
          <w:szCs w:val="24"/>
        </w:rPr>
        <w:t xml:space="preserve"> - COVS.</w:t>
      </w:r>
    </w:p>
    <w:p w:rsidR="005A1EE9" w:rsidRPr="005D174F" w:rsidRDefault="005A1EE9" w:rsidP="005A1EE9">
      <w:pPr>
        <w:pStyle w:val="PargrafodaLista"/>
        <w:autoSpaceDE w:val="0"/>
        <w:autoSpaceDN w:val="0"/>
        <w:adjustRightInd w:val="0"/>
        <w:spacing w:after="0" w:line="360" w:lineRule="auto"/>
        <w:ind w:left="1080"/>
        <w:jc w:val="both"/>
        <w:rPr>
          <w:rFonts w:asciiTheme="minorHAnsi" w:hAnsiTheme="minorHAnsi" w:cstheme="minorHAnsi"/>
          <w:color w:val="000000"/>
          <w:sz w:val="24"/>
          <w:szCs w:val="24"/>
        </w:rPr>
      </w:pP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Está sob sua coordenação uma Rede </w:t>
      </w:r>
      <w:proofErr w:type="spellStart"/>
      <w:r w:rsidRPr="005D174F">
        <w:rPr>
          <w:rFonts w:cstheme="minorHAnsi"/>
          <w:color w:val="000000"/>
          <w:sz w:val="24"/>
          <w:szCs w:val="24"/>
        </w:rPr>
        <w:t>Socioassistencial</w:t>
      </w:r>
      <w:proofErr w:type="spellEnd"/>
      <w:r w:rsidRPr="005D174F">
        <w:rPr>
          <w:rFonts w:cstheme="minorHAnsi"/>
          <w:color w:val="000000"/>
          <w:sz w:val="24"/>
          <w:szCs w:val="24"/>
        </w:rPr>
        <w:t xml:space="preserve"> estatal composta por 54 CRAS e 794 serviços em parceria com organizações da sociedade civil.</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p>
    <w:p w:rsidR="005A1EE9" w:rsidRPr="005D174F" w:rsidRDefault="005A1EE9" w:rsidP="005A1EE9">
      <w:pPr>
        <w:pStyle w:val="CitaoIntensa"/>
        <w:rPr>
          <w:rFonts w:cstheme="minorHAnsi"/>
        </w:rPr>
      </w:pPr>
      <w:proofErr w:type="gramStart"/>
      <w:r w:rsidRPr="005D174F">
        <w:rPr>
          <w:rFonts w:cstheme="minorHAnsi"/>
        </w:rPr>
        <w:t>3 – SITUAÇÃO</w:t>
      </w:r>
      <w:proofErr w:type="gramEnd"/>
      <w:r w:rsidRPr="005D174F">
        <w:rPr>
          <w:rFonts w:cstheme="minorHAnsi"/>
        </w:rPr>
        <w:t xml:space="preserve"> ATUAL E DESAFIOS</w:t>
      </w:r>
    </w:p>
    <w:p w:rsidR="005A1EE9" w:rsidRPr="005D174F" w:rsidRDefault="005A1EE9" w:rsidP="005A1EE9">
      <w:pPr>
        <w:autoSpaceDE w:val="0"/>
        <w:autoSpaceDN w:val="0"/>
        <w:adjustRightInd w:val="0"/>
        <w:spacing w:after="0" w:line="360" w:lineRule="auto"/>
        <w:jc w:val="both"/>
        <w:rPr>
          <w:rFonts w:cstheme="minorHAnsi"/>
          <w:b/>
          <w:bCs/>
          <w:color w:val="000000"/>
          <w:sz w:val="24"/>
          <w:szCs w:val="24"/>
        </w:rPr>
      </w:pPr>
    </w:p>
    <w:p w:rsidR="005A1EE9" w:rsidRPr="005D174F" w:rsidRDefault="005A1EE9" w:rsidP="005A1EE9">
      <w:pPr>
        <w:autoSpaceDE w:val="0"/>
        <w:autoSpaceDN w:val="0"/>
        <w:adjustRightInd w:val="0"/>
        <w:spacing w:after="0" w:line="360" w:lineRule="auto"/>
        <w:jc w:val="both"/>
        <w:rPr>
          <w:rFonts w:cstheme="minorHAnsi"/>
          <w:color w:val="FF0000"/>
          <w:sz w:val="24"/>
          <w:szCs w:val="24"/>
        </w:rPr>
      </w:pPr>
      <w:r w:rsidRPr="005D174F">
        <w:rPr>
          <w:rFonts w:cstheme="minorHAnsi"/>
          <w:color w:val="000000"/>
          <w:sz w:val="24"/>
          <w:szCs w:val="24"/>
        </w:rPr>
        <w:t xml:space="preserve">A proteção social básica operacionaliza as diretrizes da PNAS por meio do Centro de Referência de Assistência Social – CRAS, que se caracteriza pela coordenação da oferta de serviços de proteção social básica em seu território de abrangência, referenciando e articulando a rede de serviços. </w:t>
      </w:r>
      <w:r w:rsidRPr="005D174F">
        <w:rPr>
          <w:rFonts w:cstheme="minorHAnsi"/>
          <w:sz w:val="24"/>
          <w:szCs w:val="24"/>
        </w:rPr>
        <w:t>Desta forma temos como principal desafio o fortalecimento e investimento no protocolo de gestão integrada, com a finalidade de superação de vulnerabilidades sociais</w:t>
      </w:r>
      <w:r w:rsidRPr="005D174F">
        <w:rPr>
          <w:rFonts w:cstheme="minorHAnsi"/>
          <w:color w:val="FF0000"/>
          <w:sz w:val="24"/>
          <w:szCs w:val="24"/>
        </w:rPr>
        <w:t>.</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O CRAS desenvolve o Serviço de Proteção e Atendimento Integral à Família – PAIF, que consiste no trabalho social com famílias, de caráter continuado, com a finalidade de fortalecer a função </w:t>
      </w:r>
      <w:proofErr w:type="spellStart"/>
      <w:r w:rsidRPr="005D174F">
        <w:rPr>
          <w:rFonts w:cstheme="minorHAnsi"/>
          <w:color w:val="000000"/>
          <w:sz w:val="24"/>
          <w:szCs w:val="24"/>
        </w:rPr>
        <w:t>protetiva</w:t>
      </w:r>
      <w:proofErr w:type="spellEnd"/>
      <w:r w:rsidRPr="005D174F">
        <w:rPr>
          <w:rFonts w:cstheme="minorHAnsi"/>
          <w:color w:val="000000"/>
          <w:sz w:val="24"/>
          <w:szCs w:val="24"/>
        </w:rPr>
        <w:t xml:space="preserve"> das famílias, </w:t>
      </w:r>
      <w:proofErr w:type="gramStart"/>
      <w:r w:rsidRPr="005D174F">
        <w:rPr>
          <w:rFonts w:cstheme="minorHAnsi"/>
          <w:color w:val="000000"/>
          <w:sz w:val="24"/>
          <w:szCs w:val="24"/>
        </w:rPr>
        <w:t>prevenir</w:t>
      </w:r>
      <w:proofErr w:type="gramEnd"/>
      <w:r w:rsidRPr="005D174F">
        <w:rPr>
          <w:rFonts w:cstheme="minorHAnsi"/>
          <w:color w:val="000000"/>
          <w:sz w:val="24"/>
          <w:szCs w:val="24"/>
        </w:rPr>
        <w:t xml:space="preserve"> a ruptura de vínculos, promover o acesso e o usufruto de direitos, de modo a contribuir na melhoria da qualidade de vida. Prevê o desenvolvimento de potencialidades e aquisições das famílias, através do desenvolvimento de convívio e de ações de </w:t>
      </w:r>
      <w:r w:rsidRPr="005D174F">
        <w:rPr>
          <w:rFonts w:cstheme="minorHAnsi"/>
          <w:color w:val="000000"/>
          <w:sz w:val="24"/>
          <w:szCs w:val="24"/>
        </w:rPr>
        <w:lastRenderedPageBreak/>
        <w:t xml:space="preserve">caráter preventivo, </w:t>
      </w:r>
      <w:proofErr w:type="spellStart"/>
      <w:r w:rsidRPr="005D174F">
        <w:rPr>
          <w:rFonts w:cstheme="minorHAnsi"/>
          <w:color w:val="000000"/>
          <w:sz w:val="24"/>
          <w:szCs w:val="24"/>
        </w:rPr>
        <w:t>protetivo</w:t>
      </w:r>
      <w:proofErr w:type="spellEnd"/>
      <w:r w:rsidRPr="005D174F">
        <w:rPr>
          <w:rFonts w:cstheme="minorHAnsi"/>
          <w:color w:val="000000"/>
          <w:sz w:val="24"/>
          <w:szCs w:val="24"/>
        </w:rPr>
        <w:t xml:space="preserve"> e proativo tendo como resultado o fortalecimento de vínculos </w:t>
      </w:r>
      <w:proofErr w:type="gramStart"/>
      <w:r w:rsidRPr="005D174F">
        <w:rPr>
          <w:rFonts w:cstheme="minorHAnsi"/>
          <w:color w:val="000000"/>
          <w:sz w:val="24"/>
          <w:szCs w:val="24"/>
        </w:rPr>
        <w:t>familiares e comunitário</w:t>
      </w:r>
      <w:proofErr w:type="gramEnd"/>
      <w:r w:rsidRPr="005D174F">
        <w:rPr>
          <w:rFonts w:cstheme="minorHAnsi"/>
          <w:color w:val="000000"/>
          <w:sz w:val="24"/>
          <w:szCs w:val="24"/>
        </w:rPr>
        <w:t>.</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No desenvolvimento do trabalho a Proteção Social Básica conta com os serviços parceiros, conforme segue:</w:t>
      </w:r>
    </w:p>
    <w:p w:rsidR="005A1EE9" w:rsidRPr="005D174F" w:rsidRDefault="005A1EE9" w:rsidP="005A1EE9">
      <w:pPr>
        <w:spacing w:before="100" w:beforeAutospacing="1" w:after="100" w:afterAutospacing="1" w:line="360" w:lineRule="auto"/>
        <w:jc w:val="both"/>
        <w:rPr>
          <w:rFonts w:cstheme="minorHAnsi"/>
          <w:color w:val="000000"/>
          <w:sz w:val="24"/>
          <w:szCs w:val="24"/>
        </w:rPr>
      </w:pPr>
      <w:r w:rsidRPr="005D174F">
        <w:rPr>
          <w:rFonts w:cstheme="minorHAnsi"/>
          <w:b/>
          <w:bCs/>
          <w:color w:val="000000"/>
          <w:sz w:val="24"/>
          <w:szCs w:val="24"/>
        </w:rPr>
        <w:t>a) Proteção Social Básica no Domicílio para Pessoas com Deficiência e Idosas</w:t>
      </w:r>
      <w:r w:rsidRPr="005D174F">
        <w:rPr>
          <w:rFonts w:cstheme="minorHAnsi"/>
          <w:color w:val="000000"/>
          <w:sz w:val="24"/>
          <w:szCs w:val="24"/>
        </w:rPr>
        <w:t xml:space="preserve"> – Tipologia de serviço que será implantada conforme publicação das Orientações Técnicas do MDS/junho/2017. A CPSB irá implantar esta tipologia de serviço de caráter preventivo, de proteção social proativa que tem como objetivo a prevenção de agravos e rompimento de vínculos familiares e sociais, valorizando o ambiente do domicilio como espaço de acesso a direitos </w:t>
      </w:r>
      <w:proofErr w:type="spellStart"/>
      <w:r w:rsidRPr="005D174F">
        <w:rPr>
          <w:rFonts w:cstheme="minorHAnsi"/>
          <w:color w:val="000000"/>
          <w:sz w:val="24"/>
          <w:szCs w:val="24"/>
        </w:rPr>
        <w:t>socioassistenciais</w:t>
      </w:r>
      <w:proofErr w:type="spellEnd"/>
      <w:r w:rsidRPr="005D174F">
        <w:rPr>
          <w:rFonts w:cstheme="minorHAnsi"/>
          <w:color w:val="000000"/>
          <w:sz w:val="24"/>
          <w:szCs w:val="24"/>
        </w:rPr>
        <w:t xml:space="preserve">, reafirmando a </w:t>
      </w:r>
      <w:proofErr w:type="spellStart"/>
      <w:r w:rsidRPr="005D174F">
        <w:rPr>
          <w:rFonts w:cstheme="minorHAnsi"/>
          <w:color w:val="000000"/>
          <w:sz w:val="24"/>
          <w:szCs w:val="24"/>
        </w:rPr>
        <w:t>matricialidade</w:t>
      </w:r>
      <w:proofErr w:type="spellEnd"/>
      <w:r w:rsidRPr="005D174F">
        <w:rPr>
          <w:rFonts w:cstheme="minorHAnsi"/>
          <w:color w:val="000000"/>
          <w:sz w:val="24"/>
          <w:szCs w:val="24"/>
        </w:rPr>
        <w:t xml:space="preserve"> </w:t>
      </w:r>
      <w:proofErr w:type="spellStart"/>
      <w:r w:rsidRPr="005D174F">
        <w:rPr>
          <w:rFonts w:cstheme="minorHAnsi"/>
          <w:color w:val="000000"/>
          <w:sz w:val="24"/>
          <w:szCs w:val="24"/>
        </w:rPr>
        <w:t>sociofamiliar</w:t>
      </w:r>
      <w:proofErr w:type="spellEnd"/>
      <w:r w:rsidRPr="005D174F">
        <w:rPr>
          <w:rFonts w:cstheme="minorHAnsi"/>
          <w:color w:val="000000"/>
          <w:sz w:val="24"/>
          <w:szCs w:val="24"/>
        </w:rPr>
        <w:t xml:space="preserve"> como lócus privilegiado da política de Assistência Social. </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b/>
          <w:bCs/>
          <w:color w:val="000000"/>
          <w:sz w:val="24"/>
          <w:szCs w:val="24"/>
        </w:rPr>
        <w:t xml:space="preserve">b) Serviços de Convivência e Fortalecimento de Vínculos </w:t>
      </w:r>
      <w:r w:rsidRPr="005D174F">
        <w:rPr>
          <w:rFonts w:cstheme="minorHAnsi"/>
          <w:color w:val="000000"/>
          <w:sz w:val="24"/>
          <w:szCs w:val="24"/>
        </w:rPr>
        <w:t xml:space="preserve">– o serviço tem a finalidade </w:t>
      </w:r>
      <w:proofErr w:type="gramStart"/>
      <w:r w:rsidRPr="005D174F">
        <w:rPr>
          <w:rFonts w:cstheme="minorHAnsi"/>
          <w:color w:val="000000"/>
          <w:sz w:val="24"/>
          <w:szCs w:val="24"/>
        </w:rPr>
        <w:t>a</w:t>
      </w:r>
      <w:proofErr w:type="gramEnd"/>
      <w:r w:rsidRPr="005D174F">
        <w:rPr>
          <w:rFonts w:cstheme="minorHAnsi"/>
          <w:color w:val="000000"/>
          <w:sz w:val="24"/>
          <w:szCs w:val="24"/>
        </w:rPr>
        <w:t xml:space="preserve"> oferta da proteção de convívio, para prevenir a ocorrência de situações de risco pessoal e social, sendo realizado por meio de grupos e organizado a partir de percursos, de modo a garantir aquisições progressivas aos seus usuários, bem como trabalhar as vulnerabilidades relacionais. A SMADS conta com as seguintes modalidades de serviços de convivência: </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b/>
          <w:bCs/>
          <w:color w:val="000000"/>
          <w:sz w:val="24"/>
          <w:szCs w:val="24"/>
        </w:rPr>
        <w:t xml:space="preserve">CCA </w:t>
      </w:r>
      <w:r w:rsidRPr="005D174F">
        <w:rPr>
          <w:rFonts w:asciiTheme="minorHAnsi" w:hAnsiTheme="minorHAnsi" w:cstheme="minorHAnsi"/>
          <w:color w:val="000000"/>
          <w:sz w:val="24"/>
          <w:szCs w:val="24"/>
        </w:rPr>
        <w:t>– Centro para Crianças e Adolescentes com atendimento de 06 anos a 14 anos e 11 meses;</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b/>
          <w:bCs/>
          <w:color w:val="000000"/>
          <w:sz w:val="24"/>
          <w:szCs w:val="24"/>
        </w:rPr>
        <w:t xml:space="preserve">CJ </w:t>
      </w:r>
      <w:r w:rsidRPr="005D174F">
        <w:rPr>
          <w:rFonts w:asciiTheme="minorHAnsi" w:hAnsiTheme="minorHAnsi" w:cstheme="minorHAnsi"/>
          <w:color w:val="000000"/>
          <w:sz w:val="24"/>
          <w:szCs w:val="24"/>
        </w:rPr>
        <w:t>– Centro para a Juventude com atendimento de adolescentes e jovens de 15 anos e 17 anos e 11 meses;</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b/>
          <w:bCs/>
          <w:color w:val="000000"/>
          <w:sz w:val="24"/>
          <w:szCs w:val="24"/>
        </w:rPr>
        <w:t xml:space="preserve">Circo Social </w:t>
      </w:r>
      <w:r w:rsidRPr="005D174F">
        <w:rPr>
          <w:rFonts w:asciiTheme="minorHAnsi" w:hAnsiTheme="minorHAnsi" w:cstheme="minorHAnsi"/>
          <w:color w:val="000000"/>
          <w:sz w:val="24"/>
          <w:szCs w:val="24"/>
        </w:rPr>
        <w:t>– Atendimento de crianças, adolescentes e jovens de 06 a 17 anos e 11 meses com a oferta de atividades circenses;</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b/>
          <w:color w:val="000000"/>
          <w:sz w:val="24"/>
          <w:szCs w:val="24"/>
        </w:rPr>
        <w:t xml:space="preserve">Clube da Turma - </w:t>
      </w:r>
      <w:r w:rsidRPr="005D174F">
        <w:rPr>
          <w:rFonts w:asciiTheme="minorHAnsi" w:hAnsiTheme="minorHAnsi" w:cstheme="minorHAnsi"/>
          <w:color w:val="000000"/>
          <w:sz w:val="24"/>
          <w:szCs w:val="24"/>
        </w:rPr>
        <w:t>Atendimento de crianças, adolescentes e jovens de 06 a 17 anos e 11 meses;</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proofErr w:type="spellStart"/>
      <w:proofErr w:type="gramStart"/>
      <w:r w:rsidRPr="005D174F">
        <w:rPr>
          <w:rFonts w:asciiTheme="minorHAnsi" w:hAnsiTheme="minorHAnsi" w:cstheme="minorHAnsi"/>
          <w:b/>
          <w:color w:val="000000"/>
          <w:sz w:val="24"/>
          <w:szCs w:val="24"/>
        </w:rPr>
        <w:t>CCInter</w:t>
      </w:r>
      <w:proofErr w:type="spellEnd"/>
      <w:proofErr w:type="gramEnd"/>
      <w:r w:rsidRPr="005D174F">
        <w:rPr>
          <w:rFonts w:asciiTheme="minorHAnsi" w:hAnsiTheme="minorHAnsi" w:cstheme="minorHAnsi"/>
          <w:b/>
          <w:bCs/>
          <w:color w:val="000000"/>
          <w:sz w:val="24"/>
          <w:szCs w:val="24"/>
        </w:rPr>
        <w:t xml:space="preserve"> </w:t>
      </w:r>
      <w:r w:rsidRPr="005D174F">
        <w:rPr>
          <w:rFonts w:asciiTheme="minorHAnsi" w:hAnsiTheme="minorHAnsi" w:cstheme="minorHAnsi"/>
          <w:bCs/>
          <w:color w:val="000000"/>
          <w:sz w:val="24"/>
          <w:szCs w:val="24"/>
        </w:rPr>
        <w:t xml:space="preserve">Centro de Convivência </w:t>
      </w:r>
      <w:proofErr w:type="spellStart"/>
      <w:r w:rsidRPr="005D174F">
        <w:rPr>
          <w:rFonts w:asciiTheme="minorHAnsi" w:hAnsiTheme="minorHAnsi" w:cstheme="minorHAnsi"/>
          <w:bCs/>
          <w:color w:val="000000"/>
          <w:sz w:val="24"/>
          <w:szCs w:val="24"/>
        </w:rPr>
        <w:t>Intergeracional</w:t>
      </w:r>
      <w:proofErr w:type="spellEnd"/>
      <w:r w:rsidRPr="005D174F">
        <w:rPr>
          <w:rFonts w:asciiTheme="minorHAnsi" w:hAnsiTheme="minorHAnsi" w:cstheme="minorHAnsi"/>
          <w:bCs/>
          <w:color w:val="000000"/>
          <w:sz w:val="24"/>
          <w:szCs w:val="24"/>
        </w:rPr>
        <w:t xml:space="preserve"> </w:t>
      </w:r>
      <w:r w:rsidRPr="005D174F">
        <w:rPr>
          <w:rFonts w:asciiTheme="minorHAnsi" w:hAnsiTheme="minorHAnsi" w:cstheme="minorHAnsi"/>
          <w:color w:val="000000"/>
          <w:sz w:val="24"/>
          <w:szCs w:val="24"/>
        </w:rPr>
        <w:t xml:space="preserve">com atendimento para crianças, adolescentes, jovens, adultos e idosos; </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lastRenderedPageBreak/>
        <w:t xml:space="preserve"> </w:t>
      </w:r>
      <w:r w:rsidRPr="005D174F">
        <w:rPr>
          <w:rFonts w:asciiTheme="minorHAnsi" w:hAnsiTheme="minorHAnsi" w:cstheme="minorHAnsi"/>
          <w:b/>
          <w:color w:val="000000"/>
          <w:sz w:val="24"/>
          <w:szCs w:val="24"/>
        </w:rPr>
        <w:t xml:space="preserve">NCI - </w:t>
      </w:r>
      <w:r w:rsidRPr="005D174F">
        <w:rPr>
          <w:rFonts w:asciiTheme="minorHAnsi" w:hAnsiTheme="minorHAnsi" w:cstheme="minorHAnsi"/>
          <w:b/>
          <w:bCs/>
          <w:color w:val="000000"/>
          <w:sz w:val="24"/>
          <w:szCs w:val="24"/>
        </w:rPr>
        <w:t xml:space="preserve">Núcleo de Convivência de Idosos </w:t>
      </w:r>
      <w:r w:rsidRPr="005D174F">
        <w:rPr>
          <w:rFonts w:asciiTheme="minorHAnsi" w:hAnsiTheme="minorHAnsi" w:cstheme="minorHAnsi"/>
          <w:color w:val="000000"/>
          <w:sz w:val="24"/>
          <w:szCs w:val="24"/>
        </w:rPr>
        <w:t>– Atendimento de idosos com idade igual ou superior a 60 anos com atividades presenciais e a domicílio;</w:t>
      </w:r>
    </w:p>
    <w:p w:rsidR="005A1EE9" w:rsidRPr="005D174F" w:rsidRDefault="005A1EE9" w:rsidP="005A1EE9">
      <w:pPr>
        <w:pStyle w:val="PargrafodaLista"/>
        <w:numPr>
          <w:ilvl w:val="0"/>
          <w:numId w:val="3"/>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b/>
          <w:bCs/>
          <w:color w:val="000000"/>
          <w:sz w:val="24"/>
          <w:szCs w:val="24"/>
        </w:rPr>
        <w:t xml:space="preserve">Centro de Desenvolvimento Social e Produtivo para Adolescentes, Jovens e </w:t>
      </w:r>
      <w:proofErr w:type="gramStart"/>
      <w:r w:rsidRPr="005D174F">
        <w:rPr>
          <w:rFonts w:asciiTheme="minorHAnsi" w:hAnsiTheme="minorHAnsi" w:cstheme="minorHAnsi"/>
          <w:b/>
          <w:bCs/>
          <w:color w:val="000000"/>
          <w:sz w:val="24"/>
          <w:szCs w:val="24"/>
        </w:rPr>
        <w:t xml:space="preserve">Adultos </w:t>
      </w:r>
      <w:r w:rsidRPr="005D174F">
        <w:rPr>
          <w:rFonts w:asciiTheme="minorHAnsi" w:hAnsiTheme="minorHAnsi" w:cstheme="minorHAnsi"/>
          <w:color w:val="000000"/>
          <w:sz w:val="24"/>
          <w:szCs w:val="24"/>
        </w:rPr>
        <w:t xml:space="preserve">- </w:t>
      </w:r>
      <w:r w:rsidRPr="005D174F">
        <w:rPr>
          <w:rFonts w:asciiTheme="minorHAnsi" w:hAnsiTheme="minorHAnsi" w:cstheme="minorHAnsi"/>
          <w:b/>
          <w:bCs/>
          <w:color w:val="000000"/>
          <w:sz w:val="24"/>
          <w:szCs w:val="24"/>
        </w:rPr>
        <w:t xml:space="preserve">CEDESP </w:t>
      </w:r>
      <w:r w:rsidRPr="005D174F">
        <w:rPr>
          <w:rFonts w:asciiTheme="minorHAnsi" w:hAnsiTheme="minorHAnsi" w:cstheme="minorHAnsi"/>
          <w:color w:val="000000"/>
          <w:sz w:val="24"/>
          <w:szCs w:val="24"/>
        </w:rPr>
        <w:t>– Atendimento</w:t>
      </w:r>
      <w:proofErr w:type="gramEnd"/>
      <w:r w:rsidRPr="005D174F">
        <w:rPr>
          <w:rFonts w:asciiTheme="minorHAnsi" w:hAnsiTheme="minorHAnsi" w:cstheme="minorHAnsi"/>
          <w:color w:val="000000"/>
          <w:sz w:val="24"/>
          <w:szCs w:val="24"/>
        </w:rPr>
        <w:t xml:space="preserve"> a adolescentes, jovens e adultos de 15 a 59 anos, com oferta de cursos de formação inicial e continuada.</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p>
    <w:p w:rsidR="005A1EE9" w:rsidRPr="005D174F" w:rsidRDefault="005A1EE9" w:rsidP="005A1EE9">
      <w:pPr>
        <w:autoSpaceDE w:val="0"/>
        <w:autoSpaceDN w:val="0"/>
        <w:adjustRightInd w:val="0"/>
        <w:spacing w:after="0" w:line="360" w:lineRule="auto"/>
        <w:jc w:val="both"/>
        <w:rPr>
          <w:rFonts w:cstheme="minorHAnsi"/>
          <w:bCs/>
          <w:color w:val="000000"/>
          <w:sz w:val="24"/>
          <w:szCs w:val="24"/>
        </w:rPr>
      </w:pPr>
      <w:r w:rsidRPr="005D174F">
        <w:rPr>
          <w:rFonts w:cstheme="minorHAnsi"/>
          <w:b/>
          <w:bCs/>
          <w:color w:val="000000"/>
          <w:sz w:val="24"/>
          <w:szCs w:val="24"/>
        </w:rPr>
        <w:t xml:space="preserve">c) Serviço Complementar: </w:t>
      </w:r>
      <w:r w:rsidRPr="005D174F">
        <w:rPr>
          <w:rFonts w:cstheme="minorHAnsi"/>
          <w:bCs/>
          <w:color w:val="000000"/>
          <w:sz w:val="24"/>
          <w:szCs w:val="24"/>
        </w:rPr>
        <w:t xml:space="preserve">O </w:t>
      </w:r>
      <w:r w:rsidRPr="005D174F">
        <w:rPr>
          <w:rFonts w:cstheme="minorHAnsi"/>
          <w:b/>
          <w:bCs/>
          <w:color w:val="000000"/>
          <w:sz w:val="24"/>
          <w:szCs w:val="24"/>
        </w:rPr>
        <w:t xml:space="preserve">Serviço de Alimentação Domiciliar para Pessoa Idosa, </w:t>
      </w:r>
      <w:r w:rsidRPr="005D174F">
        <w:rPr>
          <w:rFonts w:cstheme="minorHAnsi"/>
          <w:color w:val="000000"/>
          <w:sz w:val="24"/>
          <w:szCs w:val="24"/>
        </w:rPr>
        <w:t>não contemplado na Tipificaçã</w:t>
      </w:r>
      <w:r w:rsidRPr="005D174F">
        <w:rPr>
          <w:rFonts w:cstheme="minorHAnsi"/>
          <w:bCs/>
          <w:color w:val="000000"/>
          <w:sz w:val="24"/>
          <w:szCs w:val="24"/>
        </w:rPr>
        <w:t>o</w:t>
      </w:r>
      <w:r w:rsidRPr="005D174F">
        <w:rPr>
          <w:rFonts w:cstheme="minorHAnsi"/>
          <w:b/>
          <w:bCs/>
          <w:color w:val="000000"/>
          <w:sz w:val="24"/>
          <w:szCs w:val="24"/>
        </w:rPr>
        <w:t xml:space="preserve"> </w:t>
      </w:r>
      <w:r w:rsidRPr="005D174F">
        <w:rPr>
          <w:rFonts w:cstheme="minorHAnsi"/>
          <w:color w:val="000000"/>
          <w:sz w:val="24"/>
          <w:szCs w:val="24"/>
        </w:rPr>
        <w:t xml:space="preserve">Nacional de Serviços </w:t>
      </w:r>
      <w:proofErr w:type="spellStart"/>
      <w:r w:rsidRPr="005D174F">
        <w:rPr>
          <w:rFonts w:cstheme="minorHAnsi"/>
          <w:color w:val="000000"/>
          <w:sz w:val="24"/>
          <w:szCs w:val="24"/>
        </w:rPr>
        <w:t>Socioassistenciais</w:t>
      </w:r>
      <w:proofErr w:type="spellEnd"/>
      <w:r w:rsidRPr="005D174F">
        <w:rPr>
          <w:rFonts w:cstheme="minorHAnsi"/>
          <w:color w:val="000000"/>
          <w:sz w:val="24"/>
          <w:szCs w:val="24"/>
        </w:rPr>
        <w:t xml:space="preserve">, mas que faz parte da rede </w:t>
      </w:r>
      <w:proofErr w:type="spellStart"/>
      <w:r w:rsidRPr="005D174F">
        <w:rPr>
          <w:rFonts w:cstheme="minorHAnsi"/>
          <w:color w:val="000000"/>
          <w:sz w:val="24"/>
          <w:szCs w:val="24"/>
        </w:rPr>
        <w:t>socioassistencial</w:t>
      </w:r>
      <w:proofErr w:type="spellEnd"/>
      <w:r w:rsidRPr="005D174F">
        <w:rPr>
          <w:rFonts w:cstheme="minorHAnsi"/>
          <w:color w:val="000000"/>
          <w:sz w:val="24"/>
          <w:szCs w:val="24"/>
        </w:rPr>
        <w:t xml:space="preserve"> do município, oferta alimentação a idosos em situação de vulnerabilidade e risco social.</w:t>
      </w:r>
    </w:p>
    <w:p w:rsidR="005A1EE9" w:rsidRPr="005D174F" w:rsidRDefault="005A1EE9" w:rsidP="005A1EE9">
      <w:pPr>
        <w:autoSpaceDE w:val="0"/>
        <w:autoSpaceDN w:val="0"/>
        <w:adjustRightInd w:val="0"/>
        <w:spacing w:after="0" w:line="360" w:lineRule="auto"/>
        <w:jc w:val="both"/>
        <w:rPr>
          <w:rFonts w:cstheme="minorHAnsi"/>
          <w:b/>
          <w:bCs/>
          <w:sz w:val="24"/>
          <w:szCs w:val="24"/>
        </w:rPr>
      </w:pPr>
    </w:p>
    <w:p w:rsidR="005A1EE9" w:rsidRPr="005D174F" w:rsidRDefault="005A1EE9" w:rsidP="005A1EE9">
      <w:pPr>
        <w:pStyle w:val="CitaoIntensa"/>
        <w:rPr>
          <w:rFonts w:cstheme="minorHAnsi"/>
        </w:rPr>
      </w:pPr>
      <w:r w:rsidRPr="005D174F">
        <w:rPr>
          <w:rFonts w:cstheme="minorHAnsi"/>
        </w:rPr>
        <w:t>4. CONTRIBUIÇÃO PARA OS PRÓXIMOS QUATROS ANOS – METAS E ESTRATÉGIAS</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Diante deste cenário, a SMADS busca avançar no aprimoramento </w:t>
      </w:r>
      <w:proofErr w:type="gramStart"/>
      <w:r w:rsidRPr="005D174F">
        <w:rPr>
          <w:rFonts w:cstheme="minorHAnsi"/>
          <w:color w:val="000000"/>
          <w:sz w:val="24"/>
          <w:szCs w:val="24"/>
        </w:rPr>
        <w:t>do SUAS</w:t>
      </w:r>
      <w:proofErr w:type="gramEnd"/>
      <w:r w:rsidRPr="005D174F">
        <w:rPr>
          <w:rFonts w:cstheme="minorHAnsi"/>
          <w:color w:val="000000"/>
          <w:sz w:val="24"/>
          <w:szCs w:val="24"/>
        </w:rPr>
        <w:t>, tanto na garantia da cobertura como também na oferta de proteção social às famílias mais vulneráveis, seguindo as prioridades e metas estabelecidas para a Proteção Básica – definidas na Resolução do CNAS nº 002, de 10/03/2017, para o período de 2016/2019.</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Assim, as ações propostas pela SMADS/CPSB contemplam:</w:t>
      </w:r>
    </w:p>
    <w:p w:rsidR="005A1EE9" w:rsidRPr="005D174F" w:rsidRDefault="005A1EE9" w:rsidP="005A1EE9">
      <w:pPr>
        <w:pStyle w:val="PargrafodaLista"/>
        <w:autoSpaceDE w:val="0"/>
        <w:autoSpaceDN w:val="0"/>
        <w:adjustRightInd w:val="0"/>
        <w:spacing w:after="0" w:line="360" w:lineRule="auto"/>
        <w:ind w:left="1080"/>
        <w:jc w:val="both"/>
        <w:rPr>
          <w:rFonts w:asciiTheme="minorHAnsi" w:hAnsiTheme="minorHAnsi" w:cstheme="minorHAnsi"/>
          <w:color w:val="00B050"/>
          <w:sz w:val="24"/>
          <w:szCs w:val="24"/>
        </w:rPr>
      </w:pP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Implantar o Programa Criança Feliz - Primeira Infância </w:t>
      </w:r>
      <w:proofErr w:type="gramStart"/>
      <w:r w:rsidRPr="005D174F">
        <w:rPr>
          <w:rFonts w:asciiTheme="minorHAnsi" w:hAnsiTheme="minorHAnsi" w:cstheme="minorHAnsi"/>
          <w:sz w:val="24"/>
          <w:szCs w:val="24"/>
        </w:rPr>
        <w:t>no SUAS</w:t>
      </w:r>
      <w:proofErr w:type="gramEnd"/>
      <w:r w:rsidRPr="005D174F">
        <w:rPr>
          <w:rFonts w:asciiTheme="minorHAnsi" w:hAnsiTheme="minorHAnsi" w:cstheme="minorHAnsi"/>
          <w:sz w:val="24"/>
          <w:szCs w:val="24"/>
        </w:rPr>
        <w:t>, que tem por finalidade promover o desenvolvimento integral das crianças na primeira infância considerando  sua família e seu contexto de vida;</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Implantar 32 Serviços de Proteção Social Básica no Domicílio para Pessoas com Deficiência e Idosas, nos territórios das Prefeituras Regionais;</w:t>
      </w:r>
    </w:p>
    <w:p w:rsidR="005A1EE9" w:rsidRPr="005D174F" w:rsidRDefault="005A1EE9" w:rsidP="005A1EE9">
      <w:pPr>
        <w:pStyle w:val="PargrafodaLista"/>
        <w:numPr>
          <w:ilvl w:val="0"/>
          <w:numId w:val="2"/>
        </w:numPr>
        <w:spacing w:after="0" w:line="360" w:lineRule="auto"/>
        <w:jc w:val="both"/>
        <w:rPr>
          <w:rFonts w:asciiTheme="minorHAnsi" w:eastAsia="Times New Roman" w:hAnsiTheme="minorHAnsi" w:cstheme="minorHAnsi"/>
          <w:sz w:val="24"/>
          <w:szCs w:val="24"/>
        </w:rPr>
      </w:pPr>
      <w:r w:rsidRPr="005D174F">
        <w:rPr>
          <w:rFonts w:asciiTheme="minorHAnsi" w:eastAsia="Times New Roman" w:hAnsiTheme="minorHAnsi" w:cstheme="minorHAnsi"/>
          <w:sz w:val="24"/>
          <w:szCs w:val="24"/>
        </w:rPr>
        <w:t xml:space="preserve">Ampliar os Centros de Convivência </w:t>
      </w:r>
      <w:proofErr w:type="spellStart"/>
      <w:r w:rsidRPr="005D174F">
        <w:rPr>
          <w:rFonts w:asciiTheme="minorHAnsi" w:eastAsia="Times New Roman" w:hAnsiTheme="minorHAnsi" w:cstheme="minorHAnsi"/>
          <w:sz w:val="24"/>
          <w:szCs w:val="24"/>
        </w:rPr>
        <w:t>Intergeracional</w:t>
      </w:r>
      <w:proofErr w:type="spellEnd"/>
      <w:r w:rsidRPr="005D174F">
        <w:rPr>
          <w:rFonts w:asciiTheme="minorHAnsi" w:eastAsia="Times New Roman" w:hAnsiTheme="minorHAnsi" w:cstheme="minorHAnsi"/>
          <w:sz w:val="24"/>
          <w:szCs w:val="24"/>
        </w:rPr>
        <w:t xml:space="preserve">, criando no mínimo uma unidade em cada uma das 27 Prefeituras Regionais que hoje não contam com esse serviço, através de parcerias, com base </w:t>
      </w:r>
      <w:r w:rsidRPr="005D174F">
        <w:rPr>
          <w:rFonts w:asciiTheme="minorHAnsi" w:eastAsia="Times New Roman" w:hAnsiTheme="minorHAnsi" w:cstheme="minorHAnsi"/>
          <w:sz w:val="24"/>
          <w:szCs w:val="24"/>
        </w:rPr>
        <w:lastRenderedPageBreak/>
        <w:t xml:space="preserve">nos dados da Coordenadoria do Observatório de Vigilância </w:t>
      </w:r>
      <w:proofErr w:type="spellStart"/>
      <w:r w:rsidRPr="005D174F">
        <w:rPr>
          <w:rFonts w:asciiTheme="minorHAnsi" w:eastAsia="Times New Roman" w:hAnsiTheme="minorHAnsi" w:cstheme="minorHAnsi"/>
          <w:sz w:val="24"/>
          <w:szCs w:val="24"/>
        </w:rPr>
        <w:t>Socioassitencial</w:t>
      </w:r>
      <w:proofErr w:type="spellEnd"/>
      <w:r w:rsidRPr="005D174F">
        <w:rPr>
          <w:rFonts w:asciiTheme="minorHAnsi" w:eastAsia="Times New Roman" w:hAnsiTheme="minorHAnsi" w:cstheme="minorHAnsi"/>
          <w:sz w:val="24"/>
          <w:szCs w:val="24"/>
        </w:rPr>
        <w:t xml:space="preserve"> - COVS;</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Promover ações formativas voltadas para a gestão, visando melhorar os processos de comunicação interna e externa e o desenvolvimento de ações integradas na perspectiva do Plano Municipal de Educação Permanente;</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Aprimorar o acompanhamento pelo PAIF das famílias beneficiárias do Programa Bolsa Família em fase de suspensão por</w:t>
      </w:r>
      <w:r w:rsidRPr="005D174F">
        <w:rPr>
          <w:rFonts w:asciiTheme="minorHAnsi" w:hAnsiTheme="minorHAnsi" w:cstheme="minorHAnsi"/>
          <w:color w:val="00B050"/>
          <w:sz w:val="24"/>
          <w:szCs w:val="24"/>
        </w:rPr>
        <w:t xml:space="preserve"> </w:t>
      </w:r>
      <w:r w:rsidRPr="005D174F">
        <w:rPr>
          <w:rFonts w:asciiTheme="minorHAnsi" w:hAnsiTheme="minorHAnsi" w:cstheme="minorHAnsi"/>
          <w:sz w:val="24"/>
          <w:szCs w:val="24"/>
        </w:rPr>
        <w:t xml:space="preserve">descumprimento de </w:t>
      </w:r>
      <w:proofErr w:type="spellStart"/>
      <w:r w:rsidRPr="005D174F">
        <w:rPr>
          <w:rFonts w:asciiTheme="minorHAnsi" w:hAnsiTheme="minorHAnsi" w:cstheme="minorHAnsi"/>
          <w:sz w:val="24"/>
          <w:szCs w:val="24"/>
        </w:rPr>
        <w:t>condicionalidades</w:t>
      </w:r>
      <w:proofErr w:type="spellEnd"/>
      <w:r w:rsidRPr="005D174F">
        <w:rPr>
          <w:rFonts w:asciiTheme="minorHAnsi" w:hAnsiTheme="minorHAnsi" w:cstheme="minorHAnsi"/>
          <w:sz w:val="24"/>
          <w:szCs w:val="24"/>
        </w:rPr>
        <w:t xml:space="preserve"> e beneficiários do BPC, com especial atenção ao protocolo de gestão integrada;</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Capacitar os Serviços de Convivência e Fortalecimento de Vínculos quanto à concepção, metodologia de convívio e inclusão do público prioritário;</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Fortalecer os serviços </w:t>
      </w:r>
      <w:proofErr w:type="spellStart"/>
      <w:r w:rsidRPr="005D174F">
        <w:rPr>
          <w:rFonts w:asciiTheme="minorHAnsi" w:hAnsiTheme="minorHAnsi" w:cstheme="minorHAnsi"/>
          <w:sz w:val="24"/>
          <w:szCs w:val="24"/>
        </w:rPr>
        <w:t>socioassistenciais</w:t>
      </w:r>
      <w:proofErr w:type="spellEnd"/>
      <w:r w:rsidRPr="005D174F">
        <w:rPr>
          <w:rFonts w:asciiTheme="minorHAnsi" w:hAnsiTheme="minorHAnsi" w:cstheme="minorHAnsi"/>
          <w:sz w:val="24"/>
          <w:szCs w:val="24"/>
        </w:rPr>
        <w:t xml:space="preserve"> da rede parceira na perspectiva da centralidade da família e desenvolver o sentido de gestão pública aos serviços;</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 xml:space="preserve">Identificação unitária da demanda da assistência social tendo por base o CADÚNICO; </w:t>
      </w:r>
    </w:p>
    <w:p w:rsidR="005A1EE9" w:rsidRPr="005D174F" w:rsidRDefault="005A1EE9" w:rsidP="005A1EE9">
      <w:pPr>
        <w:pStyle w:val="PargrafodaLista"/>
        <w:numPr>
          <w:ilvl w:val="0"/>
          <w:numId w:val="2"/>
        </w:numPr>
        <w:autoSpaceDE w:val="0"/>
        <w:autoSpaceDN w:val="0"/>
        <w:adjustRightInd w:val="0"/>
        <w:spacing w:after="0" w:line="360" w:lineRule="auto"/>
        <w:jc w:val="both"/>
        <w:rPr>
          <w:rFonts w:asciiTheme="minorHAnsi" w:hAnsiTheme="minorHAnsi" w:cstheme="minorHAnsi"/>
          <w:strike/>
          <w:sz w:val="24"/>
          <w:szCs w:val="24"/>
        </w:rPr>
      </w:pPr>
      <w:r w:rsidRPr="005D174F">
        <w:rPr>
          <w:rFonts w:asciiTheme="minorHAnsi" w:hAnsiTheme="minorHAnsi" w:cstheme="minorHAnsi"/>
          <w:sz w:val="24"/>
          <w:szCs w:val="24"/>
        </w:rPr>
        <w:t>Implantar Centros de Desenvolvimento Social e Produtivo – CEDESP.</w:t>
      </w:r>
    </w:p>
    <w:p w:rsidR="005A1EE9" w:rsidRPr="005D174F" w:rsidRDefault="005A1EE9" w:rsidP="005A1EE9">
      <w:pPr>
        <w:pStyle w:val="PargrafodaLista"/>
        <w:autoSpaceDE w:val="0"/>
        <w:autoSpaceDN w:val="0"/>
        <w:adjustRightInd w:val="0"/>
        <w:spacing w:after="0" w:line="360" w:lineRule="auto"/>
        <w:ind w:left="1080"/>
        <w:jc w:val="both"/>
        <w:rPr>
          <w:rFonts w:asciiTheme="minorHAnsi" w:hAnsiTheme="minorHAnsi" w:cstheme="minorHAnsi"/>
          <w:color w:val="000000"/>
          <w:sz w:val="24"/>
          <w:szCs w:val="24"/>
        </w:rPr>
      </w:pP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Desta forma, a Coordenadoria de Proteção Social Básica em parceria com a Coordenadoria do Observatório de Vigilância </w:t>
      </w:r>
      <w:proofErr w:type="spellStart"/>
      <w:r w:rsidRPr="005D174F">
        <w:rPr>
          <w:rFonts w:cstheme="minorHAnsi"/>
          <w:color w:val="000000"/>
          <w:sz w:val="24"/>
          <w:szCs w:val="24"/>
        </w:rPr>
        <w:t>Socioassistencial</w:t>
      </w:r>
      <w:proofErr w:type="spellEnd"/>
      <w:r w:rsidRPr="005D174F">
        <w:rPr>
          <w:rFonts w:cstheme="minorHAnsi"/>
          <w:color w:val="000000"/>
          <w:sz w:val="24"/>
          <w:szCs w:val="24"/>
        </w:rPr>
        <w:t xml:space="preserve"> – COVS considerou as informações do Censo IBGE 2010, </w:t>
      </w:r>
      <w:r w:rsidRPr="005D174F">
        <w:rPr>
          <w:rFonts w:cstheme="minorHAnsi"/>
          <w:sz w:val="24"/>
          <w:szCs w:val="24"/>
        </w:rPr>
        <w:t xml:space="preserve">priorizando </w:t>
      </w:r>
      <w:r w:rsidRPr="005D174F">
        <w:rPr>
          <w:rFonts w:cstheme="minorHAnsi"/>
          <w:color w:val="000000"/>
          <w:sz w:val="24"/>
          <w:szCs w:val="24"/>
        </w:rPr>
        <w:t>a atenção às famílias em situação de extrema pobreza; as informações de domicílios com renda até ½ SM e a meta estabelecida de 5.000 famílias referenciadas a cada CRAS, para definir a meta de ampliação.</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A escolha por priorizar o acompanhamento de famílias beneficiárias do PBF em suspensão do benefício visa dar condições ao PAIF em identificar e intervir nas causas que levam essas famílias ao não cumprimento das </w:t>
      </w:r>
      <w:proofErr w:type="spellStart"/>
      <w:r w:rsidRPr="005D174F">
        <w:rPr>
          <w:rFonts w:cstheme="minorHAnsi"/>
          <w:color w:val="000000"/>
          <w:sz w:val="24"/>
          <w:szCs w:val="24"/>
        </w:rPr>
        <w:t>condicionalidades</w:t>
      </w:r>
      <w:proofErr w:type="spellEnd"/>
      <w:r w:rsidRPr="005D174F">
        <w:rPr>
          <w:rFonts w:cstheme="minorHAnsi"/>
          <w:color w:val="000000"/>
          <w:sz w:val="24"/>
          <w:szCs w:val="24"/>
        </w:rPr>
        <w:t xml:space="preserve">, de modo que elas não sejam penalizadas pela perda do benefício de transferência de renda e tenham garantidos os seus direitos sociais. Nesse sentido, a busca </w:t>
      </w:r>
      <w:r w:rsidRPr="005D174F">
        <w:rPr>
          <w:rFonts w:cstheme="minorHAnsi"/>
          <w:color w:val="000000"/>
          <w:sz w:val="24"/>
          <w:szCs w:val="24"/>
        </w:rPr>
        <w:lastRenderedPageBreak/>
        <w:t xml:space="preserve">ativa se configura como uma estratégia, realizada em parceria com a Saúde e Educação, sob a coordenação do CRAS, levando em consideração as especificidades territoriais e ainda utilizando os seguintes meios: telemarketing ativo, cartas, mensagens por celular, visitas domiciliares, visitas a escolas, visitas por meio do Programa Estratégia Saúde da Família, </w:t>
      </w:r>
      <w:proofErr w:type="spellStart"/>
      <w:r w:rsidRPr="005D174F">
        <w:rPr>
          <w:rFonts w:cstheme="minorHAnsi"/>
          <w:color w:val="000000"/>
          <w:sz w:val="24"/>
          <w:szCs w:val="24"/>
        </w:rPr>
        <w:t>etc</w:t>
      </w:r>
      <w:proofErr w:type="spellEnd"/>
      <w:r w:rsidRPr="005D174F">
        <w:rPr>
          <w:rFonts w:cstheme="minorHAnsi"/>
          <w:color w:val="000000"/>
          <w:sz w:val="24"/>
          <w:szCs w:val="24"/>
        </w:rPr>
        <w:t>...</w:t>
      </w:r>
    </w:p>
    <w:p w:rsidR="005A1EE9" w:rsidRPr="005D174F" w:rsidRDefault="005A1EE9" w:rsidP="005A1EE9">
      <w:pPr>
        <w:autoSpaceDE w:val="0"/>
        <w:autoSpaceDN w:val="0"/>
        <w:adjustRightInd w:val="0"/>
        <w:spacing w:after="0" w:line="360" w:lineRule="auto"/>
        <w:jc w:val="both"/>
        <w:rPr>
          <w:rFonts w:cstheme="minorHAnsi"/>
          <w:color w:val="000000"/>
          <w:sz w:val="24"/>
          <w:szCs w:val="24"/>
        </w:rPr>
      </w:pPr>
      <w:r w:rsidRPr="005D174F">
        <w:rPr>
          <w:rFonts w:cstheme="minorHAnsi"/>
          <w:color w:val="000000"/>
          <w:sz w:val="24"/>
          <w:szCs w:val="24"/>
        </w:rPr>
        <w:t xml:space="preserve">Outra estratégia importante para o alcance desse objetivo foi concentrar em um dia da semana o trabalho </w:t>
      </w:r>
      <w:proofErr w:type="spellStart"/>
      <w:r w:rsidRPr="005D174F">
        <w:rPr>
          <w:rFonts w:cstheme="minorHAnsi"/>
          <w:color w:val="000000"/>
          <w:sz w:val="24"/>
          <w:szCs w:val="24"/>
        </w:rPr>
        <w:t>socioeducativo</w:t>
      </w:r>
      <w:proofErr w:type="spellEnd"/>
      <w:r w:rsidRPr="005D174F">
        <w:rPr>
          <w:rFonts w:cstheme="minorHAnsi"/>
          <w:color w:val="000000"/>
          <w:sz w:val="24"/>
          <w:szCs w:val="24"/>
        </w:rPr>
        <w:t xml:space="preserve"> com famílias, possibilitando um melhor planejamento do trabalho técnico e adesão das famílias.</w:t>
      </w:r>
    </w:p>
    <w:p w:rsidR="005A1EE9" w:rsidRPr="005D174F" w:rsidRDefault="005A1EE9" w:rsidP="005A1EE9">
      <w:pPr>
        <w:autoSpaceDE w:val="0"/>
        <w:autoSpaceDN w:val="0"/>
        <w:adjustRightInd w:val="0"/>
        <w:spacing w:after="0" w:line="360" w:lineRule="auto"/>
        <w:jc w:val="both"/>
        <w:rPr>
          <w:rFonts w:cstheme="minorHAnsi"/>
          <w:b/>
          <w:bCs/>
          <w:color w:val="000000"/>
          <w:sz w:val="24"/>
          <w:szCs w:val="24"/>
        </w:rPr>
      </w:pPr>
    </w:p>
    <w:p w:rsidR="005A1EE9" w:rsidRPr="005D174F" w:rsidRDefault="005A1EE9" w:rsidP="005A1EE9">
      <w:pPr>
        <w:autoSpaceDE w:val="0"/>
        <w:autoSpaceDN w:val="0"/>
        <w:adjustRightInd w:val="0"/>
        <w:spacing w:after="0" w:line="360" w:lineRule="auto"/>
        <w:jc w:val="both"/>
        <w:rPr>
          <w:rFonts w:cstheme="minorHAnsi"/>
          <w:b/>
          <w:bCs/>
          <w:color w:val="000000"/>
          <w:sz w:val="24"/>
          <w:szCs w:val="24"/>
        </w:rPr>
      </w:pPr>
      <w:r w:rsidRPr="005D174F">
        <w:rPr>
          <w:rFonts w:cstheme="minorHAnsi"/>
          <w:b/>
          <w:bCs/>
          <w:color w:val="000000"/>
          <w:sz w:val="24"/>
          <w:szCs w:val="24"/>
        </w:rPr>
        <w:t>METAS:</w:t>
      </w:r>
    </w:p>
    <w:p w:rsidR="005A1EE9" w:rsidRPr="005D174F" w:rsidRDefault="005A1EE9" w:rsidP="005A1EE9">
      <w:pPr>
        <w:autoSpaceDE w:val="0"/>
        <w:autoSpaceDN w:val="0"/>
        <w:adjustRightInd w:val="0"/>
        <w:spacing w:after="0" w:line="360" w:lineRule="auto"/>
        <w:jc w:val="both"/>
        <w:rPr>
          <w:rFonts w:cstheme="minorHAnsi"/>
          <w:b/>
          <w:bCs/>
          <w:color w:val="000000"/>
          <w:sz w:val="24"/>
          <w:szCs w:val="24"/>
        </w:rPr>
      </w:pPr>
    </w:p>
    <w:p w:rsidR="005A1EE9" w:rsidRPr="005D174F" w:rsidRDefault="005A1EE9" w:rsidP="00F205FE">
      <w:pPr>
        <w:pStyle w:val="PargrafodaLista"/>
        <w:numPr>
          <w:ilvl w:val="0"/>
          <w:numId w:val="11"/>
        </w:numPr>
        <w:autoSpaceDE w:val="0"/>
        <w:autoSpaceDN w:val="0"/>
        <w:spacing w:after="0" w:line="360" w:lineRule="auto"/>
        <w:contextualSpacing w:val="0"/>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Inclusão inicial de 5400 usuários do público a</w:t>
      </w:r>
      <w:r w:rsidR="00F205FE" w:rsidRPr="005D174F">
        <w:rPr>
          <w:rFonts w:asciiTheme="minorHAnsi" w:hAnsiTheme="minorHAnsi" w:cstheme="minorHAnsi"/>
          <w:color w:val="000000"/>
          <w:sz w:val="24"/>
          <w:szCs w:val="24"/>
        </w:rPr>
        <w:t>l</w:t>
      </w:r>
      <w:r w:rsidRPr="005D174F">
        <w:rPr>
          <w:rFonts w:asciiTheme="minorHAnsi" w:hAnsiTheme="minorHAnsi" w:cstheme="minorHAnsi"/>
          <w:color w:val="000000"/>
          <w:sz w:val="24"/>
          <w:szCs w:val="24"/>
        </w:rPr>
        <w:t xml:space="preserve">vo do Programa Criança Feliz - Primeira Infância </w:t>
      </w:r>
      <w:proofErr w:type="gramStart"/>
      <w:r w:rsidRPr="005D174F">
        <w:rPr>
          <w:rFonts w:asciiTheme="minorHAnsi" w:hAnsiTheme="minorHAnsi" w:cstheme="minorHAnsi"/>
          <w:color w:val="000000"/>
          <w:sz w:val="24"/>
          <w:szCs w:val="24"/>
        </w:rPr>
        <w:t>no SUAS</w:t>
      </w:r>
      <w:proofErr w:type="gramEnd"/>
      <w:r w:rsidRPr="005D174F">
        <w:rPr>
          <w:rFonts w:asciiTheme="minorHAnsi" w:hAnsiTheme="minorHAnsi" w:cstheme="minorHAnsi"/>
          <w:color w:val="000000"/>
          <w:sz w:val="24"/>
          <w:szCs w:val="24"/>
        </w:rPr>
        <w:t xml:space="preserve"> </w:t>
      </w:r>
    </w:p>
    <w:p w:rsidR="005A1EE9" w:rsidRPr="005D174F" w:rsidRDefault="005A1EE9" w:rsidP="005A1EE9">
      <w:pPr>
        <w:pStyle w:val="PargrafodaLista"/>
        <w:numPr>
          <w:ilvl w:val="0"/>
          <w:numId w:val="11"/>
        </w:numPr>
        <w:autoSpaceDE w:val="0"/>
        <w:autoSpaceDN w:val="0"/>
        <w:spacing w:after="0" w:line="360" w:lineRule="auto"/>
        <w:contextualSpacing w:val="0"/>
        <w:jc w:val="both"/>
        <w:rPr>
          <w:rFonts w:asciiTheme="minorHAnsi" w:hAnsiTheme="minorHAnsi" w:cstheme="minorHAnsi"/>
          <w:color w:val="000000"/>
          <w:sz w:val="24"/>
          <w:szCs w:val="24"/>
        </w:rPr>
      </w:pPr>
      <w:r w:rsidRPr="005D174F">
        <w:rPr>
          <w:rFonts w:asciiTheme="minorHAnsi" w:hAnsiTheme="minorHAnsi" w:cstheme="minorHAnsi"/>
          <w:sz w:val="24"/>
          <w:szCs w:val="24"/>
        </w:rPr>
        <w:t xml:space="preserve">A implantação dos </w:t>
      </w:r>
      <w:proofErr w:type="spellStart"/>
      <w:r w:rsidRPr="005D174F">
        <w:rPr>
          <w:rFonts w:asciiTheme="minorHAnsi" w:hAnsiTheme="minorHAnsi" w:cstheme="minorHAnsi"/>
          <w:sz w:val="24"/>
          <w:szCs w:val="24"/>
        </w:rPr>
        <w:t>CCINTERs</w:t>
      </w:r>
      <w:proofErr w:type="spellEnd"/>
      <w:proofErr w:type="gramStart"/>
      <w:r w:rsidRPr="005D174F">
        <w:rPr>
          <w:rFonts w:asciiTheme="minorHAnsi" w:hAnsiTheme="minorHAnsi" w:cstheme="minorHAnsi"/>
          <w:sz w:val="24"/>
          <w:szCs w:val="24"/>
        </w:rPr>
        <w:t>, obedecerá</w:t>
      </w:r>
      <w:proofErr w:type="gramEnd"/>
      <w:r w:rsidRPr="005D174F">
        <w:rPr>
          <w:rFonts w:asciiTheme="minorHAnsi" w:hAnsiTheme="minorHAnsi" w:cstheme="minorHAnsi"/>
          <w:sz w:val="24"/>
          <w:szCs w:val="24"/>
        </w:rPr>
        <w:t xml:space="preserve"> as etapas conforme segue:  </w:t>
      </w:r>
    </w:p>
    <w:p w:rsidR="005A1EE9" w:rsidRPr="005D174F" w:rsidRDefault="005A1EE9" w:rsidP="00F205FE">
      <w:pPr>
        <w:pStyle w:val="PargrafodaLista"/>
        <w:numPr>
          <w:ilvl w:val="1"/>
          <w:numId w:val="11"/>
        </w:numPr>
        <w:autoSpaceDE w:val="0"/>
        <w:autoSpaceDN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09 SCFV - CCINTER - 2018</w:t>
      </w:r>
    </w:p>
    <w:p w:rsidR="005A1EE9" w:rsidRPr="005D174F" w:rsidRDefault="005A1EE9" w:rsidP="00F205FE">
      <w:pPr>
        <w:pStyle w:val="PargrafodaLista"/>
        <w:numPr>
          <w:ilvl w:val="1"/>
          <w:numId w:val="11"/>
        </w:numPr>
        <w:autoSpaceDE w:val="0"/>
        <w:autoSpaceDN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09 SCFV - CCINTER - 2019</w:t>
      </w:r>
    </w:p>
    <w:p w:rsidR="00F205FE" w:rsidRPr="005D174F" w:rsidRDefault="005A1EE9" w:rsidP="00F205FE">
      <w:pPr>
        <w:pStyle w:val="PargrafodaLista"/>
        <w:numPr>
          <w:ilvl w:val="1"/>
          <w:numId w:val="11"/>
        </w:numPr>
        <w:autoSpaceDE w:val="0"/>
        <w:autoSpaceDN w:val="0"/>
        <w:spacing w:after="0" w:line="360" w:lineRule="auto"/>
        <w:jc w:val="both"/>
        <w:rPr>
          <w:rFonts w:asciiTheme="minorHAnsi" w:hAnsiTheme="minorHAnsi" w:cstheme="minorHAnsi"/>
          <w:sz w:val="24"/>
          <w:szCs w:val="24"/>
        </w:rPr>
      </w:pPr>
      <w:r w:rsidRPr="005D174F">
        <w:rPr>
          <w:rFonts w:asciiTheme="minorHAnsi" w:hAnsiTheme="minorHAnsi" w:cstheme="minorHAnsi"/>
          <w:sz w:val="24"/>
          <w:szCs w:val="24"/>
        </w:rPr>
        <w:t>09 SCFV - CCINTER – 2020</w:t>
      </w:r>
    </w:p>
    <w:p w:rsidR="005A1EE9" w:rsidRPr="005D174F" w:rsidRDefault="005A1EE9" w:rsidP="005A1EE9">
      <w:pPr>
        <w:pStyle w:val="PargrafodaLista"/>
        <w:numPr>
          <w:ilvl w:val="0"/>
          <w:numId w:val="12"/>
        </w:numPr>
        <w:autoSpaceDE w:val="0"/>
        <w:autoSpaceDN w:val="0"/>
        <w:spacing w:after="0" w:line="360" w:lineRule="auto"/>
        <w:contextualSpacing w:val="0"/>
        <w:jc w:val="both"/>
        <w:rPr>
          <w:rFonts w:asciiTheme="minorHAnsi" w:hAnsiTheme="minorHAnsi" w:cstheme="minorHAnsi"/>
          <w:sz w:val="24"/>
          <w:szCs w:val="24"/>
        </w:rPr>
      </w:pPr>
      <w:r w:rsidRPr="005D174F">
        <w:rPr>
          <w:rFonts w:asciiTheme="minorHAnsi" w:hAnsiTheme="minorHAnsi" w:cstheme="minorHAnsi"/>
          <w:sz w:val="24"/>
          <w:szCs w:val="24"/>
        </w:rPr>
        <w:t>Ampliação nos Serviços de Convivência e Fortalecimento de Vínculos para a faixa etária dos idosos até 31/12/2020.</w:t>
      </w:r>
      <w:r w:rsidRPr="005D174F">
        <w:rPr>
          <w:rStyle w:val="Refdecomentrio"/>
          <w:rFonts w:asciiTheme="minorHAnsi" w:hAnsiTheme="minorHAnsi" w:cstheme="minorHAnsi"/>
          <w:sz w:val="20"/>
          <w:szCs w:val="20"/>
        </w:rPr>
        <w:t> </w:t>
      </w:r>
      <w:r w:rsidRPr="005D174F">
        <w:rPr>
          <w:rStyle w:val="Refdecomentrio"/>
          <w:rFonts w:asciiTheme="minorHAnsi" w:hAnsiTheme="minorHAnsi" w:cstheme="minorHAnsi"/>
        </w:rPr>
        <w:t> </w:t>
      </w:r>
    </w:p>
    <w:p w:rsidR="005A1EE9" w:rsidRPr="005D174F" w:rsidRDefault="005A1EE9" w:rsidP="005A1EE9">
      <w:pPr>
        <w:pStyle w:val="PargrafodaLista"/>
        <w:numPr>
          <w:ilvl w:val="0"/>
          <w:numId w:val="11"/>
        </w:numPr>
        <w:autoSpaceDE w:val="0"/>
        <w:autoSpaceDN w:val="0"/>
        <w:spacing w:after="0" w:line="360" w:lineRule="auto"/>
        <w:contextualSpacing w:val="0"/>
        <w:jc w:val="both"/>
        <w:rPr>
          <w:rFonts w:asciiTheme="minorHAnsi" w:hAnsiTheme="minorHAnsi" w:cstheme="minorHAnsi"/>
          <w:b/>
          <w:bCs/>
          <w:color w:val="000000"/>
          <w:sz w:val="24"/>
          <w:szCs w:val="24"/>
        </w:rPr>
      </w:pPr>
      <w:r w:rsidRPr="005D174F">
        <w:rPr>
          <w:rFonts w:asciiTheme="minorHAnsi" w:hAnsiTheme="minorHAnsi" w:cstheme="minorHAnsi"/>
          <w:color w:val="000000"/>
          <w:sz w:val="24"/>
          <w:szCs w:val="24"/>
        </w:rPr>
        <w:t xml:space="preserve">Atingir taxa de acompanhamento pelo PAIF das famílias em fase de suspensão do Programa Bolsa Família em decorrência do descumprimento de </w:t>
      </w:r>
      <w:proofErr w:type="spellStart"/>
      <w:r w:rsidRPr="005D174F">
        <w:rPr>
          <w:rFonts w:asciiTheme="minorHAnsi" w:hAnsiTheme="minorHAnsi" w:cstheme="minorHAnsi"/>
          <w:color w:val="000000"/>
          <w:sz w:val="24"/>
          <w:szCs w:val="24"/>
        </w:rPr>
        <w:t>condicionalidades</w:t>
      </w:r>
      <w:proofErr w:type="spellEnd"/>
      <w:r w:rsidRPr="005D174F">
        <w:rPr>
          <w:rFonts w:asciiTheme="minorHAnsi" w:hAnsiTheme="minorHAnsi" w:cstheme="minorHAnsi"/>
          <w:color w:val="000000"/>
          <w:sz w:val="24"/>
          <w:szCs w:val="24"/>
        </w:rPr>
        <w:t>, cujos motivos sejam de assistência social, de 50%, com respectivo registro no sistema de informações;</w:t>
      </w:r>
    </w:p>
    <w:p w:rsidR="005A1EE9" w:rsidRPr="005D174F" w:rsidRDefault="005A1EE9" w:rsidP="005A1EE9">
      <w:pPr>
        <w:pStyle w:val="PargrafodaLista"/>
        <w:numPr>
          <w:ilvl w:val="0"/>
          <w:numId w:val="11"/>
        </w:numPr>
        <w:autoSpaceDE w:val="0"/>
        <w:autoSpaceDN w:val="0"/>
        <w:spacing w:after="0" w:line="360" w:lineRule="auto"/>
        <w:contextualSpacing w:val="0"/>
        <w:jc w:val="both"/>
        <w:rPr>
          <w:rFonts w:asciiTheme="minorHAnsi" w:hAnsiTheme="minorHAnsi" w:cstheme="minorHAnsi"/>
          <w:sz w:val="24"/>
          <w:szCs w:val="24"/>
        </w:rPr>
      </w:pPr>
      <w:r w:rsidRPr="005D174F">
        <w:rPr>
          <w:rFonts w:asciiTheme="minorHAnsi" w:hAnsiTheme="minorHAnsi" w:cstheme="minorHAnsi"/>
          <w:sz w:val="24"/>
          <w:szCs w:val="24"/>
        </w:rPr>
        <w:t>Monitorar a inclusão do público prioritário no Sistema de Registro de Convivência – SISC.</w:t>
      </w:r>
    </w:p>
    <w:p w:rsidR="005A1EE9" w:rsidRPr="005D174F" w:rsidRDefault="005A1EE9" w:rsidP="005A1EE9">
      <w:pPr>
        <w:spacing w:before="240"/>
        <w:jc w:val="center"/>
        <w:rPr>
          <w:rFonts w:cstheme="minorHAnsi"/>
          <w:b/>
          <w:sz w:val="24"/>
          <w:szCs w:val="24"/>
        </w:rPr>
      </w:pPr>
    </w:p>
    <w:p w:rsidR="005A1EE9" w:rsidRPr="005D174F" w:rsidRDefault="005A1EE9" w:rsidP="005A1EE9">
      <w:pPr>
        <w:spacing w:before="240"/>
        <w:rPr>
          <w:rFonts w:cstheme="minorHAnsi"/>
          <w:b/>
          <w:sz w:val="24"/>
          <w:szCs w:val="24"/>
        </w:rPr>
      </w:pPr>
    </w:p>
    <w:p w:rsidR="005A1EE9" w:rsidRPr="005D174F" w:rsidRDefault="005A1EE9" w:rsidP="005A1EE9">
      <w:pPr>
        <w:spacing w:before="240"/>
        <w:rPr>
          <w:rFonts w:cstheme="minorHAnsi"/>
          <w:b/>
          <w:sz w:val="24"/>
          <w:szCs w:val="24"/>
        </w:rPr>
      </w:pPr>
    </w:p>
    <w:p w:rsidR="00F205FE" w:rsidRPr="005D174F" w:rsidRDefault="00F205FE" w:rsidP="005A1EE9">
      <w:pPr>
        <w:spacing w:before="240"/>
        <w:rPr>
          <w:rFonts w:cstheme="minorHAnsi"/>
          <w:b/>
          <w:sz w:val="24"/>
          <w:szCs w:val="24"/>
        </w:rPr>
      </w:pPr>
    </w:p>
    <w:p w:rsidR="00F205FE" w:rsidRPr="005D174F" w:rsidRDefault="00F205FE" w:rsidP="005A1EE9">
      <w:pPr>
        <w:spacing w:before="240"/>
        <w:rPr>
          <w:rFonts w:cstheme="minorHAnsi"/>
          <w:b/>
          <w:sz w:val="24"/>
          <w:szCs w:val="24"/>
        </w:rPr>
      </w:pPr>
    </w:p>
    <w:p w:rsidR="005A1EE9" w:rsidRPr="005D174F" w:rsidRDefault="005A1EE9" w:rsidP="005A1EE9">
      <w:pPr>
        <w:pStyle w:val="Ttulo"/>
        <w:jc w:val="center"/>
        <w:rPr>
          <w:rFonts w:asciiTheme="minorHAnsi" w:hAnsiTheme="minorHAnsi" w:cstheme="minorHAnsi"/>
          <w:b/>
        </w:rPr>
      </w:pPr>
      <w:r w:rsidRPr="005D174F">
        <w:rPr>
          <w:rFonts w:asciiTheme="minorHAnsi" w:hAnsiTheme="minorHAnsi" w:cstheme="minorHAnsi"/>
          <w:b/>
        </w:rPr>
        <w:t>COORDENAÇÃO DE PRONTO ATENDIMENTO SOCIAL - CPAS</w:t>
      </w:r>
    </w:p>
    <w:p w:rsidR="005A1EE9" w:rsidRPr="005D174F" w:rsidRDefault="005A1EE9" w:rsidP="005A1EE9">
      <w:pPr>
        <w:pStyle w:val="CitaoIntensa"/>
        <w:rPr>
          <w:rFonts w:cstheme="minorHAnsi"/>
        </w:rPr>
      </w:pPr>
      <w:r w:rsidRPr="005D174F">
        <w:rPr>
          <w:rFonts w:cstheme="minorHAnsi"/>
        </w:rPr>
        <w:t>1. INTRODUÇÃO</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 xml:space="preserve">A Coordenação de Atendimento Permanente e Emergência (CAPE) </w:t>
      </w:r>
      <w:proofErr w:type="gramStart"/>
      <w:r w:rsidRPr="005D174F">
        <w:rPr>
          <w:rFonts w:cstheme="minorHAnsi"/>
          <w:sz w:val="24"/>
          <w:szCs w:val="24"/>
        </w:rPr>
        <w:t>foi instituída</w:t>
      </w:r>
      <w:proofErr w:type="gramEnd"/>
      <w:r w:rsidRPr="005D174F">
        <w:rPr>
          <w:rFonts w:cstheme="minorHAnsi"/>
          <w:sz w:val="24"/>
          <w:szCs w:val="24"/>
        </w:rPr>
        <w:t xml:space="preserve"> pelo Decreto 53.029/2012 como unidade pública estatal responsável pela oferta de atendimento permanente (24 horas) às ações no âmbito da política municipal de assistência social caracterizada pela emergência. Com a publicação do Decreto 58.103 ela passa a ser denominada Coordenação de Pronto Atendimento Social – CPAS. Para isso garante canais de informações ininterruptos com os demais interlocutores públicos implicados no atendimento à população em vulnerabilidade social, mantendo sistematizadas as informações necessárias ao atendimento imediato.  </w:t>
      </w: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p>
    <w:p w:rsidR="005A1EE9" w:rsidRPr="005D174F" w:rsidRDefault="005A1EE9" w:rsidP="005A1EE9">
      <w:pPr>
        <w:pStyle w:val="CitaoIntensa"/>
        <w:rPr>
          <w:rFonts w:cstheme="minorHAnsi"/>
        </w:rPr>
      </w:pPr>
      <w:r w:rsidRPr="005D174F">
        <w:rPr>
          <w:rFonts w:cstheme="minorHAnsi"/>
        </w:rPr>
        <w:t>2. MISSÃO</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Monitorar, avaliar e assegurar o atendimento contínuo da Assistência Social a indivíduos e famílias em razão de situações de emergência e por solicitação de munícipes, de órgãos governamentais e não governamentais.</w:t>
      </w: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p>
    <w:p w:rsidR="005A1EE9" w:rsidRPr="005D174F" w:rsidRDefault="005A1EE9" w:rsidP="005A1EE9">
      <w:pPr>
        <w:pStyle w:val="CitaoIntensa"/>
        <w:rPr>
          <w:rFonts w:cstheme="minorHAnsi"/>
        </w:rPr>
      </w:pPr>
      <w:r w:rsidRPr="005D174F">
        <w:rPr>
          <w:rFonts w:cstheme="minorHAnsi"/>
        </w:rPr>
        <w:t>3. SITUAÇÃO ATUAL E DESAFIOS</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 xml:space="preserve">No âmbito da política municipal de assistência social, a CPAS atende às situações de emergência e atividades envolvendo dois eixos de atuação: o acolhimento institucional de crianças, adolescentes e adultos em situação de rua ou com seus direitos violados e o atendimento humanitário a indivíduos ou </w:t>
      </w:r>
      <w:r w:rsidRPr="005D174F">
        <w:rPr>
          <w:rFonts w:cstheme="minorHAnsi"/>
          <w:sz w:val="24"/>
          <w:szCs w:val="24"/>
        </w:rPr>
        <w:lastRenderedPageBreak/>
        <w:t xml:space="preserve">famílias em vulnerabilidade social decorrentes de urgências e situações de calamidade pública. Ambos relacionados de forma importante com questões meteorológicas associadas tanto à intensificação do frio e de chuvas. Tais eixos provocam em todas as estações do ano a execução por parte da municipalidade de planos de contingências dos quais a CPAS representa a SMADS junto a outras pastas municipais e demais órgãos públicos. A atenção aos dois eixos de trabalho provoca o desdobramento em quatro atividades regulares e permanentes. A saber: </w:t>
      </w:r>
    </w:p>
    <w:p w:rsidR="005A1EE9" w:rsidRPr="005D174F" w:rsidRDefault="005A1EE9" w:rsidP="005A1EE9">
      <w:pPr>
        <w:autoSpaceDE w:val="0"/>
        <w:autoSpaceDN w:val="0"/>
        <w:adjustRightInd w:val="0"/>
        <w:spacing w:after="0" w:line="360" w:lineRule="auto"/>
        <w:ind w:firstLine="1134"/>
        <w:rPr>
          <w:rFonts w:cstheme="minorHAnsi"/>
          <w:sz w:val="24"/>
          <w:szCs w:val="24"/>
        </w:rPr>
      </w:pPr>
    </w:p>
    <w:p w:rsidR="005A1EE9" w:rsidRPr="005D174F" w:rsidRDefault="005A1EE9" w:rsidP="005A1EE9">
      <w:pPr>
        <w:autoSpaceDE w:val="0"/>
        <w:autoSpaceDN w:val="0"/>
        <w:adjustRightInd w:val="0"/>
        <w:spacing w:after="0" w:line="360" w:lineRule="auto"/>
        <w:rPr>
          <w:rFonts w:cstheme="minorHAnsi"/>
          <w:sz w:val="20"/>
          <w:szCs w:val="24"/>
        </w:rPr>
      </w:pPr>
      <w:r w:rsidRPr="005D174F">
        <w:rPr>
          <w:rFonts w:cstheme="minorHAnsi"/>
          <w:b/>
          <w:sz w:val="24"/>
          <w:szCs w:val="24"/>
        </w:rPr>
        <w:t>a) - ABORDAGEM SOCIAL DE ADULTOS, CRIANÇAS E ADOLESCENTES EM SITUAÇÃO DE RUA OU OUTRA SITUAÇÃO QUE TENHAM SEUS DIREITOS AMEAÇADOS OU VIOLADOS DURANTE A NOITE/MADRUGADA</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 xml:space="preserve">Atividade normatizada pela norma técnica dos serviços </w:t>
      </w:r>
      <w:proofErr w:type="spellStart"/>
      <w:r w:rsidRPr="005D174F">
        <w:rPr>
          <w:rFonts w:cstheme="minorHAnsi"/>
          <w:sz w:val="24"/>
          <w:szCs w:val="24"/>
        </w:rPr>
        <w:t>socioassistenciais</w:t>
      </w:r>
      <w:proofErr w:type="spellEnd"/>
      <w:r w:rsidRPr="005D174F">
        <w:rPr>
          <w:rFonts w:cstheme="minorHAnsi"/>
          <w:sz w:val="24"/>
          <w:szCs w:val="24"/>
        </w:rPr>
        <w:t xml:space="preserve"> da Proteção Social Especial para o atendimento da pessoa em situação de rua (portaria 21/SMADS de 22 de dezembro de 2012) e especialmente para os planos de contingência associados às estações frias do ano instituídos com base no Decreto 57.690 de 12 de maio de 2017, que altera o Decreto nº 56.102, de 08 de maio e 2015, que instituiu o Comitê Permanente de Gestão de Situações de Baixas Temperaturas, referindo-se ordinariamente ao intervalo das 20h às 6h. Cabe à SMADS, especialmente durante a vigência da do Plano, estimular ações de abordagem e ampliar o acolhimento, principalmente nos dias em que a temperatura atingir níveis abaixo de 13°C e as abordagens sociais noturnas à população em situação de rua buscando a interlocução com a rede </w:t>
      </w:r>
      <w:proofErr w:type="spellStart"/>
      <w:r w:rsidRPr="005D174F">
        <w:rPr>
          <w:rFonts w:cstheme="minorHAnsi"/>
          <w:sz w:val="24"/>
          <w:szCs w:val="24"/>
        </w:rPr>
        <w:t>socioassistencial</w:t>
      </w:r>
      <w:proofErr w:type="spellEnd"/>
      <w:r w:rsidRPr="005D174F">
        <w:rPr>
          <w:rFonts w:cstheme="minorHAnsi"/>
          <w:sz w:val="24"/>
          <w:szCs w:val="24"/>
        </w:rPr>
        <w:t xml:space="preserve"> em funcionamento no sentido da oferta de acolhimento institucional e de demais encaminhamentos emergenciais.</w:t>
      </w: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noProof/>
          <w:sz w:val="24"/>
          <w:szCs w:val="24"/>
        </w:rPr>
        <w:lastRenderedPageBreak/>
        <w:drawing>
          <wp:anchor distT="0" distB="0" distL="114300" distR="114300" simplePos="0" relativeHeight="251667456" behindDoc="0" locked="0" layoutInCell="1" allowOverlap="1">
            <wp:simplePos x="0" y="0"/>
            <wp:positionH relativeFrom="column">
              <wp:posOffset>721360</wp:posOffset>
            </wp:positionH>
            <wp:positionV relativeFrom="paragraph">
              <wp:posOffset>902970</wp:posOffset>
            </wp:positionV>
            <wp:extent cx="4012565" cy="2699385"/>
            <wp:effectExtent l="19050" t="0" r="6985" b="0"/>
            <wp:wrapTopAndBottom/>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012565" cy="2699385"/>
                    </a:xfrm>
                    <a:prstGeom prst="rect">
                      <a:avLst/>
                    </a:prstGeom>
                    <a:noFill/>
                  </pic:spPr>
                </pic:pic>
              </a:graphicData>
            </a:graphic>
          </wp:anchor>
        </w:drawing>
      </w:r>
      <w:r w:rsidRPr="005D174F">
        <w:rPr>
          <w:rFonts w:cstheme="minorHAnsi"/>
          <w:sz w:val="24"/>
          <w:szCs w:val="24"/>
        </w:rPr>
        <w:t xml:space="preserve">O quadro a seguir demonstra os acolhimentos realizados durante e noite e madrugada na cidade de São Paulo nos planos de contingência para Baixas Temperaturas de 2016 e 2017. </w:t>
      </w: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 xml:space="preserve">O número de acolhimentos entre um plano e outro aumentou de 9.714 para 14.180, um aumento de 46% e com uma média diária de 113 acolhimentos por noite em 2017. </w:t>
      </w: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b/>
          <w:sz w:val="24"/>
          <w:szCs w:val="24"/>
        </w:rPr>
      </w:pPr>
      <w:r w:rsidRPr="005D174F">
        <w:rPr>
          <w:rFonts w:cstheme="minorHAnsi"/>
          <w:b/>
          <w:sz w:val="24"/>
          <w:szCs w:val="24"/>
        </w:rPr>
        <w:t>b) - PROTEÇÃO E ATENDIMENTO HUMANITÁRIO EM SITUAÇÕES DE CALAMIDADES PÚBLICAS E EMERGÊNCIAS</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sz w:val="24"/>
          <w:szCs w:val="24"/>
        </w:rPr>
        <w:t>O atendimento humanitário em situações de calamidades públicas é normatizado pela Portaria 043/SMADS de 02 de dezembro de 2011 e pelos planos de contingência associados às estações quentes do ano (Decreto 47.534/06). A partir da notificação da Defesa Civil Municipal, a CP</w:t>
      </w:r>
      <w:ins w:id="2" w:author="d576307" w:date="2018-06-28T07:34:00Z">
        <w:r w:rsidRPr="005D174F">
          <w:rPr>
            <w:rFonts w:cstheme="minorHAnsi"/>
            <w:sz w:val="24"/>
            <w:szCs w:val="24"/>
          </w:rPr>
          <w:t>AS</w:t>
        </w:r>
      </w:ins>
      <w:r w:rsidRPr="005D174F">
        <w:rPr>
          <w:rFonts w:cstheme="minorHAnsi"/>
          <w:sz w:val="24"/>
          <w:szCs w:val="24"/>
        </w:rPr>
        <w:t xml:space="preserve"> é responsável pelo apoio e proteção ininterruptos à população atingida por situações de emergência e de calamidade pública (incêndios, desabamentos, destelhamentos, deslizamentos e inundação) e pelas que tenham tido perdas parciais ou totais de moradia, objetos ou utensílios pessoais e se encontra temporária ou definitivamente desabrigados. As ações possuem caráter </w:t>
      </w:r>
      <w:proofErr w:type="spellStart"/>
      <w:r w:rsidRPr="005D174F">
        <w:rPr>
          <w:rFonts w:cstheme="minorHAnsi"/>
          <w:sz w:val="24"/>
          <w:szCs w:val="24"/>
        </w:rPr>
        <w:t>intersetorial</w:t>
      </w:r>
      <w:proofErr w:type="spellEnd"/>
      <w:r w:rsidRPr="005D174F">
        <w:rPr>
          <w:rFonts w:cstheme="minorHAnsi"/>
          <w:sz w:val="24"/>
          <w:szCs w:val="24"/>
        </w:rPr>
        <w:t xml:space="preserve"> destinadas a minimizar os danos ocasionados e prover as necessidades verificadas.</w:t>
      </w:r>
    </w:p>
    <w:p w:rsidR="005A1EE9" w:rsidRPr="005D174F" w:rsidRDefault="005A1EE9" w:rsidP="005A1EE9">
      <w:pPr>
        <w:autoSpaceDE w:val="0"/>
        <w:autoSpaceDN w:val="0"/>
        <w:adjustRightInd w:val="0"/>
        <w:spacing w:after="0" w:line="360" w:lineRule="auto"/>
        <w:ind w:firstLine="708"/>
        <w:jc w:val="both"/>
        <w:rPr>
          <w:rFonts w:cstheme="minorHAnsi"/>
          <w:sz w:val="24"/>
          <w:szCs w:val="24"/>
        </w:rPr>
      </w:pPr>
      <w:r w:rsidRPr="005D174F">
        <w:rPr>
          <w:rFonts w:cstheme="minorHAnsi"/>
          <w:sz w:val="24"/>
          <w:szCs w:val="24"/>
        </w:rPr>
        <w:lastRenderedPageBreak/>
        <w:t>O atendimento emergencial respeita o princípio da territorialidade. A CPAS articula com as Supervisões de Assistência Social – SAS, locais para os tramites necessários no atendimento humanitário correspondente ao porte da emergência estabelecido pela Defesa Civil, conforme a estimativa de famílias atingidas, no sentido da provisão emergencial de benefícios eventuais (colchões, cobertores, cestas básicas, kit de higiene/limpeza) ou de acolhimento institucional.</w:t>
      </w:r>
    </w:p>
    <w:p w:rsidR="005A1EE9" w:rsidRPr="005D174F" w:rsidRDefault="005A1EE9" w:rsidP="005A1EE9">
      <w:pPr>
        <w:autoSpaceDE w:val="0"/>
        <w:autoSpaceDN w:val="0"/>
        <w:adjustRightInd w:val="0"/>
        <w:spacing w:after="0" w:line="360" w:lineRule="auto"/>
        <w:ind w:firstLine="1134"/>
        <w:jc w:val="both"/>
        <w:rPr>
          <w:rFonts w:cstheme="minorHAnsi"/>
          <w:sz w:val="24"/>
          <w:szCs w:val="24"/>
        </w:rPr>
      </w:pPr>
      <w:r w:rsidRPr="005D174F">
        <w:rPr>
          <w:rFonts w:cstheme="minorHAnsi"/>
          <w:b/>
          <w:bCs/>
          <w:noProof/>
          <w:sz w:val="24"/>
          <w:szCs w:val="24"/>
        </w:rPr>
        <w:drawing>
          <wp:anchor distT="0" distB="0" distL="114300" distR="114300" simplePos="0" relativeHeight="251666432" behindDoc="0" locked="0" layoutInCell="1" allowOverlap="1">
            <wp:simplePos x="0" y="0"/>
            <wp:positionH relativeFrom="column">
              <wp:posOffset>1278890</wp:posOffset>
            </wp:positionH>
            <wp:positionV relativeFrom="paragraph">
              <wp:posOffset>600075</wp:posOffset>
            </wp:positionV>
            <wp:extent cx="3079750" cy="2449195"/>
            <wp:effectExtent l="19050" t="0" r="6350" b="0"/>
            <wp:wrapTopAndBottom/>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blip>
                    <a:srcRect/>
                    <a:stretch>
                      <a:fillRect/>
                    </a:stretch>
                  </pic:blipFill>
                  <pic:spPr bwMode="auto">
                    <a:xfrm>
                      <a:off x="0" y="0"/>
                      <a:ext cx="3079750" cy="2449195"/>
                    </a:xfrm>
                    <a:prstGeom prst="rect">
                      <a:avLst/>
                    </a:prstGeom>
                    <a:noFill/>
                  </pic:spPr>
                </pic:pic>
              </a:graphicData>
            </a:graphic>
          </wp:anchor>
        </w:drawing>
      </w:r>
      <w:r w:rsidRPr="005D174F">
        <w:rPr>
          <w:rFonts w:cstheme="minorHAnsi"/>
          <w:sz w:val="24"/>
          <w:szCs w:val="24"/>
        </w:rPr>
        <w:t xml:space="preserve"> O quadro a seguir demonstra os atendimentos realizados na cidade de São Paulo, no “Plano Preventivos de Chuvas de Verão – PPCV de 2017”.</w:t>
      </w: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b/>
          <w:sz w:val="24"/>
          <w:szCs w:val="24"/>
        </w:rPr>
      </w:pPr>
    </w:p>
    <w:p w:rsidR="005A1EE9" w:rsidRPr="005D174F" w:rsidRDefault="005A1EE9" w:rsidP="005A1EE9">
      <w:pPr>
        <w:autoSpaceDE w:val="0"/>
        <w:autoSpaceDN w:val="0"/>
        <w:adjustRightInd w:val="0"/>
        <w:spacing w:after="0" w:line="360" w:lineRule="auto"/>
        <w:rPr>
          <w:rFonts w:cstheme="minorHAnsi"/>
          <w:sz w:val="24"/>
          <w:szCs w:val="24"/>
        </w:rPr>
      </w:pPr>
      <w:r w:rsidRPr="005D174F">
        <w:rPr>
          <w:rFonts w:cstheme="minorHAnsi"/>
          <w:b/>
          <w:sz w:val="24"/>
          <w:szCs w:val="24"/>
        </w:rPr>
        <w:t>c) – SUPERVISÃO DA CENTRAL DE REGULAÇÃO DE VAGAS CRIANÇAS E ADOLESCENTES</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spacing w:after="0" w:line="360" w:lineRule="auto"/>
        <w:ind w:firstLine="1134"/>
        <w:jc w:val="both"/>
        <w:rPr>
          <w:rFonts w:cstheme="minorHAnsi"/>
          <w:sz w:val="24"/>
          <w:szCs w:val="24"/>
        </w:rPr>
      </w:pPr>
      <w:r w:rsidRPr="005D174F">
        <w:rPr>
          <w:rFonts w:cstheme="minorHAnsi"/>
          <w:bCs/>
          <w:sz w:val="24"/>
          <w:szCs w:val="24"/>
        </w:rPr>
        <w:t>De responsabilidade exclusiva da CPAS</w:t>
      </w:r>
      <w:del w:id="3" w:author="d576307" w:date="2018-06-28T07:45:00Z">
        <w:r w:rsidR="00260318" w:rsidRPr="005D174F">
          <w:rPr>
            <w:rFonts w:cstheme="minorHAnsi"/>
            <w:noProof/>
            <w:sz w:val="24"/>
            <w:szCs w:val="24"/>
          </w:rPr>
          <w:drawing>
            <wp:anchor distT="0" distB="0" distL="114300" distR="114300" simplePos="0" relativeHeight="251670528" behindDoc="0" locked="0" layoutInCell="1" allowOverlap="1">
              <wp:simplePos x="0" y="0"/>
              <wp:positionH relativeFrom="column">
                <wp:posOffset>618490</wp:posOffset>
              </wp:positionH>
              <wp:positionV relativeFrom="paragraph">
                <wp:posOffset>4118610</wp:posOffset>
              </wp:positionV>
              <wp:extent cx="4013200" cy="2241550"/>
              <wp:effectExtent l="19050" t="0" r="6350" b="0"/>
              <wp:wrapTopAndBottom/>
              <wp:docPr id="22"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24" cstate="print">
                        <a:lum contrast="80000"/>
                        <a:grayscl/>
                      </a:blip>
                      <a:srcRect l="1207" t="1947" r="1749" b="1472"/>
                      <a:stretch>
                        <a:fillRect/>
                      </a:stretch>
                    </pic:blipFill>
                    <pic:spPr bwMode="auto">
                      <a:xfrm>
                        <a:off x="0" y="0"/>
                        <a:ext cx="4013200" cy="2241550"/>
                      </a:xfrm>
                      <a:prstGeom prst="rect">
                        <a:avLst/>
                      </a:prstGeom>
                      <a:noFill/>
                      <a:ln w="9525">
                        <a:noFill/>
                        <a:miter lim="800000"/>
                        <a:headEnd/>
                        <a:tailEnd/>
                      </a:ln>
                    </pic:spPr>
                  </pic:pic>
                </a:graphicData>
              </a:graphic>
            </wp:anchor>
          </w:drawing>
        </w:r>
      </w:del>
      <w:r w:rsidRPr="005D174F">
        <w:rPr>
          <w:rFonts w:cstheme="minorHAnsi"/>
          <w:bCs/>
          <w:sz w:val="24"/>
          <w:szCs w:val="24"/>
        </w:rPr>
        <w:t xml:space="preserve">, a Central de Regulação de </w:t>
      </w:r>
      <w:r w:rsidRPr="005D174F">
        <w:rPr>
          <w:rFonts w:cstheme="minorHAnsi"/>
          <w:bCs/>
          <w:sz w:val="24"/>
          <w:szCs w:val="24"/>
        </w:rPr>
        <w:lastRenderedPageBreak/>
        <w:t xml:space="preserve">Vagas (CRV) é um serviço telefônico </w:t>
      </w:r>
      <w:r w:rsidRPr="005D174F">
        <w:rPr>
          <w:rFonts w:cstheme="minorHAnsi"/>
          <w:sz w:val="24"/>
          <w:szCs w:val="24"/>
        </w:rPr>
        <w:t>permanente</w:t>
      </w:r>
      <w:r w:rsidRPr="005D174F">
        <w:rPr>
          <w:rFonts w:cstheme="minorHAnsi"/>
          <w:bCs/>
          <w:sz w:val="24"/>
          <w:szCs w:val="24"/>
        </w:rPr>
        <w:t xml:space="preserve"> e ininterrupto </w:t>
      </w:r>
      <w:r w:rsidRPr="005D174F">
        <w:rPr>
          <w:rFonts w:cstheme="minorHAnsi"/>
          <w:sz w:val="24"/>
          <w:szCs w:val="24"/>
        </w:rPr>
        <w:t xml:space="preserve">de atendimento às solicitações de acolhimento institucional de crianças e adolescentes solicitadas pelos órgãos governamentais e não governamentais, conforme pactuado com o Ministério Público do Estado de São Paulo. O serviço tem a responsabilidade de promover a interface entre o órgão do sistema municipal de garantia de direitos das crianças e dos adolescentes recebendo e dando as devolutivas para os outros entes públicos. </w:t>
      </w:r>
    </w:p>
    <w:p w:rsidR="005A1EE9" w:rsidRPr="005D174F" w:rsidRDefault="005A1EE9" w:rsidP="005A1EE9">
      <w:pPr>
        <w:spacing w:after="0" w:line="360" w:lineRule="auto"/>
        <w:ind w:firstLine="1134"/>
        <w:jc w:val="both"/>
        <w:rPr>
          <w:rFonts w:cstheme="minorHAnsi"/>
          <w:sz w:val="24"/>
          <w:szCs w:val="24"/>
        </w:rPr>
      </w:pPr>
      <w:r w:rsidRPr="005D174F">
        <w:rPr>
          <w:rFonts w:cstheme="minorHAnsi"/>
          <w:sz w:val="24"/>
          <w:szCs w:val="24"/>
        </w:rPr>
        <w:t xml:space="preserve">As ofertas das vagas visam </w:t>
      </w:r>
      <w:proofErr w:type="gramStart"/>
      <w:r w:rsidRPr="005D174F">
        <w:rPr>
          <w:rFonts w:cstheme="minorHAnsi"/>
          <w:sz w:val="24"/>
          <w:szCs w:val="24"/>
        </w:rPr>
        <w:t>agilizar</w:t>
      </w:r>
      <w:proofErr w:type="gramEnd"/>
      <w:r w:rsidRPr="005D174F">
        <w:rPr>
          <w:rFonts w:cstheme="minorHAnsi"/>
          <w:sz w:val="24"/>
          <w:szCs w:val="24"/>
        </w:rPr>
        <w:t xml:space="preserve"> os acolhimentos e assegurar o direito à convivência familiar e comunitária de crianças e adolescentes, mantendo unidos os grupos de irmãos e observando a proximidade com a residência das famílias biológicas ou extensas. O acesso ao serviço dá-se pela central telefônica de órgãos governamentais e não governamentais; Conselho Tutelar, Vara da Infância e Juventude, Fundação Casa, Ministério Publico, CREAS (ou CRAS nas regiões onde não há CREAS).</w:t>
      </w:r>
    </w:p>
    <w:p w:rsidR="005A1EE9" w:rsidRPr="005D174F" w:rsidRDefault="005A1EE9" w:rsidP="005A1EE9">
      <w:pPr>
        <w:spacing w:after="0" w:line="360" w:lineRule="auto"/>
        <w:jc w:val="both"/>
        <w:rPr>
          <w:rFonts w:cstheme="minorHAnsi"/>
          <w:noProof/>
          <w:sz w:val="24"/>
          <w:szCs w:val="24"/>
        </w:rPr>
      </w:pPr>
    </w:p>
    <w:p w:rsidR="005A1EE9" w:rsidRPr="005D174F" w:rsidRDefault="005A1EE9" w:rsidP="005A1EE9">
      <w:pPr>
        <w:spacing w:after="0" w:line="360" w:lineRule="auto"/>
        <w:jc w:val="center"/>
        <w:rPr>
          <w:rFonts w:cstheme="minorHAnsi"/>
          <w:sz w:val="24"/>
          <w:szCs w:val="24"/>
        </w:rPr>
      </w:pPr>
      <w:r w:rsidRPr="005D174F">
        <w:rPr>
          <w:rFonts w:cstheme="minorHAnsi"/>
          <w:sz w:val="24"/>
          <w:szCs w:val="24"/>
        </w:rPr>
        <w:t>Planilha de monitoramento das requisições de vagas/SMADS/CPAS</w:t>
      </w:r>
    </w:p>
    <w:p w:rsidR="005A1EE9" w:rsidRPr="005D174F" w:rsidRDefault="005A1EE9" w:rsidP="005A1EE9">
      <w:pPr>
        <w:spacing w:after="0" w:line="360" w:lineRule="auto"/>
        <w:jc w:val="both"/>
        <w:rPr>
          <w:rFonts w:cstheme="minorHAnsi"/>
          <w:sz w:val="24"/>
          <w:szCs w:val="24"/>
        </w:rPr>
      </w:pPr>
    </w:p>
    <w:p w:rsidR="005A1EE9" w:rsidRPr="005D174F" w:rsidRDefault="005A1EE9" w:rsidP="005A1EE9">
      <w:pPr>
        <w:spacing w:after="0" w:line="360" w:lineRule="auto"/>
        <w:ind w:firstLine="1134"/>
        <w:jc w:val="both"/>
        <w:rPr>
          <w:rFonts w:cstheme="minorHAnsi"/>
          <w:sz w:val="24"/>
          <w:szCs w:val="24"/>
        </w:rPr>
      </w:pPr>
      <w:r w:rsidRPr="005D174F">
        <w:rPr>
          <w:rFonts w:cstheme="minorHAnsi"/>
          <w:sz w:val="24"/>
          <w:szCs w:val="24"/>
        </w:rPr>
        <w:t xml:space="preserve">A Central de Regulação de Vagas registrou </w:t>
      </w:r>
      <w:r w:rsidRPr="005D174F">
        <w:rPr>
          <w:rFonts w:cstheme="minorHAnsi"/>
          <w:b/>
          <w:sz w:val="24"/>
          <w:szCs w:val="24"/>
        </w:rPr>
        <w:t>3.813 solicitações</w:t>
      </w:r>
      <w:r w:rsidRPr="005D174F">
        <w:rPr>
          <w:rFonts w:cstheme="minorHAnsi"/>
          <w:sz w:val="24"/>
          <w:szCs w:val="24"/>
        </w:rPr>
        <w:t xml:space="preserve"> de acolhimento em 2016 e </w:t>
      </w:r>
      <w:r w:rsidRPr="005D174F">
        <w:rPr>
          <w:rFonts w:cstheme="minorHAnsi"/>
          <w:b/>
          <w:sz w:val="24"/>
          <w:szCs w:val="24"/>
        </w:rPr>
        <w:t>3.005</w:t>
      </w:r>
      <w:r w:rsidRPr="005D174F">
        <w:rPr>
          <w:rFonts w:cstheme="minorHAnsi"/>
          <w:sz w:val="24"/>
          <w:szCs w:val="24"/>
        </w:rPr>
        <w:t xml:space="preserve"> até dezembro de 2017 (com base em uma projeção do último mês de 2017) com as seguintes distribuições mensais:</w:t>
      </w:r>
    </w:p>
    <w:p w:rsidR="005A1EE9" w:rsidRPr="005D174F" w:rsidRDefault="005A1EE9" w:rsidP="005A1EE9">
      <w:pPr>
        <w:spacing w:after="0" w:line="360" w:lineRule="auto"/>
        <w:ind w:firstLine="1134"/>
        <w:jc w:val="both"/>
        <w:rPr>
          <w:rFonts w:cstheme="minorHAnsi"/>
          <w:sz w:val="24"/>
          <w:szCs w:val="24"/>
        </w:rPr>
      </w:pPr>
      <w:r w:rsidRPr="005D174F">
        <w:rPr>
          <w:rFonts w:cstheme="minorHAnsi"/>
          <w:noProof/>
          <w:sz w:val="24"/>
          <w:szCs w:val="24"/>
        </w:rPr>
        <w:drawing>
          <wp:anchor distT="0" distB="0" distL="114300" distR="114300" simplePos="0" relativeHeight="251668480" behindDoc="0" locked="0" layoutInCell="1" allowOverlap="1">
            <wp:simplePos x="0" y="0"/>
            <wp:positionH relativeFrom="column">
              <wp:posOffset>775970</wp:posOffset>
            </wp:positionH>
            <wp:positionV relativeFrom="paragraph">
              <wp:posOffset>119380</wp:posOffset>
            </wp:positionV>
            <wp:extent cx="3364230" cy="2026920"/>
            <wp:effectExtent l="19050" t="0" r="7620" b="0"/>
            <wp:wrapTopAndBottom/>
            <wp:docPr id="23"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25" cstate="print">
                      <a:grayscl/>
                    </a:blip>
                    <a:srcRect l="1707" t="2382" r="2428" b="4849"/>
                    <a:stretch>
                      <a:fillRect/>
                    </a:stretch>
                  </pic:blipFill>
                  <pic:spPr bwMode="auto">
                    <a:xfrm>
                      <a:off x="0" y="0"/>
                      <a:ext cx="3364230" cy="2026920"/>
                    </a:xfrm>
                    <a:prstGeom prst="rect">
                      <a:avLst/>
                    </a:prstGeom>
                    <a:noFill/>
                    <a:ln w="9525">
                      <a:noFill/>
                      <a:miter lim="800000"/>
                      <a:headEnd/>
                      <a:tailEnd/>
                    </a:ln>
                  </pic:spPr>
                </pic:pic>
              </a:graphicData>
            </a:graphic>
          </wp:anchor>
        </w:drawing>
      </w:r>
      <w:r w:rsidRPr="005D174F">
        <w:rPr>
          <w:rFonts w:cstheme="minorHAnsi"/>
          <w:sz w:val="24"/>
          <w:szCs w:val="24"/>
        </w:rPr>
        <w:t xml:space="preserve">Tomando por base os registros, verifica-se que em 2016 a Central atendeu 718 requisições de acolhimentos a mais do que em 2017, conforme a tabela. Até dezembro deste ano a CRV mantém uma média 10 vagas por dia, </w:t>
      </w:r>
      <w:r w:rsidRPr="005D174F">
        <w:rPr>
          <w:rFonts w:cstheme="minorHAnsi"/>
          <w:sz w:val="24"/>
          <w:szCs w:val="24"/>
        </w:rPr>
        <w:lastRenderedPageBreak/>
        <w:t xml:space="preserve">chegando a atender 28 requisições em um único dia. Destas </w:t>
      </w:r>
      <w:r w:rsidRPr="005D174F">
        <w:rPr>
          <w:rFonts w:cstheme="minorHAnsi"/>
          <w:b/>
          <w:sz w:val="24"/>
          <w:szCs w:val="24"/>
        </w:rPr>
        <w:t>3.015</w:t>
      </w:r>
      <w:r w:rsidRPr="005D174F">
        <w:rPr>
          <w:rFonts w:cstheme="minorHAnsi"/>
          <w:sz w:val="24"/>
          <w:szCs w:val="24"/>
        </w:rPr>
        <w:t xml:space="preserve"> requisições, </w:t>
      </w:r>
      <w:r w:rsidRPr="005D174F">
        <w:rPr>
          <w:rFonts w:cstheme="minorHAnsi"/>
          <w:b/>
          <w:sz w:val="24"/>
          <w:szCs w:val="24"/>
        </w:rPr>
        <w:t>78%</w:t>
      </w:r>
      <w:r w:rsidRPr="005D174F">
        <w:rPr>
          <w:rFonts w:cstheme="minorHAnsi"/>
          <w:sz w:val="24"/>
          <w:szCs w:val="24"/>
        </w:rPr>
        <w:t xml:space="preserve"> se referiam a adolescentes e </w:t>
      </w:r>
      <w:r w:rsidRPr="005D174F">
        <w:rPr>
          <w:rFonts w:cstheme="minorHAnsi"/>
          <w:b/>
          <w:sz w:val="24"/>
          <w:szCs w:val="24"/>
        </w:rPr>
        <w:t>22%</w:t>
      </w:r>
      <w:r w:rsidRPr="005D174F">
        <w:rPr>
          <w:rFonts w:cstheme="minorHAnsi"/>
          <w:sz w:val="24"/>
          <w:szCs w:val="24"/>
        </w:rPr>
        <w:t xml:space="preserve">, crianças.  </w:t>
      </w:r>
    </w:p>
    <w:p w:rsidR="005A1EE9" w:rsidRPr="005D174F" w:rsidRDefault="005A1EE9" w:rsidP="005A1EE9">
      <w:pPr>
        <w:spacing w:after="0" w:line="360" w:lineRule="auto"/>
        <w:jc w:val="both"/>
        <w:rPr>
          <w:rFonts w:cstheme="minorHAnsi"/>
          <w:b/>
          <w:sz w:val="24"/>
          <w:szCs w:val="24"/>
        </w:rPr>
      </w:pPr>
    </w:p>
    <w:p w:rsidR="005A1EE9" w:rsidRPr="005D174F" w:rsidRDefault="005A1EE9" w:rsidP="005A1EE9">
      <w:pPr>
        <w:spacing w:after="0" w:line="360" w:lineRule="auto"/>
        <w:jc w:val="both"/>
        <w:rPr>
          <w:rFonts w:cstheme="minorHAnsi"/>
          <w:b/>
          <w:sz w:val="24"/>
          <w:szCs w:val="24"/>
        </w:rPr>
      </w:pPr>
      <w:r w:rsidRPr="005D174F">
        <w:rPr>
          <w:rFonts w:cstheme="minorHAnsi"/>
          <w:noProof/>
          <w:sz w:val="24"/>
          <w:szCs w:val="24"/>
        </w:rPr>
        <w:drawing>
          <wp:anchor distT="0" distB="0" distL="114300" distR="114300" simplePos="0" relativeHeight="251669504" behindDoc="0" locked="0" layoutInCell="1" allowOverlap="1">
            <wp:simplePos x="0" y="0"/>
            <wp:positionH relativeFrom="column">
              <wp:posOffset>455295</wp:posOffset>
            </wp:positionH>
            <wp:positionV relativeFrom="paragraph">
              <wp:posOffset>553085</wp:posOffset>
            </wp:positionV>
            <wp:extent cx="4278630" cy="2974975"/>
            <wp:effectExtent l="19050" t="0" r="7620" b="0"/>
            <wp:wrapTopAndBottom/>
            <wp:docPr id="2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6" cstate="print">
                      <a:grayscl/>
                    </a:blip>
                    <a:srcRect l="1604" t="1270" r="3601" b="4332"/>
                    <a:stretch>
                      <a:fillRect/>
                    </a:stretch>
                  </pic:blipFill>
                  <pic:spPr bwMode="auto">
                    <a:xfrm>
                      <a:off x="0" y="0"/>
                      <a:ext cx="4278630" cy="2974975"/>
                    </a:xfrm>
                    <a:prstGeom prst="rect">
                      <a:avLst/>
                    </a:prstGeom>
                    <a:noFill/>
                    <a:ln w="9525">
                      <a:noFill/>
                      <a:miter lim="800000"/>
                      <a:headEnd/>
                      <a:tailEnd/>
                    </a:ln>
                  </pic:spPr>
                </pic:pic>
              </a:graphicData>
            </a:graphic>
          </wp:anchor>
        </w:drawing>
      </w:r>
      <w:r w:rsidRPr="005D174F">
        <w:rPr>
          <w:rFonts w:cstheme="minorHAnsi"/>
          <w:b/>
          <w:sz w:val="24"/>
          <w:szCs w:val="24"/>
        </w:rPr>
        <w:t>Das Características da Requisição</w:t>
      </w:r>
    </w:p>
    <w:p w:rsidR="005A1EE9" w:rsidRPr="005D174F" w:rsidRDefault="005A1EE9" w:rsidP="005A1EE9">
      <w:pPr>
        <w:pStyle w:val="Default"/>
        <w:spacing w:line="360" w:lineRule="auto"/>
        <w:jc w:val="both"/>
        <w:rPr>
          <w:rFonts w:asciiTheme="minorHAnsi" w:hAnsiTheme="minorHAnsi" w:cstheme="minorHAnsi"/>
        </w:rPr>
      </w:pPr>
    </w:p>
    <w:p w:rsidR="005A1EE9" w:rsidRPr="005D174F" w:rsidRDefault="005A1EE9" w:rsidP="005A1EE9">
      <w:pPr>
        <w:pStyle w:val="Default"/>
        <w:spacing w:line="360" w:lineRule="auto"/>
        <w:jc w:val="both"/>
        <w:rPr>
          <w:rFonts w:asciiTheme="minorHAnsi" w:hAnsiTheme="minorHAnsi" w:cstheme="minorHAnsi"/>
          <w:b/>
          <w:bCs/>
        </w:rPr>
      </w:pPr>
    </w:p>
    <w:p w:rsidR="005A1EE9" w:rsidRPr="005D174F" w:rsidRDefault="005A1EE9" w:rsidP="005A1EE9">
      <w:pPr>
        <w:pStyle w:val="Default"/>
        <w:spacing w:line="360" w:lineRule="auto"/>
        <w:jc w:val="both"/>
        <w:rPr>
          <w:rFonts w:asciiTheme="minorHAnsi" w:hAnsiTheme="minorHAnsi" w:cstheme="minorHAnsi"/>
          <w:b/>
          <w:bCs/>
        </w:rPr>
      </w:pPr>
    </w:p>
    <w:p w:rsidR="005A1EE9" w:rsidRPr="005D174F" w:rsidRDefault="005A1EE9" w:rsidP="005A1EE9">
      <w:pPr>
        <w:autoSpaceDE w:val="0"/>
        <w:autoSpaceDN w:val="0"/>
        <w:adjustRightInd w:val="0"/>
        <w:spacing w:after="0" w:line="360" w:lineRule="auto"/>
        <w:rPr>
          <w:rFonts w:cstheme="minorHAnsi"/>
          <w:b/>
          <w:sz w:val="24"/>
          <w:szCs w:val="24"/>
        </w:rPr>
      </w:pPr>
      <w:r w:rsidRPr="005D174F">
        <w:rPr>
          <w:rFonts w:cstheme="minorHAnsi"/>
          <w:b/>
          <w:sz w:val="24"/>
          <w:szCs w:val="24"/>
        </w:rPr>
        <w:t>d) – SUPERVISÃO DAS SOLCITAÇÕES DE ABORDAGENS SOCIAIS A PESSOAS EM SITUAÇÃO DE RUA REALIZADAS VIA CANAL DE SOLICITAÇÃO DE SERVIÇOS DA PREFEITURA DE SÃO PAULO</w:t>
      </w:r>
    </w:p>
    <w:p w:rsidR="005A1EE9" w:rsidRPr="005D174F" w:rsidRDefault="005A1EE9" w:rsidP="005A1EE9">
      <w:pPr>
        <w:autoSpaceDE w:val="0"/>
        <w:autoSpaceDN w:val="0"/>
        <w:adjustRightInd w:val="0"/>
        <w:spacing w:after="0" w:line="360" w:lineRule="auto"/>
        <w:rPr>
          <w:rFonts w:cstheme="minorHAnsi"/>
          <w:sz w:val="24"/>
          <w:szCs w:val="24"/>
        </w:rPr>
      </w:pPr>
    </w:p>
    <w:p w:rsidR="005A1EE9" w:rsidRPr="005D174F" w:rsidRDefault="005A1EE9" w:rsidP="005A1EE9">
      <w:pPr>
        <w:pStyle w:val="NormalWeb"/>
        <w:shd w:val="clear" w:color="auto" w:fill="FFFFFF"/>
        <w:spacing w:before="0" w:beforeAutospacing="0" w:after="0" w:afterAutospacing="0" w:line="360" w:lineRule="auto"/>
        <w:ind w:firstLine="1134"/>
        <w:jc w:val="both"/>
        <w:rPr>
          <w:rFonts w:asciiTheme="minorHAnsi" w:hAnsiTheme="minorHAnsi" w:cstheme="minorHAnsi"/>
          <w:color w:val="333333"/>
        </w:rPr>
      </w:pPr>
      <w:r w:rsidRPr="005D174F">
        <w:rPr>
          <w:rFonts w:asciiTheme="minorHAnsi" w:hAnsiTheme="minorHAnsi" w:cstheme="minorHAnsi"/>
          <w:color w:val="333333"/>
        </w:rPr>
        <w:t>Os munícipes, órgãos governamentais e não governamentais também podem ajudar às pessoas em situação de rua solicitando os serviços da CPAS que funcionam 24 horas por dia, sete dias por semana, acionando pela central telefônica, portal na internet e/ou aplicativo de celular. A CPAS é responsável pela supervisão do tratamento dado às solicitações, o que envolve o encaminhamento da demanda e registro da devolutiva. De forma a respeitar a territorialidade, as solicitações são redirecionadas ao Serviço Especializado de Abordagem Social (SEAS) das regiões, que deverão executar o atendimento e encaminhar as respostas.</w:t>
      </w:r>
      <w:r w:rsidRPr="005D174F">
        <w:rPr>
          <w:rStyle w:val="Forte"/>
          <w:rFonts w:asciiTheme="minorHAnsi" w:hAnsiTheme="minorHAnsi" w:cstheme="minorHAnsi"/>
          <w:color w:val="333333"/>
        </w:rPr>
        <w:t xml:space="preserve"> </w:t>
      </w:r>
    </w:p>
    <w:p w:rsidR="005A1EE9" w:rsidRPr="005D174F" w:rsidRDefault="005A1EE9" w:rsidP="005A1EE9">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5D174F">
        <w:rPr>
          <w:rFonts w:asciiTheme="minorHAnsi" w:hAnsiTheme="minorHAnsi" w:cstheme="minorHAnsi"/>
        </w:rPr>
        <w:lastRenderedPageBreak/>
        <w:t>Quanto às solicitações de abordagens recebidas por meio do Canal de Solicitação de Serviços da Prefeitura de São Paulo (</w:t>
      </w:r>
      <w:r w:rsidRPr="005D174F">
        <w:rPr>
          <w:rFonts w:asciiTheme="minorHAnsi" w:hAnsiTheme="minorHAnsi" w:cstheme="minorHAnsi"/>
          <w:b/>
        </w:rPr>
        <w:t>Central 156- SIGRC)</w:t>
      </w:r>
      <w:r w:rsidRPr="005D174F">
        <w:rPr>
          <w:rFonts w:asciiTheme="minorHAnsi" w:hAnsiTheme="minorHAnsi" w:cstheme="minorHAnsi"/>
        </w:rPr>
        <w:t>, a CPAS tem como perspectiva assegurar a devolutiva a 100% delas por meio de registro dos atendimentos e encaminhamentos no Sistema Integrado de Gestão do Relacionamento com o Cidadão – SIGRC.</w:t>
      </w:r>
    </w:p>
    <w:p w:rsidR="005A1EE9" w:rsidRPr="005D174F" w:rsidDel="00245164" w:rsidRDefault="005A1EE9" w:rsidP="005A1EE9">
      <w:pPr>
        <w:pStyle w:val="Default"/>
        <w:tabs>
          <w:tab w:val="left" w:pos="426"/>
        </w:tabs>
        <w:spacing w:line="360" w:lineRule="auto"/>
        <w:jc w:val="both"/>
        <w:rPr>
          <w:del w:id="4" w:author="EspasoNotebook" w:date="2018-07-08T23:41:00Z"/>
          <w:rFonts w:asciiTheme="minorHAnsi" w:hAnsiTheme="minorHAnsi" w:cstheme="minorHAnsi"/>
          <w:color w:val="auto"/>
        </w:rPr>
      </w:pPr>
      <w:r w:rsidRPr="005D174F">
        <w:rPr>
          <w:rFonts w:asciiTheme="minorHAnsi" w:hAnsiTheme="minorHAnsi" w:cstheme="minorHAnsi"/>
          <w:color w:val="auto"/>
        </w:rPr>
        <w:t xml:space="preserve">           Nos últimos meses CPAS ganhou um novo status dentro de SMADS. A contratação de 55 novos orientadores </w:t>
      </w:r>
      <w:proofErr w:type="spellStart"/>
      <w:r w:rsidRPr="005D174F">
        <w:rPr>
          <w:rFonts w:asciiTheme="minorHAnsi" w:hAnsiTheme="minorHAnsi" w:cstheme="minorHAnsi"/>
          <w:color w:val="auto"/>
        </w:rPr>
        <w:t>socioeducativos</w:t>
      </w:r>
      <w:proofErr w:type="spellEnd"/>
      <w:r w:rsidRPr="005D174F">
        <w:rPr>
          <w:rFonts w:asciiTheme="minorHAnsi" w:hAnsiTheme="minorHAnsi" w:cstheme="minorHAnsi"/>
          <w:color w:val="auto"/>
        </w:rPr>
        <w:t xml:space="preserve"> e de </w:t>
      </w:r>
      <w:proofErr w:type="gramStart"/>
      <w:r w:rsidRPr="005D174F">
        <w:rPr>
          <w:rFonts w:asciiTheme="minorHAnsi" w:hAnsiTheme="minorHAnsi" w:cstheme="minorHAnsi"/>
          <w:color w:val="auto"/>
        </w:rPr>
        <w:t>3</w:t>
      </w:r>
      <w:proofErr w:type="gramEnd"/>
      <w:r w:rsidRPr="005D174F">
        <w:rPr>
          <w:rFonts w:asciiTheme="minorHAnsi" w:hAnsiTheme="minorHAnsi" w:cstheme="minorHAnsi"/>
          <w:color w:val="auto"/>
        </w:rPr>
        <w:t xml:space="preserve"> supervisores técnicos, já na esteira da reestruturação de SMADS, deu ao serviço condições de trabalho mais encorpadas, porém, ainda, com alguns gargalos complexos e de soluções que demandam tempo, como demonstramos no Item 4.  </w:t>
      </w:r>
    </w:p>
    <w:p w:rsidR="005A1EE9" w:rsidRPr="005D174F" w:rsidDel="00245164" w:rsidRDefault="005A1EE9" w:rsidP="005A1EE9">
      <w:pPr>
        <w:pStyle w:val="Default"/>
        <w:tabs>
          <w:tab w:val="left" w:pos="426"/>
        </w:tabs>
        <w:spacing w:line="360" w:lineRule="auto"/>
        <w:jc w:val="both"/>
        <w:rPr>
          <w:del w:id="5" w:author="EspasoNotebook" w:date="2018-07-08T23:41:00Z"/>
          <w:rFonts w:asciiTheme="minorHAnsi" w:hAnsiTheme="minorHAnsi" w:cstheme="minorHAnsi"/>
          <w:color w:val="auto"/>
        </w:rPr>
      </w:pPr>
    </w:p>
    <w:p w:rsidR="005A1EE9" w:rsidRPr="005D174F" w:rsidRDefault="005A1EE9" w:rsidP="005A1EE9">
      <w:pPr>
        <w:pStyle w:val="Default"/>
        <w:tabs>
          <w:tab w:val="left" w:pos="426"/>
        </w:tabs>
        <w:spacing w:line="360" w:lineRule="auto"/>
        <w:jc w:val="both"/>
        <w:rPr>
          <w:rFonts w:asciiTheme="minorHAnsi" w:hAnsiTheme="minorHAnsi" w:cstheme="minorHAnsi"/>
          <w:color w:val="auto"/>
        </w:rPr>
      </w:pPr>
      <w:r w:rsidRPr="005D174F">
        <w:rPr>
          <w:rFonts w:asciiTheme="minorHAnsi" w:hAnsiTheme="minorHAnsi" w:cstheme="minorHAnsi"/>
          <w:color w:val="auto"/>
        </w:rPr>
        <w:t xml:space="preserve">Com as propostas apresentadas por esta Coordenadoria, a CPAS será em breve um serviço de ponta da Prefeitura, pronta para atender 100% as atuais e as novas demandas que surgirão, com qualidade e respeito ao cidadão.  </w:t>
      </w:r>
    </w:p>
    <w:p w:rsidR="005A1EE9" w:rsidRPr="005D174F" w:rsidRDefault="005A1EE9" w:rsidP="005A1EE9">
      <w:pPr>
        <w:pStyle w:val="NormalWeb"/>
        <w:shd w:val="clear" w:color="auto" w:fill="FFFFFF"/>
        <w:spacing w:before="0" w:beforeAutospacing="0" w:after="0" w:afterAutospacing="0" w:line="360" w:lineRule="auto"/>
        <w:ind w:firstLine="708"/>
        <w:jc w:val="both"/>
        <w:rPr>
          <w:rFonts w:asciiTheme="minorHAnsi" w:hAnsiTheme="minorHAnsi" w:cstheme="minorHAnsi"/>
        </w:rPr>
      </w:pPr>
    </w:p>
    <w:p w:rsidR="005A1EE9" w:rsidRPr="005D174F" w:rsidRDefault="005A1EE9" w:rsidP="005A1EE9">
      <w:pPr>
        <w:pStyle w:val="NormalWeb"/>
        <w:shd w:val="clear" w:color="auto" w:fill="FFFFFF"/>
        <w:spacing w:before="0" w:beforeAutospacing="0" w:after="0" w:afterAutospacing="0" w:line="360" w:lineRule="auto"/>
        <w:ind w:firstLine="708"/>
        <w:jc w:val="both"/>
        <w:rPr>
          <w:rFonts w:asciiTheme="minorHAnsi" w:hAnsiTheme="minorHAnsi" w:cstheme="minorHAnsi"/>
        </w:rPr>
      </w:pPr>
    </w:p>
    <w:p w:rsidR="005A1EE9" w:rsidRPr="005D174F" w:rsidRDefault="005A1EE9" w:rsidP="005A1EE9">
      <w:pPr>
        <w:pStyle w:val="CitaoIntensa"/>
        <w:rPr>
          <w:rFonts w:cstheme="minorHAnsi"/>
        </w:rPr>
      </w:pPr>
      <w:r w:rsidRPr="005D174F">
        <w:rPr>
          <w:rFonts w:eastAsia="Calibri" w:cstheme="minorHAnsi"/>
        </w:rPr>
        <w:t>4. CONTRIBUIÇÕES PARA OS PRÓXIMOS QUATRO ANOS</w:t>
      </w:r>
    </w:p>
    <w:p w:rsidR="005A1EE9" w:rsidRPr="005D174F" w:rsidRDefault="005A1EE9" w:rsidP="005A1EE9">
      <w:pPr>
        <w:pStyle w:val="Default"/>
        <w:spacing w:line="360" w:lineRule="auto"/>
        <w:ind w:firstLine="1134"/>
        <w:jc w:val="both"/>
        <w:rPr>
          <w:rFonts w:asciiTheme="minorHAnsi" w:eastAsia="Times New Roman" w:hAnsiTheme="minorHAnsi" w:cstheme="minorHAnsi"/>
          <w:color w:val="333333"/>
        </w:rPr>
      </w:pPr>
      <w:r w:rsidRPr="005D174F">
        <w:rPr>
          <w:rFonts w:asciiTheme="minorHAnsi" w:eastAsia="Times New Roman" w:hAnsiTheme="minorHAnsi" w:cstheme="minorHAnsi"/>
          <w:color w:val="333333"/>
        </w:rPr>
        <w:t>O atendimento emergencial dentro da p</w:t>
      </w:r>
      <w:r w:rsidRPr="005D174F">
        <w:rPr>
          <w:rFonts w:asciiTheme="minorHAnsi" w:hAnsiTheme="minorHAnsi" w:cstheme="minorHAnsi"/>
        </w:rPr>
        <w:t xml:space="preserve">olítica municipal de assistência social está cada vez mais complexo, demandando de SMADS intervenções qualificadas. Entretanto, o quadro de pessoas envolvidas não tem acompanhado as novas especificidades. Essas questões são observadas por demais órgãos públicos que nos relatam </w:t>
      </w:r>
      <w:proofErr w:type="spellStart"/>
      <w:r w:rsidRPr="005D174F">
        <w:rPr>
          <w:rFonts w:asciiTheme="minorHAnsi" w:hAnsiTheme="minorHAnsi" w:cstheme="minorHAnsi"/>
        </w:rPr>
        <w:t>intercorrências</w:t>
      </w:r>
      <w:proofErr w:type="spellEnd"/>
      <w:r w:rsidRPr="005D174F">
        <w:rPr>
          <w:rFonts w:asciiTheme="minorHAnsi" w:hAnsiTheme="minorHAnsi" w:cstheme="minorHAnsi"/>
        </w:rPr>
        <w:t xml:space="preserve"> nos atendimentos, onde se observa a falta de qualificação técnica no atendimento. Diante desse cenário torna-se necessário para os próximos quatro anos uma especial atenção para a qualificação do atendimento. O que envolve a própria Coordenadoria, mas também o serviço conveniado braço da CPAS, no sentido de instituir planos de trabalhos com melhores divisões de responsabilidade e competências. </w:t>
      </w:r>
    </w:p>
    <w:p w:rsidR="005A1EE9" w:rsidRPr="005D174F" w:rsidRDefault="005A1EE9" w:rsidP="005A1EE9">
      <w:pPr>
        <w:pStyle w:val="Default"/>
        <w:spacing w:line="360" w:lineRule="auto"/>
        <w:jc w:val="both"/>
        <w:rPr>
          <w:rFonts w:asciiTheme="minorHAnsi" w:eastAsia="Times New Roman" w:hAnsiTheme="minorHAnsi" w:cstheme="minorHAnsi"/>
          <w:color w:val="333333"/>
        </w:rPr>
      </w:pPr>
    </w:p>
    <w:p w:rsidR="005A1EE9" w:rsidRPr="005D174F" w:rsidRDefault="005A1EE9" w:rsidP="005A1EE9">
      <w:pPr>
        <w:pStyle w:val="Default"/>
        <w:spacing w:line="360" w:lineRule="auto"/>
        <w:jc w:val="both"/>
        <w:rPr>
          <w:rFonts w:asciiTheme="minorHAnsi" w:hAnsiTheme="minorHAnsi" w:cstheme="minorHAnsi"/>
          <w:b/>
          <w:bCs/>
        </w:rPr>
      </w:pPr>
      <w:r w:rsidRPr="005D174F">
        <w:rPr>
          <w:rFonts w:asciiTheme="minorHAnsi" w:hAnsiTheme="minorHAnsi" w:cstheme="minorHAnsi"/>
          <w:b/>
          <w:bCs/>
        </w:rPr>
        <w:t>METAS</w:t>
      </w:r>
    </w:p>
    <w:p w:rsidR="005A1EE9" w:rsidRPr="005D174F" w:rsidRDefault="005A1EE9" w:rsidP="005A1EE9">
      <w:pPr>
        <w:pStyle w:val="Default"/>
        <w:spacing w:line="360" w:lineRule="auto"/>
        <w:jc w:val="both"/>
        <w:rPr>
          <w:rFonts w:asciiTheme="minorHAnsi" w:hAnsiTheme="minorHAnsi" w:cstheme="minorHAnsi"/>
          <w:b/>
          <w:bCs/>
        </w:rPr>
      </w:pPr>
    </w:p>
    <w:p w:rsidR="005A1EE9" w:rsidRPr="005D174F" w:rsidRDefault="005A1EE9" w:rsidP="005A1EE9">
      <w:pPr>
        <w:pStyle w:val="Default"/>
        <w:spacing w:line="360" w:lineRule="auto"/>
        <w:jc w:val="both"/>
        <w:rPr>
          <w:rFonts w:asciiTheme="minorHAnsi" w:hAnsiTheme="minorHAnsi" w:cstheme="minorHAnsi"/>
          <w:b/>
        </w:rPr>
      </w:pPr>
      <w:r w:rsidRPr="005D174F">
        <w:rPr>
          <w:rFonts w:asciiTheme="minorHAnsi" w:hAnsiTheme="minorHAnsi" w:cstheme="minorHAnsi"/>
          <w:b/>
        </w:rPr>
        <w:t>Até um ano</w:t>
      </w:r>
    </w:p>
    <w:p w:rsidR="005A1EE9" w:rsidRPr="005D174F" w:rsidRDefault="005A1EE9" w:rsidP="005A1EE9">
      <w:pPr>
        <w:pStyle w:val="Default"/>
        <w:spacing w:line="360" w:lineRule="auto"/>
        <w:jc w:val="both"/>
        <w:rPr>
          <w:rFonts w:asciiTheme="minorHAnsi" w:hAnsiTheme="minorHAnsi" w:cstheme="minorHAnsi"/>
        </w:rPr>
      </w:pPr>
    </w:p>
    <w:p w:rsidR="005A1EE9" w:rsidRPr="005D174F" w:rsidRDefault="005A1EE9" w:rsidP="005A1EE9">
      <w:pPr>
        <w:pStyle w:val="Default"/>
        <w:numPr>
          <w:ilvl w:val="0"/>
          <w:numId w:val="78"/>
        </w:numPr>
        <w:spacing w:line="360" w:lineRule="auto"/>
        <w:jc w:val="both"/>
        <w:rPr>
          <w:rFonts w:asciiTheme="minorHAnsi" w:hAnsiTheme="minorHAnsi" w:cstheme="minorHAnsi"/>
        </w:rPr>
      </w:pPr>
      <w:r w:rsidRPr="005D174F">
        <w:rPr>
          <w:rFonts w:asciiTheme="minorHAnsi" w:hAnsiTheme="minorHAnsi" w:cstheme="minorHAnsi"/>
        </w:rPr>
        <w:t xml:space="preserve">Edital de chamamento com base no novo marco regulatório e portarias vigentes para reestruturação e adaptações do Plano de Trabalho do SEAS </w:t>
      </w:r>
      <w:proofErr w:type="spellStart"/>
      <w:r w:rsidRPr="005D174F">
        <w:rPr>
          <w:rFonts w:asciiTheme="minorHAnsi" w:hAnsiTheme="minorHAnsi" w:cstheme="minorHAnsi"/>
        </w:rPr>
        <w:t>lll</w:t>
      </w:r>
      <w:proofErr w:type="spellEnd"/>
      <w:r w:rsidRPr="005D174F">
        <w:rPr>
          <w:rFonts w:asciiTheme="minorHAnsi" w:hAnsiTheme="minorHAnsi" w:cstheme="minorHAnsi"/>
        </w:rPr>
        <w:t>;</w:t>
      </w:r>
    </w:p>
    <w:p w:rsidR="005A1EE9" w:rsidRPr="005D174F" w:rsidRDefault="005A1EE9" w:rsidP="005A1EE9">
      <w:pPr>
        <w:pStyle w:val="Default"/>
        <w:numPr>
          <w:ilvl w:val="0"/>
          <w:numId w:val="78"/>
        </w:numPr>
        <w:spacing w:line="360" w:lineRule="auto"/>
        <w:jc w:val="both"/>
        <w:rPr>
          <w:rFonts w:asciiTheme="minorHAnsi" w:hAnsiTheme="minorHAnsi" w:cstheme="minorHAnsi"/>
        </w:rPr>
      </w:pPr>
      <w:r w:rsidRPr="005D174F">
        <w:rPr>
          <w:rFonts w:asciiTheme="minorHAnsi" w:hAnsiTheme="minorHAnsi" w:cstheme="minorHAnsi"/>
        </w:rPr>
        <w:t>Integração da CRV ao SIGRC;</w:t>
      </w:r>
    </w:p>
    <w:p w:rsidR="005A1EE9" w:rsidRPr="005D174F" w:rsidRDefault="005A1EE9" w:rsidP="005A1EE9">
      <w:pPr>
        <w:pStyle w:val="Default"/>
        <w:numPr>
          <w:ilvl w:val="0"/>
          <w:numId w:val="78"/>
        </w:numPr>
        <w:spacing w:line="360" w:lineRule="auto"/>
        <w:jc w:val="both"/>
        <w:rPr>
          <w:rFonts w:asciiTheme="minorHAnsi" w:hAnsiTheme="minorHAnsi" w:cstheme="minorHAnsi"/>
        </w:rPr>
      </w:pPr>
      <w:r w:rsidRPr="005D174F">
        <w:rPr>
          <w:rFonts w:asciiTheme="minorHAnsi" w:hAnsiTheme="minorHAnsi" w:cstheme="minorHAnsi"/>
        </w:rPr>
        <w:t>Elaboração e implantação de Programa de Formação Continuada da equipe Operacional da CPAS e SEAS III;</w:t>
      </w:r>
    </w:p>
    <w:p w:rsidR="005A1EE9" w:rsidRPr="005D174F" w:rsidRDefault="005A1EE9" w:rsidP="005A1EE9">
      <w:pPr>
        <w:pStyle w:val="Default"/>
        <w:numPr>
          <w:ilvl w:val="0"/>
          <w:numId w:val="78"/>
        </w:numPr>
        <w:spacing w:line="360" w:lineRule="auto"/>
        <w:jc w:val="both"/>
        <w:rPr>
          <w:rFonts w:asciiTheme="minorHAnsi" w:hAnsiTheme="minorHAnsi" w:cstheme="minorHAnsi"/>
        </w:rPr>
      </w:pPr>
      <w:r w:rsidRPr="005D174F">
        <w:rPr>
          <w:rFonts w:asciiTheme="minorHAnsi" w:hAnsiTheme="minorHAnsi" w:cstheme="minorHAnsi"/>
        </w:rPr>
        <w:t>Completar quadro de servidores públicos municipais de modo a garantir ininterruptamente a supervisão presencial durante todo o funcionamento da CPAS.</w:t>
      </w:r>
    </w:p>
    <w:p w:rsidR="005A1EE9" w:rsidRPr="005D174F" w:rsidRDefault="005A1EE9" w:rsidP="005A1EE9">
      <w:pPr>
        <w:pStyle w:val="Default"/>
        <w:spacing w:line="360" w:lineRule="auto"/>
        <w:jc w:val="both"/>
        <w:rPr>
          <w:rFonts w:asciiTheme="minorHAnsi" w:hAnsiTheme="minorHAnsi" w:cstheme="minorHAnsi"/>
        </w:rPr>
      </w:pPr>
      <w:r w:rsidRPr="005D174F">
        <w:rPr>
          <w:rFonts w:asciiTheme="minorHAnsi" w:hAnsiTheme="minorHAnsi" w:cstheme="minorHAnsi"/>
        </w:rPr>
        <w:t xml:space="preserve">  </w:t>
      </w:r>
    </w:p>
    <w:p w:rsidR="005A1EE9" w:rsidRPr="005D174F" w:rsidRDefault="005A1EE9" w:rsidP="005A1EE9">
      <w:pPr>
        <w:pStyle w:val="Default"/>
        <w:spacing w:line="360" w:lineRule="auto"/>
        <w:jc w:val="both"/>
        <w:rPr>
          <w:rFonts w:asciiTheme="minorHAnsi" w:hAnsiTheme="minorHAnsi" w:cstheme="minorHAnsi"/>
          <w:b/>
        </w:rPr>
      </w:pPr>
      <w:r w:rsidRPr="005D174F">
        <w:rPr>
          <w:rFonts w:asciiTheme="minorHAnsi" w:hAnsiTheme="minorHAnsi" w:cstheme="minorHAnsi"/>
          <w:b/>
        </w:rPr>
        <w:t xml:space="preserve">De 1 a </w:t>
      </w:r>
      <w:proofErr w:type="gramStart"/>
      <w:r w:rsidRPr="005D174F">
        <w:rPr>
          <w:rFonts w:asciiTheme="minorHAnsi" w:hAnsiTheme="minorHAnsi" w:cstheme="minorHAnsi"/>
          <w:b/>
        </w:rPr>
        <w:t>3</w:t>
      </w:r>
      <w:proofErr w:type="gramEnd"/>
      <w:r w:rsidRPr="005D174F">
        <w:rPr>
          <w:rFonts w:asciiTheme="minorHAnsi" w:hAnsiTheme="minorHAnsi" w:cstheme="minorHAnsi"/>
          <w:b/>
        </w:rPr>
        <w:t xml:space="preserve"> anos</w:t>
      </w:r>
    </w:p>
    <w:p w:rsidR="005A1EE9" w:rsidRPr="005D174F" w:rsidRDefault="005A1EE9" w:rsidP="005A1EE9">
      <w:pPr>
        <w:pStyle w:val="Default"/>
        <w:spacing w:line="360" w:lineRule="auto"/>
        <w:jc w:val="both"/>
        <w:rPr>
          <w:rFonts w:asciiTheme="minorHAnsi" w:hAnsiTheme="minorHAnsi" w:cstheme="minorHAnsi"/>
        </w:rPr>
      </w:pPr>
    </w:p>
    <w:p w:rsidR="005A1EE9" w:rsidRPr="005D174F" w:rsidRDefault="005A1EE9" w:rsidP="005A1EE9">
      <w:pPr>
        <w:pStyle w:val="Default"/>
        <w:numPr>
          <w:ilvl w:val="0"/>
          <w:numId w:val="77"/>
        </w:numPr>
        <w:spacing w:line="360" w:lineRule="auto"/>
        <w:jc w:val="both"/>
        <w:rPr>
          <w:rFonts w:asciiTheme="minorHAnsi" w:hAnsiTheme="minorHAnsi" w:cstheme="minorHAnsi"/>
        </w:rPr>
      </w:pPr>
      <w:r w:rsidRPr="005D174F">
        <w:rPr>
          <w:rFonts w:asciiTheme="minorHAnsi" w:hAnsiTheme="minorHAnsi" w:cstheme="minorHAnsi"/>
        </w:rPr>
        <w:t>Integração da notificação de emergências ao SIGRC;</w:t>
      </w:r>
    </w:p>
    <w:p w:rsidR="005A1EE9" w:rsidRPr="005D174F" w:rsidRDefault="005A1EE9" w:rsidP="005A1EE9">
      <w:pPr>
        <w:pStyle w:val="Default"/>
        <w:spacing w:line="360" w:lineRule="auto"/>
        <w:ind w:left="284"/>
        <w:jc w:val="both"/>
        <w:rPr>
          <w:rFonts w:asciiTheme="minorHAnsi" w:hAnsiTheme="minorHAnsi" w:cstheme="minorHAnsi"/>
        </w:rPr>
      </w:pPr>
    </w:p>
    <w:p w:rsidR="005A1EE9" w:rsidRPr="005D174F" w:rsidRDefault="005A1EE9" w:rsidP="005A1EE9">
      <w:pPr>
        <w:pStyle w:val="Default"/>
        <w:spacing w:line="360" w:lineRule="auto"/>
        <w:jc w:val="both"/>
        <w:rPr>
          <w:rFonts w:asciiTheme="minorHAnsi" w:hAnsiTheme="minorHAnsi" w:cstheme="minorHAnsi"/>
          <w:b/>
        </w:rPr>
      </w:pPr>
      <w:r w:rsidRPr="005D174F">
        <w:rPr>
          <w:rFonts w:asciiTheme="minorHAnsi" w:hAnsiTheme="minorHAnsi" w:cstheme="minorHAnsi"/>
          <w:b/>
        </w:rPr>
        <w:t>Mais de três anos</w:t>
      </w:r>
    </w:p>
    <w:p w:rsidR="005A1EE9" w:rsidRPr="005D174F" w:rsidRDefault="005A1EE9" w:rsidP="005A1EE9">
      <w:pPr>
        <w:pStyle w:val="Default"/>
        <w:spacing w:line="360" w:lineRule="auto"/>
        <w:jc w:val="both"/>
        <w:rPr>
          <w:rFonts w:asciiTheme="minorHAnsi" w:hAnsiTheme="minorHAnsi" w:cstheme="minorHAnsi"/>
        </w:rPr>
      </w:pPr>
    </w:p>
    <w:p w:rsidR="005A1EE9" w:rsidRPr="005D174F" w:rsidRDefault="005A1EE9" w:rsidP="005A1EE9">
      <w:pPr>
        <w:pStyle w:val="Default"/>
        <w:numPr>
          <w:ilvl w:val="0"/>
          <w:numId w:val="71"/>
        </w:numPr>
        <w:spacing w:line="360" w:lineRule="auto"/>
        <w:jc w:val="both"/>
        <w:rPr>
          <w:rFonts w:asciiTheme="minorHAnsi" w:hAnsiTheme="minorHAnsi" w:cstheme="minorHAnsi"/>
        </w:rPr>
      </w:pPr>
      <w:r w:rsidRPr="005D174F">
        <w:rPr>
          <w:rFonts w:asciiTheme="minorHAnsi" w:hAnsiTheme="minorHAnsi" w:cstheme="minorHAnsi"/>
        </w:rPr>
        <w:t>Migrar todas as tratativas que envolvam a CRV para servidores públicos com nível superior;</w:t>
      </w:r>
    </w:p>
    <w:p w:rsidR="005A1EE9" w:rsidRPr="005D174F" w:rsidRDefault="005A1EE9" w:rsidP="005A1EE9">
      <w:pPr>
        <w:pStyle w:val="Default"/>
        <w:numPr>
          <w:ilvl w:val="0"/>
          <w:numId w:val="71"/>
        </w:numPr>
        <w:spacing w:line="360" w:lineRule="auto"/>
        <w:jc w:val="both"/>
        <w:rPr>
          <w:rFonts w:asciiTheme="minorHAnsi" w:hAnsiTheme="minorHAnsi" w:cstheme="minorHAnsi"/>
        </w:rPr>
      </w:pPr>
      <w:r w:rsidRPr="005D174F">
        <w:rPr>
          <w:rFonts w:asciiTheme="minorHAnsi" w:hAnsiTheme="minorHAnsi" w:cstheme="minorHAnsi"/>
        </w:rPr>
        <w:t>Migrar todas as tratativas que envolvam a Central 156 - SIGRC para servidores públicos com nível médio;</w:t>
      </w:r>
    </w:p>
    <w:p w:rsidR="005A1EE9" w:rsidRPr="005D174F" w:rsidRDefault="005A1EE9" w:rsidP="005A1EE9">
      <w:pPr>
        <w:pStyle w:val="Default"/>
        <w:numPr>
          <w:ilvl w:val="0"/>
          <w:numId w:val="71"/>
        </w:numPr>
        <w:spacing w:line="360" w:lineRule="auto"/>
        <w:jc w:val="both"/>
        <w:rPr>
          <w:rFonts w:asciiTheme="minorHAnsi" w:hAnsiTheme="minorHAnsi" w:cstheme="minorHAnsi"/>
        </w:rPr>
      </w:pPr>
      <w:r w:rsidRPr="005D174F">
        <w:rPr>
          <w:rFonts w:asciiTheme="minorHAnsi" w:hAnsiTheme="minorHAnsi" w:cstheme="minorHAnsi"/>
        </w:rPr>
        <w:t>Integração do território (SAS/CREAS/Centros POP) ao SIGRC, como forma de registro da execução do serviço de abordagens a pessoa em situação de rua;</w:t>
      </w:r>
    </w:p>
    <w:p w:rsidR="00F205FE" w:rsidRPr="005D174F" w:rsidRDefault="005A1EE9" w:rsidP="00F205FE">
      <w:pPr>
        <w:pStyle w:val="Default"/>
        <w:numPr>
          <w:ilvl w:val="0"/>
          <w:numId w:val="71"/>
        </w:numPr>
        <w:tabs>
          <w:tab w:val="left" w:pos="426"/>
        </w:tabs>
        <w:spacing w:line="360" w:lineRule="auto"/>
        <w:jc w:val="both"/>
        <w:rPr>
          <w:rFonts w:asciiTheme="minorHAnsi" w:hAnsiTheme="minorHAnsi" w:cstheme="minorHAnsi"/>
        </w:rPr>
      </w:pPr>
      <w:r w:rsidRPr="005D174F">
        <w:rPr>
          <w:rFonts w:asciiTheme="minorHAnsi" w:hAnsiTheme="minorHAnsi" w:cstheme="minorHAnsi"/>
        </w:rPr>
        <w:t>Integração das SAS/CRAS ao SIGRC, como forma de registro da execução do serviço de atendimento humanitário</w:t>
      </w:r>
    </w:p>
    <w:p w:rsidR="00F205FE" w:rsidRPr="005D174F" w:rsidRDefault="00F205FE" w:rsidP="00F205FE">
      <w:pPr>
        <w:rPr>
          <w:rFonts w:cstheme="minorHAnsi"/>
        </w:rPr>
      </w:pPr>
    </w:p>
    <w:p w:rsidR="00594EF5" w:rsidRPr="005D174F" w:rsidRDefault="00594EF5" w:rsidP="00F205FE">
      <w:pPr>
        <w:rPr>
          <w:rFonts w:cstheme="minorHAnsi"/>
        </w:rPr>
      </w:pPr>
    </w:p>
    <w:p w:rsidR="00594EF5" w:rsidRPr="005D174F" w:rsidRDefault="00594EF5" w:rsidP="00F205FE">
      <w:pPr>
        <w:rPr>
          <w:rFonts w:cstheme="minorHAnsi"/>
        </w:rPr>
      </w:pPr>
    </w:p>
    <w:p w:rsidR="00594EF5" w:rsidRPr="005D174F" w:rsidRDefault="00594EF5" w:rsidP="00F205FE">
      <w:pPr>
        <w:rPr>
          <w:rFonts w:cstheme="minorHAnsi"/>
        </w:rPr>
      </w:pPr>
    </w:p>
    <w:p w:rsidR="00594EF5" w:rsidRPr="005D174F" w:rsidRDefault="00594EF5" w:rsidP="00F205FE">
      <w:pPr>
        <w:rPr>
          <w:rFonts w:cstheme="minorHAnsi"/>
        </w:rPr>
      </w:pPr>
    </w:p>
    <w:p w:rsidR="00FF73A2" w:rsidRPr="005D174F" w:rsidRDefault="00FF73A2" w:rsidP="00FF73A2">
      <w:pPr>
        <w:jc w:val="center"/>
        <w:rPr>
          <w:rFonts w:cstheme="minorHAnsi"/>
          <w:b/>
          <w:color w:val="1F497D" w:themeColor="text2"/>
          <w:sz w:val="52"/>
          <w:szCs w:val="52"/>
        </w:rPr>
      </w:pPr>
      <w:r w:rsidRPr="005D174F">
        <w:rPr>
          <w:rFonts w:cstheme="minorHAnsi"/>
          <w:b/>
          <w:color w:val="1F497D" w:themeColor="text2"/>
          <w:sz w:val="52"/>
          <w:szCs w:val="52"/>
        </w:rPr>
        <w:lastRenderedPageBreak/>
        <w:t>COORDENAÇÃO DE GESTÃO DE PARCERIAS</w:t>
      </w:r>
      <w:r w:rsidR="001D00C9" w:rsidRPr="005D174F">
        <w:rPr>
          <w:rFonts w:cstheme="minorHAnsi"/>
          <w:b/>
          <w:color w:val="1F497D" w:themeColor="text2"/>
          <w:sz w:val="52"/>
          <w:szCs w:val="52"/>
        </w:rPr>
        <w:t xml:space="preserve"> </w:t>
      </w:r>
      <w:r w:rsidRPr="005D174F">
        <w:rPr>
          <w:rFonts w:cstheme="minorHAnsi"/>
          <w:b/>
          <w:color w:val="1F497D" w:themeColor="text2"/>
          <w:sz w:val="52"/>
          <w:szCs w:val="52"/>
        </w:rPr>
        <w:t>- CGPAR</w:t>
      </w:r>
    </w:p>
    <w:p w:rsidR="00FF73A2" w:rsidRPr="005D174F" w:rsidRDefault="00FF73A2" w:rsidP="00FF73A2">
      <w:pPr>
        <w:pStyle w:val="CitaoIntensa"/>
        <w:rPr>
          <w:rFonts w:cstheme="minorHAnsi"/>
        </w:rPr>
      </w:pPr>
      <w:r w:rsidRPr="005D174F">
        <w:rPr>
          <w:rFonts w:cstheme="minorHAnsi"/>
        </w:rPr>
        <w:t>1. INTRODUÇÃO</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 xml:space="preserve">Na Política de Assistência Social, em especial nas diretrizes para implantação do Sistema Único da Assistência Social (SUAS), estabelece que a rede </w:t>
      </w:r>
      <w:proofErr w:type="spellStart"/>
      <w:r w:rsidRPr="005D174F">
        <w:rPr>
          <w:rFonts w:asciiTheme="minorHAnsi" w:hAnsiTheme="minorHAnsi" w:cstheme="minorHAnsi"/>
        </w:rPr>
        <w:t>socioassistencial</w:t>
      </w:r>
      <w:proofErr w:type="spellEnd"/>
      <w:r w:rsidRPr="005D174F">
        <w:rPr>
          <w:rFonts w:asciiTheme="minorHAnsi" w:hAnsiTheme="minorHAnsi" w:cstheme="minorHAnsi"/>
        </w:rPr>
        <w:t xml:space="preserve"> para execução de serviços inseridos na mesma, seja composta por Organizações da Sociedade Civil (OSC), desde que sua atuação esteja em consonância com o conjunto normativo da Política de Assistência Social, incluindo as Normas Operacionais Básicas.</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 xml:space="preserve">Em 2013, com a reestruturação interna da Secretaria Municipal de Assistência e Desenvolvimento Social (SMADS) através do Decreto Municipal nº 54.073, de </w:t>
      </w:r>
      <w:proofErr w:type="gramStart"/>
      <w:r w:rsidRPr="005D174F">
        <w:rPr>
          <w:rFonts w:asciiTheme="minorHAnsi" w:hAnsiTheme="minorHAnsi" w:cstheme="minorHAnsi"/>
        </w:rPr>
        <w:t>4</w:t>
      </w:r>
      <w:proofErr w:type="gramEnd"/>
      <w:r w:rsidRPr="005D174F">
        <w:rPr>
          <w:rFonts w:asciiTheme="minorHAnsi" w:hAnsiTheme="minorHAnsi" w:cstheme="minorHAnsi"/>
        </w:rPr>
        <w:t xml:space="preserve"> de julho de 2013, a Pasta viu a necessidade de criar internamente um órgão capaz de subsidiar, normatizar e monitorar as ações das Supervisões de Assistência Social (SAS) no que se refere às relações da SMADS com as </w:t>
      </w:r>
      <w:proofErr w:type="spellStart"/>
      <w:r w:rsidRPr="005D174F">
        <w:rPr>
          <w:rFonts w:asciiTheme="minorHAnsi" w:hAnsiTheme="minorHAnsi" w:cstheme="minorHAnsi"/>
        </w:rPr>
        <w:t>OSCs</w:t>
      </w:r>
      <w:proofErr w:type="spellEnd"/>
      <w:r w:rsidRPr="005D174F">
        <w:rPr>
          <w:rFonts w:asciiTheme="minorHAnsi" w:hAnsiTheme="minorHAnsi" w:cstheme="minorHAnsi"/>
        </w:rPr>
        <w:t>, vindo a ser implantada e vinculada ao Gabinete da mesma a Coordenadoria de Parcerias e Convênios (CPC).</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A CPC passou a responder por três frentes de trabalho, a saber: as questões de PARCERIAS, de CONVÊNIOS e de PRESTAÇÃO DE CONTAS.</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 xml:space="preserve">      No ano de 2017, com a propositura da SMADS de reorganização da Secretaria através da edição de um Decreto Municipal, efetivada através do Decreto 58.103/2018,</w:t>
      </w:r>
      <w:proofErr w:type="gramStart"/>
      <w:r w:rsidRPr="005D174F">
        <w:rPr>
          <w:rFonts w:asciiTheme="minorHAnsi" w:hAnsiTheme="minorHAnsi" w:cstheme="minorHAnsi"/>
        </w:rPr>
        <w:t xml:space="preserve">  </w:t>
      </w:r>
      <w:proofErr w:type="gramEnd"/>
      <w:r w:rsidRPr="005D174F">
        <w:rPr>
          <w:rFonts w:asciiTheme="minorHAnsi" w:hAnsiTheme="minorHAnsi" w:cstheme="minorHAnsi"/>
        </w:rPr>
        <w:t>criou-se a Coordenação de Gestão de Parcerias (CGPAR), subordinada à Coordenadoria de Gestão do Sistema Único de Assistência Social (Gestão SUAS), composta de duas Supervisões: Supervisão de Parcerias e Supervisão de Regulação das Organizações da Sociedade Civil.</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A CGPAR tem as seguintes atribuições:</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I - regulamentar, gerenciar, orientar, promover unicidade e monitorar os procedimentos relacionados às parcerias com OSC, nos termos da legislação específica;</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II - orientar as SAS na relação com as OSC;</w:t>
      </w:r>
    </w:p>
    <w:p w:rsidR="00FF73A2" w:rsidRPr="005D174F" w:rsidRDefault="00FF73A2" w:rsidP="00FF73A2">
      <w:pPr>
        <w:autoSpaceDE w:val="0"/>
        <w:autoSpaceDN w:val="0"/>
        <w:adjustRightInd w:val="0"/>
        <w:spacing w:after="0" w:line="360" w:lineRule="auto"/>
        <w:contextualSpacing/>
        <w:jc w:val="both"/>
        <w:rPr>
          <w:rFonts w:eastAsia="Times New Roman" w:cstheme="minorHAnsi"/>
          <w:sz w:val="24"/>
          <w:szCs w:val="24"/>
        </w:rPr>
      </w:pPr>
      <w:r w:rsidRPr="005D174F">
        <w:rPr>
          <w:rFonts w:eastAsia="Times New Roman" w:cstheme="minorHAnsi"/>
          <w:sz w:val="24"/>
          <w:szCs w:val="24"/>
        </w:rPr>
        <w:lastRenderedPageBreak/>
        <w:t xml:space="preserve">III - gerenciar as informações referentes às parcerias firmadas com a SMADS e as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IV - normatizar e manter atualizados os parâmetros de custo dos serviços, programas e projetos relacionados às parcerias da SMADS, nos termos da legislação específica.</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ab/>
        <w:t>A Supervisão de Parcerias tem as seguintes atribuições:</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w w:val="95"/>
        </w:rPr>
        <w:t xml:space="preserve">I </w:t>
      </w:r>
      <w:r w:rsidRPr="005D174F">
        <w:rPr>
          <w:rFonts w:asciiTheme="minorHAnsi" w:hAnsiTheme="minorHAnsi" w:cstheme="minorHAnsi"/>
        </w:rPr>
        <w:t xml:space="preserve">– normatizar, padronizar, monitorar, orientar e acompanhar os procedimentos descentralizados nas SAS e prestar apoio à gestão e operacionalização dos processos de parcerias firmadas entre a SMADS e as </w:t>
      </w:r>
      <w:proofErr w:type="spellStart"/>
      <w:r w:rsidRPr="005D174F">
        <w:rPr>
          <w:rFonts w:asciiTheme="minorHAnsi" w:hAnsiTheme="minorHAnsi" w:cstheme="minorHAnsi"/>
        </w:rPr>
        <w:t>OSCs</w:t>
      </w:r>
      <w:proofErr w:type="spellEnd"/>
      <w:r w:rsidRPr="005D174F">
        <w:rPr>
          <w:rFonts w:asciiTheme="minorHAnsi" w:hAnsiTheme="minorHAnsi" w:cstheme="minorHAnsi"/>
        </w:rPr>
        <w:t>;</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II – elaborar</w:t>
      </w:r>
      <w:r w:rsidRPr="005D174F">
        <w:rPr>
          <w:rFonts w:asciiTheme="minorHAnsi" w:hAnsiTheme="minorHAnsi" w:cstheme="minorHAnsi"/>
          <w:spacing w:val="-8"/>
        </w:rPr>
        <w:t xml:space="preserve"> </w:t>
      </w:r>
      <w:r w:rsidRPr="005D174F">
        <w:rPr>
          <w:rFonts w:asciiTheme="minorHAnsi" w:hAnsiTheme="minorHAnsi" w:cstheme="minorHAnsi"/>
        </w:rPr>
        <w:t>editais</w:t>
      </w:r>
      <w:r w:rsidRPr="005D174F">
        <w:rPr>
          <w:rFonts w:asciiTheme="minorHAnsi" w:hAnsiTheme="minorHAnsi" w:cstheme="minorHAnsi"/>
          <w:spacing w:val="-14"/>
        </w:rPr>
        <w:t xml:space="preserve"> </w:t>
      </w:r>
      <w:r w:rsidRPr="005D174F">
        <w:rPr>
          <w:rFonts w:asciiTheme="minorHAnsi" w:hAnsiTheme="minorHAnsi" w:cstheme="minorHAnsi"/>
        </w:rPr>
        <w:t>para</w:t>
      </w:r>
      <w:r w:rsidRPr="005D174F">
        <w:rPr>
          <w:rFonts w:asciiTheme="minorHAnsi" w:hAnsiTheme="minorHAnsi" w:cstheme="minorHAnsi"/>
          <w:spacing w:val="-10"/>
        </w:rPr>
        <w:t xml:space="preserve"> </w:t>
      </w:r>
      <w:r w:rsidRPr="005D174F">
        <w:rPr>
          <w:rFonts w:asciiTheme="minorHAnsi" w:hAnsiTheme="minorHAnsi" w:cstheme="minorHAnsi"/>
        </w:rPr>
        <w:t>instalação</w:t>
      </w:r>
      <w:r w:rsidRPr="005D174F">
        <w:rPr>
          <w:rFonts w:asciiTheme="minorHAnsi" w:hAnsiTheme="minorHAnsi" w:cstheme="minorHAnsi"/>
          <w:spacing w:val="-5"/>
        </w:rPr>
        <w:t xml:space="preserve"> </w:t>
      </w:r>
      <w:r w:rsidRPr="005D174F">
        <w:rPr>
          <w:rFonts w:asciiTheme="minorHAnsi" w:hAnsiTheme="minorHAnsi" w:cstheme="minorHAnsi"/>
        </w:rPr>
        <w:t>de</w:t>
      </w:r>
      <w:r w:rsidRPr="005D174F">
        <w:rPr>
          <w:rFonts w:asciiTheme="minorHAnsi" w:hAnsiTheme="minorHAnsi" w:cstheme="minorHAnsi"/>
          <w:spacing w:val="-20"/>
        </w:rPr>
        <w:t xml:space="preserve"> </w:t>
      </w:r>
      <w:r w:rsidRPr="005D174F">
        <w:rPr>
          <w:rFonts w:asciiTheme="minorHAnsi" w:hAnsiTheme="minorHAnsi" w:cstheme="minorHAnsi"/>
        </w:rPr>
        <w:t>programas, serviços</w:t>
      </w:r>
      <w:r w:rsidRPr="005D174F">
        <w:rPr>
          <w:rFonts w:asciiTheme="minorHAnsi" w:hAnsiTheme="minorHAnsi" w:cstheme="minorHAnsi"/>
          <w:spacing w:val="-15"/>
        </w:rPr>
        <w:t xml:space="preserve"> </w:t>
      </w:r>
      <w:r w:rsidRPr="005D174F">
        <w:rPr>
          <w:rFonts w:asciiTheme="minorHAnsi" w:hAnsiTheme="minorHAnsi" w:cstheme="minorHAnsi"/>
        </w:rPr>
        <w:t>e</w:t>
      </w:r>
      <w:r w:rsidRPr="005D174F">
        <w:rPr>
          <w:rFonts w:asciiTheme="minorHAnsi" w:hAnsiTheme="minorHAnsi" w:cstheme="minorHAnsi"/>
          <w:spacing w:val="-20"/>
        </w:rPr>
        <w:t xml:space="preserve"> </w:t>
      </w:r>
      <w:r w:rsidRPr="005D174F">
        <w:rPr>
          <w:rFonts w:asciiTheme="minorHAnsi" w:hAnsiTheme="minorHAnsi" w:cstheme="minorHAnsi"/>
        </w:rPr>
        <w:t xml:space="preserve">projetos; </w:t>
      </w:r>
    </w:p>
    <w:p w:rsidR="00FF73A2" w:rsidRPr="005D174F" w:rsidRDefault="00FF73A2" w:rsidP="00FF73A2">
      <w:pPr>
        <w:pStyle w:val="NormalWeb"/>
        <w:spacing w:before="0" w:beforeAutospacing="0" w:after="0" w:afterAutospacing="0" w:line="360" w:lineRule="auto"/>
        <w:contextualSpacing/>
        <w:jc w:val="both"/>
        <w:rPr>
          <w:rFonts w:asciiTheme="minorHAnsi" w:hAnsiTheme="minorHAnsi" w:cstheme="minorHAnsi"/>
        </w:rPr>
      </w:pPr>
      <w:r w:rsidRPr="005D174F">
        <w:rPr>
          <w:rFonts w:asciiTheme="minorHAnsi" w:hAnsiTheme="minorHAnsi" w:cstheme="minorHAnsi"/>
        </w:rPr>
        <w:t>III – analisar</w:t>
      </w:r>
      <w:r w:rsidRPr="005D174F">
        <w:rPr>
          <w:rFonts w:asciiTheme="minorHAnsi" w:hAnsiTheme="minorHAnsi" w:cstheme="minorHAnsi"/>
          <w:spacing w:val="-10"/>
        </w:rPr>
        <w:t xml:space="preserve"> </w:t>
      </w:r>
      <w:r w:rsidRPr="005D174F">
        <w:rPr>
          <w:rFonts w:asciiTheme="minorHAnsi" w:hAnsiTheme="minorHAnsi" w:cstheme="minorHAnsi"/>
        </w:rPr>
        <w:t>e</w:t>
      </w:r>
      <w:r w:rsidRPr="005D174F">
        <w:rPr>
          <w:rFonts w:asciiTheme="minorHAnsi" w:hAnsiTheme="minorHAnsi" w:cstheme="minorHAnsi"/>
          <w:spacing w:val="-15"/>
        </w:rPr>
        <w:t xml:space="preserve"> </w:t>
      </w:r>
      <w:r w:rsidRPr="005D174F">
        <w:rPr>
          <w:rFonts w:asciiTheme="minorHAnsi" w:hAnsiTheme="minorHAnsi" w:cstheme="minorHAnsi"/>
        </w:rPr>
        <w:t>orientar</w:t>
      </w:r>
      <w:r w:rsidRPr="005D174F">
        <w:rPr>
          <w:rFonts w:asciiTheme="minorHAnsi" w:hAnsiTheme="minorHAnsi" w:cstheme="minorHAnsi"/>
          <w:spacing w:val="-3"/>
        </w:rPr>
        <w:t xml:space="preserve"> </w:t>
      </w:r>
      <w:r w:rsidRPr="005D174F">
        <w:rPr>
          <w:rFonts w:asciiTheme="minorHAnsi" w:hAnsiTheme="minorHAnsi" w:cstheme="minorHAnsi"/>
        </w:rPr>
        <w:t>os</w:t>
      </w:r>
      <w:r w:rsidRPr="005D174F">
        <w:rPr>
          <w:rFonts w:asciiTheme="minorHAnsi" w:hAnsiTheme="minorHAnsi" w:cstheme="minorHAnsi"/>
          <w:spacing w:val="-14"/>
        </w:rPr>
        <w:t xml:space="preserve"> </w:t>
      </w:r>
      <w:r w:rsidRPr="005D174F">
        <w:rPr>
          <w:rFonts w:asciiTheme="minorHAnsi" w:hAnsiTheme="minorHAnsi" w:cstheme="minorHAnsi"/>
        </w:rPr>
        <w:t>processos</w:t>
      </w:r>
      <w:r w:rsidRPr="005D174F">
        <w:rPr>
          <w:rFonts w:asciiTheme="minorHAnsi" w:hAnsiTheme="minorHAnsi" w:cstheme="minorHAnsi"/>
          <w:spacing w:val="-6"/>
        </w:rPr>
        <w:t xml:space="preserve"> </w:t>
      </w:r>
      <w:r w:rsidRPr="005D174F">
        <w:rPr>
          <w:rFonts w:asciiTheme="minorHAnsi" w:hAnsiTheme="minorHAnsi" w:cstheme="minorHAnsi"/>
        </w:rPr>
        <w:t>de</w:t>
      </w:r>
      <w:r w:rsidRPr="005D174F">
        <w:rPr>
          <w:rFonts w:asciiTheme="minorHAnsi" w:hAnsiTheme="minorHAnsi" w:cstheme="minorHAnsi"/>
          <w:spacing w:val="-15"/>
        </w:rPr>
        <w:t xml:space="preserve"> </w:t>
      </w:r>
      <w:r w:rsidRPr="005D174F">
        <w:rPr>
          <w:rFonts w:asciiTheme="minorHAnsi" w:hAnsiTheme="minorHAnsi" w:cstheme="minorHAnsi"/>
        </w:rPr>
        <w:t>solicitações</w:t>
      </w:r>
      <w:r w:rsidRPr="005D174F">
        <w:rPr>
          <w:rFonts w:asciiTheme="minorHAnsi" w:hAnsiTheme="minorHAnsi" w:cstheme="minorHAnsi"/>
          <w:spacing w:val="-4"/>
        </w:rPr>
        <w:t xml:space="preserve"> </w:t>
      </w:r>
      <w:r w:rsidRPr="005D174F">
        <w:rPr>
          <w:rFonts w:asciiTheme="minorHAnsi" w:hAnsiTheme="minorHAnsi" w:cstheme="minorHAnsi"/>
        </w:rPr>
        <w:t>de</w:t>
      </w:r>
      <w:r w:rsidRPr="005D174F">
        <w:rPr>
          <w:rFonts w:asciiTheme="minorHAnsi" w:hAnsiTheme="minorHAnsi" w:cstheme="minorHAnsi"/>
          <w:spacing w:val="-19"/>
        </w:rPr>
        <w:t xml:space="preserve"> </w:t>
      </w:r>
      <w:r w:rsidRPr="005D174F">
        <w:rPr>
          <w:rFonts w:asciiTheme="minorHAnsi" w:hAnsiTheme="minorHAnsi" w:cstheme="minorHAnsi"/>
        </w:rPr>
        <w:t>parcerias;</w:t>
      </w:r>
    </w:p>
    <w:p w:rsidR="00FF73A2" w:rsidRPr="005D174F" w:rsidRDefault="00FF73A2" w:rsidP="00FF73A2">
      <w:pPr>
        <w:spacing w:after="0" w:line="360" w:lineRule="auto"/>
        <w:contextualSpacing/>
        <w:jc w:val="both"/>
        <w:rPr>
          <w:rFonts w:cstheme="minorHAnsi"/>
          <w:sz w:val="24"/>
          <w:szCs w:val="24"/>
        </w:rPr>
      </w:pPr>
      <w:r w:rsidRPr="005D174F">
        <w:rPr>
          <w:rFonts w:cstheme="minorHAnsi"/>
          <w:sz w:val="24"/>
          <w:szCs w:val="24"/>
        </w:rPr>
        <w:t>IV – propor, em conjunto com COVS, a CPSE e a CPSB a</w:t>
      </w:r>
      <w:r w:rsidRPr="005D174F">
        <w:rPr>
          <w:rFonts w:cstheme="minorHAnsi"/>
          <w:spacing w:val="-12"/>
          <w:sz w:val="24"/>
          <w:szCs w:val="24"/>
        </w:rPr>
        <w:t xml:space="preserve"> </w:t>
      </w:r>
      <w:r w:rsidRPr="005D174F">
        <w:rPr>
          <w:rFonts w:cstheme="minorHAnsi"/>
          <w:sz w:val="24"/>
          <w:szCs w:val="24"/>
        </w:rPr>
        <w:t>padronização dos instrumentos jurídicos e administrativos para a celebração, monitoramento e avaliação</w:t>
      </w:r>
      <w:r w:rsidRPr="005D174F">
        <w:rPr>
          <w:rFonts w:cstheme="minorHAnsi"/>
          <w:spacing w:val="5"/>
          <w:sz w:val="24"/>
          <w:szCs w:val="24"/>
        </w:rPr>
        <w:t xml:space="preserve"> </w:t>
      </w:r>
      <w:r w:rsidRPr="005D174F">
        <w:rPr>
          <w:rFonts w:cstheme="minorHAnsi"/>
          <w:sz w:val="24"/>
          <w:szCs w:val="24"/>
        </w:rPr>
        <w:t>dos</w:t>
      </w:r>
      <w:r w:rsidRPr="005D174F">
        <w:rPr>
          <w:rFonts w:cstheme="minorHAnsi"/>
          <w:spacing w:val="-8"/>
          <w:sz w:val="24"/>
          <w:szCs w:val="24"/>
        </w:rPr>
        <w:t xml:space="preserve"> </w:t>
      </w:r>
      <w:r w:rsidRPr="005D174F">
        <w:rPr>
          <w:rFonts w:cstheme="minorHAnsi"/>
          <w:sz w:val="24"/>
          <w:szCs w:val="24"/>
        </w:rPr>
        <w:t>serviços</w:t>
      </w:r>
      <w:r w:rsidRPr="005D174F">
        <w:rPr>
          <w:rFonts w:cstheme="minorHAnsi"/>
          <w:spacing w:val="-5"/>
          <w:sz w:val="24"/>
          <w:szCs w:val="24"/>
        </w:rPr>
        <w:t xml:space="preserve"> </w:t>
      </w:r>
      <w:proofErr w:type="spellStart"/>
      <w:r w:rsidRPr="005D174F">
        <w:rPr>
          <w:rFonts w:cstheme="minorHAnsi"/>
          <w:sz w:val="24"/>
          <w:szCs w:val="24"/>
        </w:rPr>
        <w:t>socioassistenciais</w:t>
      </w:r>
      <w:proofErr w:type="spellEnd"/>
      <w:r w:rsidRPr="005D174F">
        <w:rPr>
          <w:rFonts w:cstheme="minorHAnsi"/>
          <w:sz w:val="24"/>
          <w:szCs w:val="24"/>
        </w:rPr>
        <w:t>;</w:t>
      </w:r>
    </w:p>
    <w:p w:rsidR="00FF73A2" w:rsidRPr="005D174F" w:rsidRDefault="00FF73A2" w:rsidP="00FF73A2">
      <w:pPr>
        <w:pStyle w:val="PargrafodaLista"/>
        <w:widowControl w:val="0"/>
        <w:tabs>
          <w:tab w:val="left" w:pos="373"/>
        </w:tabs>
        <w:autoSpaceDE w:val="0"/>
        <w:autoSpaceDN w:val="0"/>
        <w:spacing w:after="0" w:line="360" w:lineRule="auto"/>
        <w:ind w:left="0" w:right="-1"/>
        <w:jc w:val="both"/>
        <w:rPr>
          <w:rFonts w:asciiTheme="minorHAnsi" w:hAnsiTheme="minorHAnsi" w:cstheme="minorHAnsi"/>
          <w:sz w:val="24"/>
          <w:szCs w:val="24"/>
        </w:rPr>
      </w:pPr>
      <w:r w:rsidRPr="005D174F">
        <w:rPr>
          <w:rFonts w:asciiTheme="minorHAnsi" w:hAnsiTheme="minorHAnsi" w:cstheme="minorHAnsi"/>
          <w:sz w:val="24"/>
          <w:szCs w:val="24"/>
        </w:rPr>
        <w:t>V - manter atualizadas as informações constantes no manual de parcerias da SMADS.</w:t>
      </w:r>
    </w:p>
    <w:p w:rsidR="00FF73A2" w:rsidRPr="005D174F" w:rsidRDefault="00FF73A2" w:rsidP="00FF73A2">
      <w:pPr>
        <w:pStyle w:val="Corpodetexto"/>
        <w:spacing w:line="360" w:lineRule="auto"/>
        <w:ind w:right="-1" w:firstLine="708"/>
        <w:contextualSpacing/>
        <w:rPr>
          <w:rFonts w:asciiTheme="minorHAnsi" w:hAnsiTheme="minorHAnsi" w:cstheme="minorHAnsi"/>
          <w:lang w:val="pt-BR"/>
        </w:rPr>
      </w:pPr>
      <w:r w:rsidRPr="005D174F">
        <w:rPr>
          <w:rFonts w:asciiTheme="minorHAnsi" w:hAnsiTheme="minorHAnsi" w:cstheme="minorHAnsi"/>
          <w:lang w:val="pt-BR"/>
        </w:rPr>
        <w:t>A Supervisão de Regulação das Organizações da Sociedade Civil tem as seguintes atribuições:</w:t>
      </w:r>
    </w:p>
    <w:p w:rsidR="00FF73A2" w:rsidRPr="005D174F" w:rsidRDefault="00FF73A2" w:rsidP="00FF73A2">
      <w:pPr>
        <w:pStyle w:val="PargrafodaLista"/>
        <w:widowControl w:val="0"/>
        <w:tabs>
          <w:tab w:val="left" w:pos="373"/>
        </w:tabs>
        <w:autoSpaceDE w:val="0"/>
        <w:autoSpaceDN w:val="0"/>
        <w:spacing w:after="0" w:line="360" w:lineRule="auto"/>
        <w:ind w:left="0" w:right="-1"/>
        <w:jc w:val="both"/>
        <w:rPr>
          <w:rFonts w:asciiTheme="minorHAnsi" w:hAnsiTheme="minorHAnsi" w:cstheme="minorHAnsi"/>
          <w:w w:val="95"/>
          <w:sz w:val="24"/>
          <w:szCs w:val="24"/>
        </w:rPr>
      </w:pPr>
      <w:r w:rsidRPr="005D174F">
        <w:rPr>
          <w:rFonts w:asciiTheme="minorHAnsi" w:hAnsiTheme="minorHAnsi" w:cstheme="minorHAnsi"/>
          <w:w w:val="95"/>
          <w:sz w:val="24"/>
          <w:szCs w:val="24"/>
        </w:rPr>
        <w:t>I</w:t>
      </w:r>
      <w:r w:rsidRPr="005D174F">
        <w:rPr>
          <w:rFonts w:asciiTheme="minorHAnsi" w:hAnsiTheme="minorHAnsi" w:cstheme="minorHAnsi"/>
          <w:sz w:val="24"/>
          <w:szCs w:val="24"/>
        </w:rPr>
        <w:t xml:space="preserve"> – acompanhar os procedimentos descentralizados nas SAS e prestar apoio à gestão dos processos de certificação das </w:t>
      </w:r>
      <w:proofErr w:type="spellStart"/>
      <w:r w:rsidRPr="005D174F">
        <w:rPr>
          <w:rFonts w:asciiTheme="minorHAnsi" w:hAnsiTheme="minorHAnsi" w:cstheme="minorHAnsi"/>
          <w:sz w:val="24"/>
          <w:szCs w:val="24"/>
        </w:rPr>
        <w:t>OSCs</w:t>
      </w:r>
      <w:proofErr w:type="spellEnd"/>
      <w:r w:rsidRPr="005D174F">
        <w:rPr>
          <w:rFonts w:asciiTheme="minorHAnsi" w:hAnsiTheme="minorHAnsi" w:cstheme="minorHAnsi"/>
          <w:sz w:val="24"/>
          <w:szCs w:val="24"/>
        </w:rPr>
        <w:t>;</w:t>
      </w:r>
    </w:p>
    <w:p w:rsidR="00FF73A2" w:rsidRPr="005D174F" w:rsidRDefault="00FF73A2" w:rsidP="00FF73A2">
      <w:pPr>
        <w:pStyle w:val="PargrafodaLista"/>
        <w:widowControl w:val="0"/>
        <w:tabs>
          <w:tab w:val="left" w:pos="373"/>
        </w:tabs>
        <w:autoSpaceDE w:val="0"/>
        <w:autoSpaceDN w:val="0"/>
        <w:spacing w:after="0" w:line="360" w:lineRule="auto"/>
        <w:ind w:left="0" w:right="-1"/>
        <w:jc w:val="both"/>
        <w:rPr>
          <w:rFonts w:asciiTheme="minorHAnsi" w:hAnsiTheme="minorHAnsi" w:cstheme="minorHAnsi"/>
          <w:sz w:val="24"/>
          <w:szCs w:val="24"/>
        </w:rPr>
      </w:pPr>
      <w:r w:rsidRPr="005D174F">
        <w:rPr>
          <w:rFonts w:asciiTheme="minorHAnsi" w:hAnsiTheme="minorHAnsi" w:cstheme="minorHAnsi"/>
          <w:w w:val="95"/>
          <w:sz w:val="24"/>
          <w:szCs w:val="24"/>
        </w:rPr>
        <w:t xml:space="preserve">II </w:t>
      </w:r>
      <w:r w:rsidRPr="005D174F">
        <w:rPr>
          <w:rFonts w:asciiTheme="minorHAnsi" w:hAnsiTheme="minorHAnsi" w:cstheme="minorHAnsi"/>
          <w:sz w:val="24"/>
          <w:szCs w:val="24"/>
        </w:rPr>
        <w:t xml:space="preserve">– subsidiar deliberações sobre a manutenção, cancelamento ou suspensão das certificações das </w:t>
      </w:r>
      <w:proofErr w:type="spellStart"/>
      <w:r w:rsidRPr="005D174F">
        <w:rPr>
          <w:rFonts w:asciiTheme="minorHAnsi" w:hAnsiTheme="minorHAnsi" w:cstheme="minorHAnsi"/>
          <w:sz w:val="24"/>
          <w:szCs w:val="24"/>
        </w:rPr>
        <w:t>OSCs</w:t>
      </w:r>
      <w:proofErr w:type="spellEnd"/>
      <w:r w:rsidRPr="005D174F">
        <w:rPr>
          <w:rFonts w:asciiTheme="minorHAnsi" w:hAnsiTheme="minorHAnsi" w:cstheme="minorHAnsi"/>
          <w:sz w:val="24"/>
          <w:szCs w:val="24"/>
        </w:rPr>
        <w:t>, bem como demandas externas que requeiram a emissão de mérito social;</w:t>
      </w:r>
    </w:p>
    <w:p w:rsidR="00FF73A2" w:rsidRPr="005D174F" w:rsidRDefault="00FF73A2" w:rsidP="00FF73A2">
      <w:pPr>
        <w:pStyle w:val="PargrafodaLista"/>
        <w:widowControl w:val="0"/>
        <w:tabs>
          <w:tab w:val="left" w:pos="373"/>
        </w:tabs>
        <w:autoSpaceDE w:val="0"/>
        <w:autoSpaceDN w:val="0"/>
        <w:spacing w:after="0" w:line="360" w:lineRule="auto"/>
        <w:ind w:left="0" w:right="-1"/>
        <w:jc w:val="both"/>
        <w:rPr>
          <w:rFonts w:asciiTheme="minorHAnsi" w:hAnsiTheme="minorHAnsi" w:cstheme="minorHAnsi"/>
          <w:sz w:val="24"/>
          <w:szCs w:val="24"/>
        </w:rPr>
      </w:pPr>
      <w:r w:rsidRPr="005D174F">
        <w:rPr>
          <w:rFonts w:asciiTheme="minorHAnsi" w:hAnsiTheme="minorHAnsi" w:cstheme="minorHAnsi"/>
          <w:sz w:val="24"/>
          <w:szCs w:val="24"/>
        </w:rPr>
        <w:t>III – analisar</w:t>
      </w:r>
      <w:r w:rsidRPr="005D174F">
        <w:rPr>
          <w:rFonts w:asciiTheme="minorHAnsi" w:hAnsiTheme="minorHAnsi" w:cstheme="minorHAnsi"/>
          <w:spacing w:val="-10"/>
          <w:sz w:val="24"/>
          <w:szCs w:val="24"/>
        </w:rPr>
        <w:t xml:space="preserve"> </w:t>
      </w:r>
      <w:r w:rsidRPr="005D174F">
        <w:rPr>
          <w:rFonts w:asciiTheme="minorHAnsi" w:hAnsiTheme="minorHAnsi" w:cstheme="minorHAnsi"/>
          <w:sz w:val="24"/>
          <w:szCs w:val="24"/>
        </w:rPr>
        <w:t>e</w:t>
      </w:r>
      <w:r w:rsidRPr="005D174F">
        <w:rPr>
          <w:rFonts w:asciiTheme="minorHAnsi" w:hAnsiTheme="minorHAnsi" w:cstheme="minorHAnsi"/>
          <w:spacing w:val="-15"/>
          <w:sz w:val="24"/>
          <w:szCs w:val="24"/>
        </w:rPr>
        <w:t xml:space="preserve"> </w:t>
      </w:r>
      <w:r w:rsidRPr="005D174F">
        <w:rPr>
          <w:rFonts w:asciiTheme="minorHAnsi" w:hAnsiTheme="minorHAnsi" w:cstheme="minorHAnsi"/>
          <w:sz w:val="24"/>
          <w:szCs w:val="24"/>
        </w:rPr>
        <w:t xml:space="preserve">manifestar-se a respeito do relatório sobre o perfil institucional da </w:t>
      </w:r>
      <w:proofErr w:type="spellStart"/>
      <w:r w:rsidRPr="005D174F">
        <w:rPr>
          <w:rFonts w:asciiTheme="minorHAnsi" w:hAnsiTheme="minorHAnsi" w:cstheme="minorHAnsi"/>
          <w:sz w:val="24"/>
          <w:szCs w:val="24"/>
        </w:rPr>
        <w:t>OSCs</w:t>
      </w:r>
      <w:proofErr w:type="spellEnd"/>
      <w:r w:rsidRPr="005D174F">
        <w:rPr>
          <w:rFonts w:asciiTheme="minorHAnsi" w:hAnsiTheme="minorHAnsi" w:cstheme="minorHAnsi"/>
          <w:spacing w:val="-19"/>
          <w:sz w:val="24"/>
          <w:szCs w:val="24"/>
        </w:rPr>
        <w:t xml:space="preserve"> </w:t>
      </w:r>
      <w:r w:rsidRPr="005D174F">
        <w:rPr>
          <w:rFonts w:asciiTheme="minorHAnsi" w:hAnsiTheme="minorHAnsi" w:cstheme="minorHAnsi"/>
          <w:sz w:val="24"/>
          <w:szCs w:val="24"/>
        </w:rPr>
        <w:t>e sua atuação;</w:t>
      </w:r>
    </w:p>
    <w:p w:rsidR="00FF73A2" w:rsidRPr="005D174F" w:rsidRDefault="00FF73A2" w:rsidP="00FF73A2">
      <w:pPr>
        <w:pStyle w:val="Corpodetexto"/>
        <w:spacing w:line="360" w:lineRule="auto"/>
        <w:ind w:right="-1"/>
        <w:contextualSpacing/>
        <w:rPr>
          <w:rFonts w:asciiTheme="minorHAnsi" w:hAnsiTheme="minorHAnsi" w:cstheme="minorHAnsi"/>
          <w:lang w:val="pt-BR"/>
        </w:rPr>
      </w:pPr>
      <w:r w:rsidRPr="005D174F">
        <w:rPr>
          <w:rFonts w:asciiTheme="minorHAnsi" w:hAnsiTheme="minorHAnsi" w:cstheme="minorHAnsi"/>
          <w:lang w:val="pt-BR"/>
        </w:rPr>
        <w:t xml:space="preserve">IV – planejar, coordenar e monitorar os sistemas e bancos públicos de cadastramento das </w:t>
      </w:r>
      <w:proofErr w:type="spellStart"/>
      <w:r w:rsidRPr="005D174F">
        <w:rPr>
          <w:rFonts w:asciiTheme="minorHAnsi" w:hAnsiTheme="minorHAnsi" w:cstheme="minorHAnsi"/>
          <w:lang w:val="pt-BR"/>
        </w:rPr>
        <w:t>OSCs</w:t>
      </w:r>
      <w:proofErr w:type="spellEnd"/>
      <w:r w:rsidRPr="005D174F">
        <w:rPr>
          <w:rFonts w:asciiTheme="minorHAnsi" w:hAnsiTheme="minorHAnsi" w:cstheme="minorHAnsi"/>
          <w:lang w:val="pt-BR"/>
        </w:rPr>
        <w:t>, no âmbito da SMADS;</w:t>
      </w:r>
    </w:p>
    <w:p w:rsidR="00FF73A2" w:rsidRPr="005D174F" w:rsidRDefault="00FF73A2" w:rsidP="00FF73A2">
      <w:pPr>
        <w:pStyle w:val="Corpodetexto"/>
        <w:spacing w:line="360" w:lineRule="auto"/>
        <w:ind w:right="-1"/>
        <w:contextualSpacing/>
        <w:rPr>
          <w:rFonts w:asciiTheme="minorHAnsi" w:hAnsiTheme="minorHAnsi" w:cstheme="minorHAnsi"/>
          <w:lang w:val="pt-BR"/>
        </w:rPr>
      </w:pPr>
      <w:r w:rsidRPr="005D174F">
        <w:rPr>
          <w:rFonts w:asciiTheme="minorHAnsi" w:hAnsiTheme="minorHAnsi" w:cstheme="minorHAnsi"/>
          <w:lang w:val="pt-BR"/>
        </w:rPr>
        <w:t xml:space="preserve">V – apoiar tecnicamente o atendimento às demandas advindas do Conselho Municipal de Assistência Social – COMAS-SP relacionadas às </w:t>
      </w:r>
      <w:proofErr w:type="spellStart"/>
      <w:r w:rsidRPr="005D174F">
        <w:rPr>
          <w:rFonts w:asciiTheme="minorHAnsi" w:hAnsiTheme="minorHAnsi" w:cstheme="minorHAnsi"/>
          <w:lang w:val="pt-BR"/>
        </w:rPr>
        <w:t>OSCs</w:t>
      </w:r>
      <w:proofErr w:type="spellEnd"/>
      <w:r w:rsidRPr="005D174F">
        <w:rPr>
          <w:rFonts w:asciiTheme="minorHAnsi" w:hAnsiTheme="minorHAnsi" w:cstheme="minorHAnsi"/>
          <w:lang w:val="pt-BR"/>
        </w:rPr>
        <w:t>.</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r w:rsidRPr="005D174F">
        <w:rPr>
          <w:rFonts w:asciiTheme="minorHAnsi" w:hAnsiTheme="minorHAnsi" w:cstheme="minorHAnsi"/>
        </w:rPr>
        <w:t xml:space="preserve">A partir de 2014, com a edição da Lei Federal 13.019, de 31 de julho de 2014, que teve sua redação alterada pela Lei Federal 13.204, de 14 de dezembro de 2015 e que foi regulamentada em 2016 pelo Decreto Municipal 57.575, de 29 </w:t>
      </w:r>
      <w:r w:rsidRPr="005D174F">
        <w:rPr>
          <w:rFonts w:asciiTheme="minorHAnsi" w:hAnsiTheme="minorHAnsi" w:cstheme="minorHAnsi"/>
        </w:rPr>
        <w:lastRenderedPageBreak/>
        <w:t xml:space="preserve">de dezembro de 2016, a SMADS através da CGPAR e em conjunto com a Coordenadoria Jurídica (COJUR), envidou todos os esforços necessários para adoção das novas normas legais nas parcerias a serem firmadas com a Pasta a partir de 2017, bem como para adaptar os convênios ora firmados e vigentes. Para tanto, editou a Portaria nº 38/SMADS/2017, revogada pela Portaria nº 55/SMADS/2017, a Portaria nº 64/SMADS/2017, </w:t>
      </w:r>
      <w:r w:rsidRPr="005D174F">
        <w:rPr>
          <w:rFonts w:asciiTheme="minorHAnsi" w:hAnsiTheme="minorHAnsi" w:cstheme="minorHAnsi"/>
          <w:strike/>
        </w:rPr>
        <w:t>a</w:t>
      </w:r>
      <w:r w:rsidRPr="005D174F">
        <w:rPr>
          <w:rFonts w:asciiTheme="minorHAnsi" w:hAnsiTheme="minorHAnsi" w:cstheme="minorHAnsi"/>
        </w:rPr>
        <w:t xml:space="preserve"> com alterações contidas na Portaria nº 69/SMADS/2017, que versam sobre as matérias.</w:t>
      </w:r>
    </w:p>
    <w:p w:rsidR="00FF73A2" w:rsidRPr="005D174F" w:rsidRDefault="00FF73A2" w:rsidP="00FF73A2">
      <w:pPr>
        <w:pStyle w:val="NormalWeb"/>
        <w:spacing w:before="0" w:beforeAutospacing="0" w:after="0" w:afterAutospacing="0" w:line="360" w:lineRule="auto"/>
        <w:ind w:firstLine="709"/>
        <w:contextualSpacing/>
        <w:jc w:val="both"/>
        <w:rPr>
          <w:rFonts w:asciiTheme="minorHAnsi" w:hAnsiTheme="minorHAnsi" w:cstheme="minorHAnsi"/>
        </w:rPr>
      </w:pPr>
    </w:p>
    <w:p w:rsidR="00FF73A2" w:rsidRPr="005D174F" w:rsidRDefault="00FF73A2" w:rsidP="00FF73A2">
      <w:pPr>
        <w:pStyle w:val="CitaoIntensa"/>
        <w:rPr>
          <w:rFonts w:cstheme="minorHAnsi"/>
        </w:rPr>
      </w:pPr>
      <w:r w:rsidRPr="005D174F">
        <w:rPr>
          <w:rFonts w:cstheme="minorHAnsi"/>
        </w:rPr>
        <w:t>2.  MISSÃO DA COORDENAÇÃO</w:t>
      </w:r>
    </w:p>
    <w:p w:rsidR="00FF73A2" w:rsidRPr="005D174F" w:rsidRDefault="00FF73A2" w:rsidP="00FF73A2">
      <w:pPr>
        <w:rPr>
          <w:rFonts w:cstheme="minorHAnsi"/>
          <w:sz w:val="24"/>
          <w:szCs w:val="24"/>
        </w:rPr>
      </w:pPr>
    </w:p>
    <w:p w:rsidR="00FF73A2" w:rsidRPr="005D174F" w:rsidRDefault="00FF73A2" w:rsidP="00FF73A2">
      <w:pPr>
        <w:spacing w:line="360" w:lineRule="auto"/>
        <w:jc w:val="both"/>
        <w:rPr>
          <w:rFonts w:eastAsia="Times New Roman" w:cstheme="minorHAnsi"/>
          <w:sz w:val="24"/>
          <w:szCs w:val="24"/>
        </w:rPr>
      </w:pPr>
      <w:r w:rsidRPr="005D174F">
        <w:rPr>
          <w:rFonts w:cstheme="minorHAnsi"/>
          <w:sz w:val="24"/>
          <w:szCs w:val="24"/>
        </w:rPr>
        <w:tab/>
      </w:r>
      <w:r w:rsidRPr="005D174F">
        <w:rPr>
          <w:rFonts w:eastAsia="Times New Roman" w:cstheme="minorHAnsi"/>
          <w:sz w:val="24"/>
          <w:szCs w:val="24"/>
        </w:rPr>
        <w:t xml:space="preserve">A missão da CGPAR é orientar as SAS nos processos e expedientes das SAS no que se refere: a emissão de pareceres e certificações de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à elaboração de Plano de fomento para consecução de novos Parceiros, </w:t>
      </w:r>
      <w:proofErr w:type="gramStart"/>
      <w:r w:rsidRPr="005D174F">
        <w:rPr>
          <w:rFonts w:eastAsia="Times New Roman" w:cstheme="minorHAnsi"/>
          <w:sz w:val="24"/>
          <w:szCs w:val="24"/>
        </w:rPr>
        <w:t>à</w:t>
      </w:r>
      <w:proofErr w:type="gramEnd"/>
      <w:r w:rsidRPr="005D174F">
        <w:rPr>
          <w:rFonts w:eastAsia="Times New Roman" w:cstheme="minorHAnsi"/>
          <w:sz w:val="24"/>
          <w:szCs w:val="24"/>
        </w:rPr>
        <w:t xml:space="preserve"> assessoramento às SAS na operacionalização dos processos de parcerias, ao gerenciamento das informações </w:t>
      </w:r>
      <w:proofErr w:type="gramStart"/>
      <w:r w:rsidRPr="005D174F">
        <w:rPr>
          <w:rFonts w:eastAsia="Times New Roman" w:cstheme="minorHAnsi"/>
          <w:sz w:val="24"/>
          <w:szCs w:val="24"/>
        </w:rPr>
        <w:t>nos</w:t>
      </w:r>
      <w:proofErr w:type="gramEnd"/>
      <w:r w:rsidRPr="005D174F">
        <w:rPr>
          <w:rFonts w:eastAsia="Times New Roman" w:cstheme="minorHAnsi"/>
          <w:sz w:val="24"/>
          <w:szCs w:val="24"/>
        </w:rPr>
        <w:t xml:space="preserve"> diversos cadastros de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aos procedimentos de celebrações de parcerias com ou sem chamamento público, às contribuições para definições e atualizações das referencias de custos dos serviços da rede </w:t>
      </w:r>
      <w:proofErr w:type="spellStart"/>
      <w:r w:rsidRPr="005D174F">
        <w:rPr>
          <w:rFonts w:eastAsia="Times New Roman" w:cstheme="minorHAnsi"/>
          <w:sz w:val="24"/>
          <w:szCs w:val="24"/>
        </w:rPr>
        <w:t>socioassistencial</w:t>
      </w:r>
      <w:proofErr w:type="spellEnd"/>
      <w:r w:rsidRPr="005D174F">
        <w:rPr>
          <w:rFonts w:eastAsia="Times New Roman" w:cstheme="minorHAnsi"/>
          <w:sz w:val="24"/>
          <w:szCs w:val="24"/>
        </w:rPr>
        <w:t xml:space="preserve"> </w:t>
      </w:r>
      <w:proofErr w:type="spellStart"/>
      <w:r w:rsidRPr="005D174F">
        <w:rPr>
          <w:rFonts w:eastAsia="Times New Roman" w:cstheme="minorHAnsi"/>
          <w:sz w:val="24"/>
          <w:szCs w:val="24"/>
        </w:rPr>
        <w:t>parceirizada</w:t>
      </w:r>
      <w:proofErr w:type="spellEnd"/>
      <w:r w:rsidRPr="005D174F">
        <w:rPr>
          <w:rFonts w:eastAsia="Times New Roman" w:cstheme="minorHAnsi"/>
          <w:sz w:val="24"/>
          <w:szCs w:val="24"/>
        </w:rPr>
        <w:t xml:space="preserve">, à operacionalização de sistemas informatizados de cadastramento, certificações, méritos e dados das parcerias que compõe ou não a rede de serviços </w:t>
      </w:r>
      <w:proofErr w:type="spellStart"/>
      <w:r w:rsidRPr="005D174F">
        <w:rPr>
          <w:rFonts w:eastAsia="Times New Roman" w:cstheme="minorHAnsi"/>
          <w:sz w:val="24"/>
          <w:szCs w:val="24"/>
        </w:rPr>
        <w:t>socioassistencias</w:t>
      </w:r>
      <w:proofErr w:type="spellEnd"/>
      <w:r w:rsidRPr="005D174F">
        <w:rPr>
          <w:rFonts w:eastAsia="Times New Roman" w:cstheme="minorHAnsi"/>
          <w:sz w:val="24"/>
          <w:szCs w:val="24"/>
        </w:rPr>
        <w:t xml:space="preserve"> com a esta Pasta, a proposição de padronizações, a uniformização dos procedimentos de prestações de contas e a proposição de legislações no âmbito da SMADS referentes às atribuições desta Coordenação.</w:t>
      </w:r>
    </w:p>
    <w:p w:rsidR="00FF73A2" w:rsidRPr="005D174F" w:rsidRDefault="00FF73A2" w:rsidP="00FF73A2">
      <w:pPr>
        <w:spacing w:line="360" w:lineRule="auto"/>
        <w:jc w:val="both"/>
        <w:rPr>
          <w:rFonts w:eastAsia="Times New Roman" w:cstheme="minorHAnsi"/>
          <w:sz w:val="24"/>
          <w:szCs w:val="24"/>
        </w:rPr>
      </w:pPr>
    </w:p>
    <w:p w:rsidR="00FF73A2" w:rsidRPr="005D174F" w:rsidRDefault="00FF73A2" w:rsidP="00FF73A2">
      <w:pPr>
        <w:pStyle w:val="CitaoIntensa"/>
        <w:rPr>
          <w:rFonts w:eastAsia="Times New Roman" w:cstheme="minorHAnsi"/>
        </w:rPr>
      </w:pPr>
      <w:proofErr w:type="gramStart"/>
      <w:r w:rsidRPr="005D174F">
        <w:rPr>
          <w:rFonts w:eastAsia="Times New Roman" w:cstheme="minorHAnsi"/>
        </w:rPr>
        <w:t>3.</w:t>
      </w:r>
      <w:proofErr w:type="gramEnd"/>
      <w:r w:rsidRPr="005D174F">
        <w:rPr>
          <w:rFonts w:eastAsia="Times New Roman" w:cstheme="minorHAnsi"/>
        </w:rPr>
        <w:t>SITUAÇÃO ATUAL E DESAFIOS</w:t>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ab/>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ab/>
        <w:t>Considerando que as atribuições desta GCPAR podem contribuir para a tomada de várias decisões da SMADS, entende-se necessário a demonstração sintética dos dados relacionados às principais ações desenvolvidas, tomaremos por base as informações mais atualizadas possíveis de acordo com o último ano do Plano de Assistência Social vigente (</w:t>
      </w:r>
      <w:proofErr w:type="spellStart"/>
      <w:proofErr w:type="gramStart"/>
      <w:r w:rsidRPr="005D174F">
        <w:rPr>
          <w:rFonts w:eastAsia="Times New Roman" w:cstheme="minorHAnsi"/>
          <w:sz w:val="24"/>
          <w:szCs w:val="24"/>
        </w:rPr>
        <w:t>PLAS-sp</w:t>
      </w:r>
      <w:proofErr w:type="spellEnd"/>
      <w:proofErr w:type="gramEnd"/>
      <w:r w:rsidRPr="005D174F">
        <w:rPr>
          <w:rFonts w:eastAsia="Times New Roman" w:cstheme="minorHAnsi"/>
          <w:sz w:val="24"/>
          <w:szCs w:val="24"/>
        </w:rPr>
        <w:t xml:space="preserve"> 2014-2017):</w:t>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lastRenderedPageBreak/>
        <w:t xml:space="preserve">I – No que se refere às parcerias firmadas entre a SMADS e as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w:t>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 xml:space="preserve">1 – Número de parcerias por Proteções Sociais: </w:t>
      </w:r>
    </w:p>
    <w:tbl>
      <w:tblPr>
        <w:tblStyle w:val="Tabelacomgrade"/>
        <w:tblW w:w="0" w:type="auto"/>
        <w:tblLook w:val="04A0"/>
      </w:tblPr>
      <w:tblGrid>
        <w:gridCol w:w="3101"/>
        <w:gridCol w:w="1404"/>
        <w:gridCol w:w="1477"/>
        <w:gridCol w:w="2172"/>
      </w:tblGrid>
      <w:tr w:rsidR="00FF73A2" w:rsidRPr="005D174F" w:rsidTr="00260318">
        <w:tc>
          <w:tcPr>
            <w:tcW w:w="3369"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PROTEÇÕES</w:t>
            </w:r>
          </w:p>
        </w:tc>
        <w:tc>
          <w:tcPr>
            <w:tcW w:w="1417"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Nº DE PARCERIAS</w:t>
            </w:r>
          </w:p>
        </w:tc>
        <w:tc>
          <w:tcPr>
            <w:tcW w:w="1559"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Nº DE VAGAS</w:t>
            </w:r>
          </w:p>
        </w:tc>
        <w:tc>
          <w:tcPr>
            <w:tcW w:w="2268"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VALOR DE REPASSE MENSAL</w:t>
            </w:r>
          </w:p>
        </w:tc>
      </w:tr>
      <w:tr w:rsidR="00FF73A2" w:rsidRPr="005D174F" w:rsidTr="00260318">
        <w:tc>
          <w:tcPr>
            <w:tcW w:w="3369"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Básica</w:t>
            </w:r>
          </w:p>
        </w:tc>
        <w:tc>
          <w:tcPr>
            <w:tcW w:w="1417"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795</w:t>
            </w:r>
          </w:p>
        </w:tc>
        <w:tc>
          <w:tcPr>
            <w:tcW w:w="1559"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176.140</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41.160.406,35</w:t>
            </w:r>
          </w:p>
        </w:tc>
      </w:tr>
      <w:tr w:rsidR="00FF73A2" w:rsidRPr="005D174F" w:rsidTr="00260318">
        <w:tc>
          <w:tcPr>
            <w:tcW w:w="3369"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Especial, sendo:</w:t>
            </w:r>
          </w:p>
        </w:tc>
        <w:tc>
          <w:tcPr>
            <w:tcW w:w="1417"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492</w:t>
            </w:r>
          </w:p>
        </w:tc>
        <w:tc>
          <w:tcPr>
            <w:tcW w:w="1559"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48.068</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39.240.707,93</w:t>
            </w:r>
          </w:p>
        </w:tc>
      </w:tr>
      <w:tr w:rsidR="00FF73A2" w:rsidRPr="005D174F" w:rsidTr="00260318">
        <w:tc>
          <w:tcPr>
            <w:tcW w:w="3369"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 xml:space="preserve">     Especial – Alta complexidade</w:t>
            </w:r>
          </w:p>
        </w:tc>
        <w:tc>
          <w:tcPr>
            <w:tcW w:w="1417"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248</w:t>
            </w:r>
          </w:p>
        </w:tc>
        <w:tc>
          <w:tcPr>
            <w:tcW w:w="1559"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18.238</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23.531.628,82</w:t>
            </w:r>
          </w:p>
        </w:tc>
      </w:tr>
      <w:tr w:rsidR="00FF73A2" w:rsidRPr="005D174F" w:rsidTr="00260318">
        <w:tc>
          <w:tcPr>
            <w:tcW w:w="3369"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 xml:space="preserve">     Especial – Média complexidade</w:t>
            </w:r>
          </w:p>
        </w:tc>
        <w:tc>
          <w:tcPr>
            <w:tcW w:w="1417"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244</w:t>
            </w:r>
          </w:p>
        </w:tc>
        <w:tc>
          <w:tcPr>
            <w:tcW w:w="1559"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29.830</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 xml:space="preserve">                  15.709.079,11</w:t>
            </w:r>
          </w:p>
        </w:tc>
      </w:tr>
      <w:tr w:rsidR="00FF73A2" w:rsidRPr="005D174F" w:rsidTr="00260318">
        <w:tc>
          <w:tcPr>
            <w:tcW w:w="3369" w:type="dxa"/>
          </w:tcPr>
          <w:p w:rsidR="00FF73A2" w:rsidRPr="005D174F" w:rsidRDefault="00FF73A2" w:rsidP="00260318">
            <w:pPr>
              <w:jc w:val="both"/>
              <w:rPr>
                <w:rFonts w:eastAsia="Times New Roman" w:cstheme="minorHAnsi"/>
                <w:b/>
                <w:sz w:val="24"/>
                <w:szCs w:val="24"/>
              </w:rPr>
            </w:pPr>
            <w:r w:rsidRPr="005D174F">
              <w:rPr>
                <w:rFonts w:eastAsia="Times New Roman" w:cstheme="minorHAnsi"/>
                <w:b/>
                <w:sz w:val="24"/>
                <w:szCs w:val="24"/>
              </w:rPr>
              <w:t>TOTAL</w:t>
            </w:r>
          </w:p>
        </w:tc>
        <w:tc>
          <w:tcPr>
            <w:tcW w:w="1417"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1287</w:t>
            </w:r>
          </w:p>
        </w:tc>
        <w:tc>
          <w:tcPr>
            <w:tcW w:w="1559"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224.208</w:t>
            </w:r>
          </w:p>
        </w:tc>
        <w:tc>
          <w:tcPr>
            <w:tcW w:w="2268"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80.401.114,28</w:t>
            </w:r>
          </w:p>
        </w:tc>
      </w:tr>
    </w:tbl>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Fonte: SMADS, Relação de Convênios e Parcerias (mês 10/2017)</w:t>
      </w:r>
    </w:p>
    <w:p w:rsidR="00FF73A2" w:rsidRPr="005D174F" w:rsidRDefault="00FF73A2" w:rsidP="00FF73A2">
      <w:pPr>
        <w:spacing w:after="0"/>
        <w:jc w:val="both"/>
        <w:rPr>
          <w:rFonts w:eastAsia="Times New Roman" w:cstheme="minorHAnsi"/>
          <w:sz w:val="24"/>
          <w:szCs w:val="24"/>
        </w:rPr>
      </w:pPr>
      <w:r w:rsidRPr="005D174F">
        <w:rPr>
          <w:rFonts w:eastAsia="Times New Roman" w:cstheme="minorHAnsi"/>
          <w:sz w:val="24"/>
          <w:szCs w:val="24"/>
        </w:rPr>
        <w:t xml:space="preserve">2 – Número de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parcerias com a SMADS: </w:t>
      </w:r>
      <w:r w:rsidRPr="005D174F">
        <w:rPr>
          <w:rFonts w:eastAsia="Times New Roman" w:cstheme="minorHAnsi"/>
          <w:b/>
          <w:sz w:val="24"/>
          <w:szCs w:val="24"/>
        </w:rPr>
        <w:t xml:space="preserve">377 </w:t>
      </w:r>
      <w:proofErr w:type="spellStart"/>
      <w:r w:rsidRPr="005D174F">
        <w:rPr>
          <w:rFonts w:eastAsia="Times New Roman" w:cstheme="minorHAnsi"/>
          <w:b/>
          <w:sz w:val="24"/>
          <w:szCs w:val="24"/>
        </w:rPr>
        <w:t>OSCs</w:t>
      </w:r>
      <w:proofErr w:type="spellEnd"/>
    </w:p>
    <w:p w:rsidR="00FF73A2" w:rsidRPr="005D174F" w:rsidRDefault="00FF73A2" w:rsidP="00A44DCB">
      <w:pPr>
        <w:spacing w:after="0"/>
        <w:jc w:val="both"/>
        <w:rPr>
          <w:rFonts w:eastAsia="Times New Roman" w:cstheme="minorHAnsi"/>
          <w:sz w:val="24"/>
          <w:szCs w:val="24"/>
        </w:rPr>
      </w:pPr>
      <w:r w:rsidRPr="005D174F">
        <w:rPr>
          <w:rFonts w:eastAsia="Times New Roman" w:cstheme="minorHAnsi"/>
          <w:sz w:val="24"/>
          <w:szCs w:val="24"/>
        </w:rPr>
        <w:t>Fonte: SMADS, Relação de Convênios e Parcerias (mês 10/2017)</w:t>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 xml:space="preserve">II – No que se às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w:t>
      </w:r>
    </w:p>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 xml:space="preserve">1 – Número de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cadastradas nos sistemas (</w:t>
      </w:r>
      <w:proofErr w:type="gramStart"/>
      <w:r w:rsidRPr="005D174F">
        <w:rPr>
          <w:rFonts w:eastAsia="Times New Roman" w:cstheme="minorHAnsi"/>
          <w:sz w:val="24"/>
          <w:szCs w:val="24"/>
        </w:rPr>
        <w:t>municipal, federal</w:t>
      </w:r>
      <w:proofErr w:type="gramEnd"/>
      <w:r w:rsidRPr="005D174F">
        <w:rPr>
          <w:rFonts w:eastAsia="Times New Roman" w:cstheme="minorHAnsi"/>
          <w:sz w:val="24"/>
          <w:szCs w:val="24"/>
        </w:rPr>
        <w:t>):</w:t>
      </w:r>
    </w:p>
    <w:tbl>
      <w:tblPr>
        <w:tblStyle w:val="Tabelacomgrade"/>
        <w:tblW w:w="0" w:type="auto"/>
        <w:tblLook w:val="04A0"/>
      </w:tblPr>
      <w:tblGrid>
        <w:gridCol w:w="5936"/>
        <w:gridCol w:w="2218"/>
      </w:tblGrid>
      <w:tr w:rsidR="00FF73A2" w:rsidRPr="005D174F" w:rsidTr="00260318">
        <w:tc>
          <w:tcPr>
            <w:tcW w:w="6345"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SISTEMA</w:t>
            </w:r>
          </w:p>
        </w:tc>
        <w:tc>
          <w:tcPr>
            <w:tcW w:w="2268"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 xml:space="preserve">Nº DE </w:t>
            </w:r>
            <w:proofErr w:type="spellStart"/>
            <w:r w:rsidRPr="005D174F">
              <w:rPr>
                <w:rFonts w:eastAsia="Times New Roman" w:cstheme="minorHAnsi"/>
                <w:b/>
                <w:sz w:val="24"/>
                <w:szCs w:val="24"/>
              </w:rPr>
              <w:t>OSCs</w:t>
            </w:r>
            <w:proofErr w:type="spellEnd"/>
            <w:r w:rsidRPr="005D174F">
              <w:rPr>
                <w:rFonts w:eastAsia="Times New Roman" w:cstheme="minorHAnsi"/>
                <w:b/>
                <w:sz w:val="24"/>
                <w:szCs w:val="24"/>
              </w:rPr>
              <w:t xml:space="preserve"> CADASTRADAS</w:t>
            </w:r>
          </w:p>
        </w:tc>
      </w:tr>
      <w:tr w:rsidR="00FF73A2" w:rsidRPr="005D174F" w:rsidTr="00260318">
        <w:tc>
          <w:tcPr>
            <w:tcW w:w="6345" w:type="dxa"/>
          </w:tcPr>
          <w:p w:rsidR="00FF73A2" w:rsidRPr="005D174F" w:rsidRDefault="00FF73A2" w:rsidP="00260318">
            <w:pPr>
              <w:jc w:val="both"/>
              <w:rPr>
                <w:rFonts w:eastAsia="Times New Roman" w:cstheme="minorHAnsi"/>
                <w:sz w:val="24"/>
                <w:szCs w:val="24"/>
              </w:rPr>
            </w:pPr>
            <w:proofErr w:type="gramStart"/>
            <w:r w:rsidRPr="005D174F">
              <w:rPr>
                <w:rFonts w:eastAsia="Times New Roman" w:cstheme="minorHAnsi"/>
                <w:sz w:val="24"/>
                <w:szCs w:val="24"/>
              </w:rPr>
              <w:t>1</w:t>
            </w:r>
            <w:proofErr w:type="gramEnd"/>
            <w:r w:rsidRPr="005D174F">
              <w:rPr>
                <w:rFonts w:eastAsia="Times New Roman" w:cstheme="minorHAnsi"/>
                <w:sz w:val="24"/>
                <w:szCs w:val="24"/>
              </w:rPr>
              <w:t xml:space="preserve"> - SISORG – Sistema de Cadastro de Organizações</w:t>
            </w:r>
          </w:p>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certificação de matrícula ou credenciamento em SMADS)</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484</w:t>
            </w:r>
          </w:p>
        </w:tc>
      </w:tr>
      <w:tr w:rsidR="00FF73A2" w:rsidRPr="005D174F" w:rsidTr="00260318">
        <w:tc>
          <w:tcPr>
            <w:tcW w:w="6345" w:type="dxa"/>
          </w:tcPr>
          <w:p w:rsidR="00FF73A2" w:rsidRPr="005D174F" w:rsidRDefault="00FF73A2" w:rsidP="00260318">
            <w:pPr>
              <w:jc w:val="both"/>
              <w:rPr>
                <w:rFonts w:eastAsia="Times New Roman" w:cstheme="minorHAnsi"/>
                <w:sz w:val="24"/>
                <w:szCs w:val="24"/>
              </w:rPr>
            </w:pPr>
            <w:proofErr w:type="gramStart"/>
            <w:r w:rsidRPr="005D174F">
              <w:rPr>
                <w:rFonts w:eastAsia="Times New Roman" w:cstheme="minorHAnsi"/>
                <w:sz w:val="24"/>
                <w:szCs w:val="24"/>
              </w:rPr>
              <w:t>2</w:t>
            </w:r>
            <w:proofErr w:type="gramEnd"/>
            <w:r w:rsidRPr="005D174F">
              <w:rPr>
                <w:rFonts w:eastAsia="Times New Roman" w:cstheme="minorHAnsi"/>
                <w:sz w:val="24"/>
                <w:szCs w:val="24"/>
              </w:rPr>
              <w:t xml:space="preserve"> – CENTS – Cadastro da Entidades do Terceiro Setor</w:t>
            </w:r>
          </w:p>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ou sem certificação na SMADS)</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396</w:t>
            </w:r>
          </w:p>
        </w:tc>
      </w:tr>
      <w:tr w:rsidR="00FF73A2" w:rsidRPr="005D174F" w:rsidTr="00260318">
        <w:tc>
          <w:tcPr>
            <w:tcW w:w="6345" w:type="dxa"/>
          </w:tcPr>
          <w:p w:rsidR="00FF73A2" w:rsidRPr="005D174F" w:rsidRDefault="00FF73A2" w:rsidP="00260318">
            <w:pPr>
              <w:jc w:val="both"/>
              <w:rPr>
                <w:rFonts w:eastAsia="Times New Roman" w:cstheme="minorHAnsi"/>
                <w:sz w:val="24"/>
                <w:szCs w:val="24"/>
              </w:rPr>
            </w:pPr>
            <w:proofErr w:type="gramStart"/>
            <w:r w:rsidRPr="005D174F">
              <w:rPr>
                <w:rFonts w:eastAsia="Times New Roman" w:cstheme="minorHAnsi"/>
                <w:sz w:val="24"/>
                <w:szCs w:val="24"/>
              </w:rPr>
              <w:t>3</w:t>
            </w:r>
            <w:proofErr w:type="gramEnd"/>
            <w:r w:rsidRPr="005D174F">
              <w:rPr>
                <w:rFonts w:eastAsia="Times New Roman" w:cstheme="minorHAnsi"/>
                <w:sz w:val="24"/>
                <w:szCs w:val="24"/>
              </w:rPr>
              <w:t xml:space="preserve"> – CNEAS – Cadastro Nacional da Entidades de Assistência Social</w:t>
            </w:r>
          </w:p>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inscrição no COMAS-SP)</w:t>
            </w:r>
          </w:p>
        </w:tc>
        <w:tc>
          <w:tcPr>
            <w:tcW w:w="2268"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663</w:t>
            </w:r>
          </w:p>
        </w:tc>
      </w:tr>
    </w:tbl>
    <w:p w:rsidR="00FF73A2" w:rsidRPr="005D174F" w:rsidRDefault="00FF73A2" w:rsidP="00FF73A2">
      <w:pPr>
        <w:jc w:val="both"/>
        <w:rPr>
          <w:rFonts w:eastAsia="Times New Roman" w:cstheme="minorHAnsi"/>
          <w:sz w:val="24"/>
          <w:szCs w:val="24"/>
        </w:rPr>
      </w:pPr>
      <w:r w:rsidRPr="005D174F">
        <w:rPr>
          <w:rFonts w:eastAsia="Times New Roman" w:cstheme="minorHAnsi"/>
          <w:sz w:val="24"/>
          <w:szCs w:val="24"/>
        </w:rPr>
        <w:t>Fonte: Sistemas acima citados. Consulta em 29.11.2017</w:t>
      </w:r>
    </w:p>
    <w:p w:rsidR="00FF73A2" w:rsidRPr="005D174F" w:rsidRDefault="00FF73A2" w:rsidP="00FF73A2">
      <w:pPr>
        <w:ind w:firstLine="708"/>
        <w:jc w:val="both"/>
        <w:rPr>
          <w:rFonts w:eastAsia="Times New Roman" w:cstheme="minorHAnsi"/>
          <w:sz w:val="24"/>
          <w:szCs w:val="24"/>
        </w:rPr>
      </w:pPr>
      <w:r w:rsidRPr="005D174F">
        <w:rPr>
          <w:rFonts w:eastAsia="Times New Roman" w:cstheme="minorHAnsi"/>
          <w:sz w:val="24"/>
          <w:szCs w:val="24"/>
        </w:rPr>
        <w:t>Os principais desafios para esta Coordenação são no sentido de alcançar seus objetivos de forma a manter as parcerias firmadas a fim de não incorrer em solução de continuidade no atendimento aos usuários dos serviços e de proporcionar às SAS condições de operacionalizar as atividades com segurança legal em seus procedimentos, e ainda, buscar unicidade nas relações entre as SAS e as OSC</w:t>
      </w:r>
    </w:p>
    <w:p w:rsidR="00FF73A2" w:rsidRPr="005D174F" w:rsidRDefault="00FF73A2" w:rsidP="00FF73A2">
      <w:pPr>
        <w:pStyle w:val="CitaoIntensa"/>
        <w:rPr>
          <w:rFonts w:eastAsia="Times New Roman" w:cstheme="minorHAnsi"/>
        </w:rPr>
      </w:pPr>
      <w:proofErr w:type="gramStart"/>
      <w:r w:rsidRPr="005D174F">
        <w:rPr>
          <w:rFonts w:eastAsia="Times New Roman" w:cstheme="minorHAnsi"/>
        </w:rPr>
        <w:t>4.</w:t>
      </w:r>
      <w:proofErr w:type="gramEnd"/>
      <w:r w:rsidRPr="005D174F">
        <w:rPr>
          <w:rFonts w:eastAsia="Times New Roman" w:cstheme="minorHAnsi"/>
        </w:rPr>
        <w:t xml:space="preserve">CONTRIBUIÇÕES PARA OS PRÓXIMOS QUATRO ANOS – METAS E ESTRATÉGIAS </w:t>
      </w:r>
    </w:p>
    <w:p w:rsidR="00FF73A2" w:rsidRPr="005D174F" w:rsidRDefault="00FF73A2" w:rsidP="00FF73A2">
      <w:pPr>
        <w:ind w:firstLine="708"/>
        <w:jc w:val="both"/>
        <w:rPr>
          <w:rFonts w:eastAsia="Times New Roman" w:cstheme="minorHAnsi"/>
          <w:sz w:val="24"/>
          <w:szCs w:val="24"/>
        </w:rPr>
      </w:pPr>
      <w:r w:rsidRPr="005D174F">
        <w:rPr>
          <w:rFonts w:eastAsia="Times New Roman" w:cstheme="minorHAnsi"/>
          <w:sz w:val="24"/>
          <w:szCs w:val="24"/>
        </w:rPr>
        <w:t xml:space="preserve">Como se trata de uma coordenação meio, as metas serão qualitativas e classificadas sob a dimensão temporal, a saber: curto prazo (até </w:t>
      </w:r>
      <w:proofErr w:type="gramStart"/>
      <w:r w:rsidRPr="005D174F">
        <w:rPr>
          <w:rFonts w:eastAsia="Times New Roman" w:cstheme="minorHAnsi"/>
          <w:sz w:val="24"/>
          <w:szCs w:val="24"/>
        </w:rPr>
        <w:t>1</w:t>
      </w:r>
      <w:proofErr w:type="gramEnd"/>
      <w:r w:rsidRPr="005D174F">
        <w:rPr>
          <w:rFonts w:eastAsia="Times New Roman" w:cstheme="minorHAnsi"/>
          <w:sz w:val="24"/>
          <w:szCs w:val="24"/>
        </w:rPr>
        <w:t xml:space="preserve"> ano); médio prazo (até 3 anos) e longo prazo (4 anos ou mais):</w:t>
      </w:r>
    </w:p>
    <w:tbl>
      <w:tblPr>
        <w:tblStyle w:val="Tabelacomgrade"/>
        <w:tblW w:w="0" w:type="auto"/>
        <w:tblLook w:val="04A0"/>
      </w:tblPr>
      <w:tblGrid>
        <w:gridCol w:w="1193"/>
        <w:gridCol w:w="4555"/>
        <w:gridCol w:w="2406"/>
      </w:tblGrid>
      <w:tr w:rsidR="00FF73A2" w:rsidRPr="005D174F" w:rsidTr="00260318">
        <w:tc>
          <w:tcPr>
            <w:tcW w:w="1232"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lastRenderedPageBreak/>
              <w:t>PRAZO</w:t>
            </w:r>
          </w:p>
        </w:tc>
        <w:tc>
          <w:tcPr>
            <w:tcW w:w="4972"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META</w:t>
            </w:r>
          </w:p>
        </w:tc>
        <w:tc>
          <w:tcPr>
            <w:tcW w:w="2516" w:type="dxa"/>
          </w:tcPr>
          <w:p w:rsidR="00FF73A2" w:rsidRPr="005D174F" w:rsidRDefault="00FF73A2" w:rsidP="00260318">
            <w:pPr>
              <w:jc w:val="center"/>
              <w:rPr>
                <w:rFonts w:eastAsia="Times New Roman" w:cstheme="minorHAnsi"/>
                <w:b/>
                <w:sz w:val="24"/>
                <w:szCs w:val="24"/>
              </w:rPr>
            </w:pPr>
            <w:r w:rsidRPr="005D174F">
              <w:rPr>
                <w:rFonts w:eastAsia="Times New Roman" w:cstheme="minorHAnsi"/>
                <w:b/>
                <w:sz w:val="24"/>
                <w:szCs w:val="24"/>
              </w:rPr>
              <w:t>ESTRATÉGIA</w:t>
            </w:r>
          </w:p>
        </w:tc>
      </w:tr>
      <w:tr w:rsidR="00FF73A2" w:rsidRPr="005D174F" w:rsidTr="00260318">
        <w:tc>
          <w:tcPr>
            <w:tcW w:w="1232" w:type="dxa"/>
            <w:vMerge w:val="restart"/>
          </w:tcPr>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CURTO</w:t>
            </w: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Adoção do Manual de Parcerias da SMADS como documento legal complementar às legislações sobre parcerias</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Distribuir o manual em cada parceria firmada e a todas as SAS</w:t>
            </w:r>
          </w:p>
        </w:tc>
      </w:tr>
      <w:tr w:rsidR="00FF73A2" w:rsidRPr="005D174F" w:rsidTr="00260318">
        <w:tc>
          <w:tcPr>
            <w:tcW w:w="1232" w:type="dxa"/>
            <w:vMerge/>
          </w:tcPr>
          <w:p w:rsidR="00FF73A2" w:rsidRPr="005D174F" w:rsidRDefault="00FF73A2" w:rsidP="00260318">
            <w:pPr>
              <w:jc w:val="center"/>
              <w:rPr>
                <w:rFonts w:eastAsia="Times New Roman" w:cstheme="minorHAnsi"/>
                <w:sz w:val="24"/>
                <w:szCs w:val="24"/>
              </w:rPr>
            </w:pP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Aprimorar o registro das manifestações relativas à cessão de áreas e contrapartidas, utilidade pública municipal, isenção de taxas, recursos de indeferimentos, suspensão ou cancelamento de certificações</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Criação de um banco de dados</w:t>
            </w:r>
          </w:p>
        </w:tc>
      </w:tr>
      <w:tr w:rsidR="00FF73A2" w:rsidRPr="005D174F" w:rsidTr="00260318">
        <w:tc>
          <w:tcPr>
            <w:tcW w:w="1232" w:type="dxa"/>
            <w:vMerge/>
          </w:tcPr>
          <w:p w:rsidR="00FF73A2" w:rsidRPr="005D174F" w:rsidRDefault="00FF73A2" w:rsidP="00260318">
            <w:pPr>
              <w:jc w:val="center"/>
              <w:rPr>
                <w:rFonts w:eastAsia="Times New Roman" w:cstheme="minorHAnsi"/>
                <w:sz w:val="24"/>
                <w:szCs w:val="24"/>
              </w:rPr>
            </w:pP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Contribuição para capacitação de técnicos de SAS no que se refere à manifestação e pareceres em relação ao mérito social</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Elaborar capacitação em conjunto com o ESPASO</w:t>
            </w:r>
          </w:p>
        </w:tc>
      </w:tr>
      <w:tr w:rsidR="00FF73A2" w:rsidRPr="005D174F" w:rsidTr="00260318">
        <w:tc>
          <w:tcPr>
            <w:tcW w:w="1232" w:type="dxa"/>
            <w:vMerge/>
          </w:tcPr>
          <w:p w:rsidR="00FF73A2" w:rsidRPr="005D174F" w:rsidRDefault="00FF73A2" w:rsidP="00260318">
            <w:pPr>
              <w:jc w:val="center"/>
              <w:rPr>
                <w:rFonts w:eastAsia="Times New Roman" w:cstheme="minorHAnsi"/>
                <w:sz w:val="24"/>
                <w:szCs w:val="24"/>
              </w:rPr>
            </w:pP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Revisão da Portaria 05/SMADS/2012</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Consulta aos Assistentes Sociais, elaboração de minuta de nova Portaria</w:t>
            </w:r>
          </w:p>
        </w:tc>
      </w:tr>
      <w:tr w:rsidR="00FF73A2" w:rsidRPr="005D174F" w:rsidTr="00260318">
        <w:tc>
          <w:tcPr>
            <w:tcW w:w="1232" w:type="dxa"/>
            <w:vMerge/>
          </w:tcPr>
          <w:p w:rsidR="00FF73A2" w:rsidRPr="005D174F" w:rsidRDefault="00FF73A2" w:rsidP="00260318">
            <w:pPr>
              <w:jc w:val="center"/>
              <w:rPr>
                <w:rFonts w:eastAsia="Times New Roman" w:cstheme="minorHAnsi"/>
                <w:sz w:val="24"/>
                <w:szCs w:val="24"/>
              </w:rPr>
            </w:pP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 xml:space="preserve">Renovar certificações das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a SMADS</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Adotar procedimentos e orientar as SAS em 2018</w:t>
            </w:r>
          </w:p>
        </w:tc>
      </w:tr>
      <w:tr w:rsidR="00FF73A2" w:rsidRPr="005D174F" w:rsidTr="00260318">
        <w:tc>
          <w:tcPr>
            <w:tcW w:w="1232" w:type="dxa"/>
          </w:tcPr>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MÉDIO</w:t>
            </w: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Participar nos processos de revisões das Portarias 46 e 47/SMADS/2010</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Contribuir com o GT da SMADS</w:t>
            </w:r>
          </w:p>
        </w:tc>
      </w:tr>
      <w:tr w:rsidR="00FF73A2" w:rsidRPr="005D174F" w:rsidTr="00260318">
        <w:tc>
          <w:tcPr>
            <w:tcW w:w="1232" w:type="dxa"/>
            <w:vMerge w:val="restart"/>
          </w:tcPr>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p>
          <w:p w:rsidR="00FF73A2" w:rsidRPr="005D174F" w:rsidRDefault="00FF73A2" w:rsidP="00260318">
            <w:pPr>
              <w:jc w:val="center"/>
              <w:rPr>
                <w:rFonts w:eastAsia="Times New Roman" w:cstheme="minorHAnsi"/>
                <w:sz w:val="24"/>
                <w:szCs w:val="24"/>
              </w:rPr>
            </w:pPr>
            <w:r w:rsidRPr="005D174F">
              <w:rPr>
                <w:rFonts w:eastAsia="Times New Roman" w:cstheme="minorHAnsi"/>
                <w:sz w:val="24"/>
                <w:szCs w:val="24"/>
              </w:rPr>
              <w:t>LONGO</w:t>
            </w: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 xml:space="preserve">Estabelecer critérios de forma coletiva e participativa para a definição de contrapartidas para as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que possuam permissão de uso de área municipal</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Criar GT para atender esta meta</w:t>
            </w:r>
          </w:p>
        </w:tc>
      </w:tr>
      <w:tr w:rsidR="00FF73A2" w:rsidRPr="005D174F" w:rsidTr="00260318">
        <w:tc>
          <w:tcPr>
            <w:tcW w:w="1232" w:type="dxa"/>
            <w:vMerge/>
          </w:tcPr>
          <w:p w:rsidR="00FF73A2" w:rsidRPr="005D174F" w:rsidRDefault="00FF73A2" w:rsidP="00260318">
            <w:pPr>
              <w:jc w:val="center"/>
              <w:rPr>
                <w:rFonts w:eastAsia="Times New Roman" w:cstheme="minorHAnsi"/>
                <w:sz w:val="24"/>
                <w:szCs w:val="24"/>
              </w:rPr>
            </w:pPr>
          </w:p>
        </w:tc>
        <w:tc>
          <w:tcPr>
            <w:tcW w:w="4972"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 xml:space="preserve">Efetuar levantamento das </w:t>
            </w:r>
            <w:proofErr w:type="spellStart"/>
            <w:r w:rsidRPr="005D174F">
              <w:rPr>
                <w:rFonts w:eastAsia="Times New Roman" w:cstheme="minorHAnsi"/>
                <w:sz w:val="24"/>
                <w:szCs w:val="24"/>
              </w:rPr>
              <w:t>OSCs</w:t>
            </w:r>
            <w:proofErr w:type="spellEnd"/>
            <w:r w:rsidRPr="005D174F">
              <w:rPr>
                <w:rFonts w:eastAsia="Times New Roman" w:cstheme="minorHAnsi"/>
                <w:sz w:val="24"/>
                <w:szCs w:val="24"/>
              </w:rPr>
              <w:t xml:space="preserve"> com permissão de uso de próprio municipal</w:t>
            </w:r>
          </w:p>
        </w:tc>
        <w:tc>
          <w:tcPr>
            <w:tcW w:w="2516" w:type="dxa"/>
          </w:tcPr>
          <w:p w:rsidR="00FF73A2" w:rsidRPr="005D174F" w:rsidRDefault="00FF73A2" w:rsidP="00260318">
            <w:pPr>
              <w:jc w:val="both"/>
              <w:rPr>
                <w:rFonts w:eastAsia="Times New Roman" w:cstheme="minorHAnsi"/>
                <w:sz w:val="24"/>
                <w:szCs w:val="24"/>
              </w:rPr>
            </w:pPr>
            <w:r w:rsidRPr="005D174F">
              <w:rPr>
                <w:rFonts w:eastAsia="Times New Roman" w:cstheme="minorHAnsi"/>
                <w:sz w:val="24"/>
                <w:szCs w:val="24"/>
              </w:rPr>
              <w:t>Levantar dados junto à SGM</w:t>
            </w:r>
          </w:p>
        </w:tc>
      </w:tr>
    </w:tbl>
    <w:p w:rsidR="00A44DCB" w:rsidRPr="005D174F" w:rsidRDefault="00A44DCB" w:rsidP="00A44DCB">
      <w:pPr>
        <w:jc w:val="both"/>
        <w:rPr>
          <w:rFonts w:eastAsia="Times New Roman" w:cstheme="minorHAnsi"/>
          <w:sz w:val="24"/>
          <w:szCs w:val="24"/>
        </w:rPr>
      </w:pPr>
    </w:p>
    <w:p w:rsidR="00310961" w:rsidRDefault="00310961" w:rsidP="00A44DCB">
      <w:pPr>
        <w:jc w:val="both"/>
        <w:rPr>
          <w:rFonts w:eastAsia="Times New Roman" w:cstheme="minorHAnsi"/>
          <w:sz w:val="24"/>
          <w:szCs w:val="24"/>
        </w:rPr>
      </w:pPr>
    </w:p>
    <w:p w:rsidR="00076194" w:rsidRDefault="00076194" w:rsidP="00A44DCB">
      <w:pPr>
        <w:jc w:val="both"/>
        <w:rPr>
          <w:rFonts w:eastAsia="Times New Roman" w:cstheme="minorHAnsi"/>
          <w:sz w:val="24"/>
          <w:szCs w:val="24"/>
        </w:rPr>
      </w:pPr>
    </w:p>
    <w:p w:rsidR="00076194" w:rsidRDefault="00076194" w:rsidP="00A44DCB">
      <w:pPr>
        <w:jc w:val="both"/>
        <w:rPr>
          <w:rFonts w:eastAsia="Times New Roman" w:cstheme="minorHAnsi"/>
          <w:sz w:val="24"/>
          <w:szCs w:val="24"/>
        </w:rPr>
      </w:pPr>
    </w:p>
    <w:p w:rsidR="00076194" w:rsidRDefault="00076194" w:rsidP="00A44DCB">
      <w:pPr>
        <w:jc w:val="both"/>
        <w:rPr>
          <w:rFonts w:eastAsia="Times New Roman" w:cstheme="minorHAnsi"/>
          <w:sz w:val="24"/>
          <w:szCs w:val="24"/>
        </w:rPr>
      </w:pPr>
    </w:p>
    <w:p w:rsidR="00076194" w:rsidRDefault="00076194" w:rsidP="00A44DCB">
      <w:pPr>
        <w:jc w:val="both"/>
        <w:rPr>
          <w:rFonts w:eastAsia="Times New Roman" w:cstheme="minorHAnsi"/>
          <w:sz w:val="24"/>
          <w:szCs w:val="24"/>
        </w:rPr>
      </w:pPr>
    </w:p>
    <w:p w:rsidR="00076194" w:rsidRPr="005D174F" w:rsidRDefault="00076194" w:rsidP="00A44DCB">
      <w:pPr>
        <w:jc w:val="both"/>
        <w:rPr>
          <w:rFonts w:eastAsia="Times New Roman" w:cstheme="minorHAnsi"/>
          <w:sz w:val="24"/>
          <w:szCs w:val="24"/>
        </w:rPr>
      </w:pPr>
    </w:p>
    <w:p w:rsidR="00310961" w:rsidRPr="005D174F" w:rsidRDefault="006D7D3E" w:rsidP="00A44DCB">
      <w:pPr>
        <w:pStyle w:val="Ttulo"/>
        <w:jc w:val="center"/>
        <w:rPr>
          <w:rFonts w:asciiTheme="minorHAnsi" w:hAnsiTheme="minorHAnsi" w:cstheme="minorHAnsi"/>
          <w:b/>
          <w:color w:val="1F497D" w:themeColor="text2"/>
        </w:rPr>
      </w:pPr>
      <w:r w:rsidRPr="005D174F">
        <w:rPr>
          <w:rFonts w:asciiTheme="minorHAnsi" w:hAnsiTheme="minorHAnsi" w:cstheme="minorHAnsi"/>
          <w:b/>
          <w:color w:val="1F497D" w:themeColor="text2"/>
        </w:rPr>
        <w:lastRenderedPageBreak/>
        <w:t>COORDENAÇÃO DE PROTEÇÃO SOCIAL ESPECIAL - CPSE</w:t>
      </w:r>
    </w:p>
    <w:p w:rsidR="006D7D3E" w:rsidRPr="005D174F" w:rsidRDefault="006D7D3E" w:rsidP="00A44DCB">
      <w:pPr>
        <w:pStyle w:val="CitaoIntensa"/>
        <w:rPr>
          <w:rFonts w:cstheme="minorHAnsi"/>
        </w:rPr>
      </w:pPr>
      <w:bookmarkStart w:id="6" w:name="_Toc393807755"/>
      <w:bookmarkStart w:id="7" w:name="_Toc396143067"/>
      <w:bookmarkStart w:id="8" w:name="_Toc396143176"/>
      <w:r w:rsidRPr="005D174F">
        <w:rPr>
          <w:rFonts w:cstheme="minorHAnsi"/>
        </w:rPr>
        <w:t>1. Introdução</w:t>
      </w:r>
      <w:bookmarkEnd w:id="6"/>
      <w:bookmarkEnd w:id="7"/>
      <w:bookmarkEnd w:id="8"/>
      <w:r w:rsidRPr="005D174F">
        <w:rPr>
          <w:rFonts w:cstheme="minorHAnsi"/>
        </w:rPr>
        <w:t xml:space="preserve"> </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A CPSE</w:t>
      </w:r>
      <w:r w:rsidRPr="005D174F">
        <w:rPr>
          <w:rStyle w:val="Refdecomentrio"/>
          <w:rFonts w:cstheme="minorHAnsi"/>
        </w:rPr>
        <w:t xml:space="preserve"> </w:t>
      </w:r>
      <w:r w:rsidRPr="005D174F">
        <w:rPr>
          <w:rStyle w:val="Refdecomentrio"/>
          <w:rFonts w:cstheme="minorHAnsi"/>
          <w:sz w:val="24"/>
          <w:szCs w:val="24"/>
        </w:rPr>
        <w:t>está organizada baseada em</w:t>
      </w:r>
      <w:r w:rsidRPr="005D174F">
        <w:rPr>
          <w:rFonts w:cstheme="minorHAnsi"/>
          <w:sz w:val="24"/>
          <w:szCs w:val="24"/>
        </w:rPr>
        <w:t xml:space="preserve"> diretrizes e princípios estabelecidos pela legislação que norteia a Política de Assistência Social, bem como por outros marcos legais como Estatuto da Criança e Adolescente – ECA, Estatuto do Idoso, Política de Atenção às Pessoas com Deficiências apresenta o Plano 2018-2021</w:t>
      </w:r>
      <w:proofErr w:type="gramStart"/>
      <w:r w:rsidRPr="005D174F">
        <w:rPr>
          <w:rFonts w:cstheme="minorHAnsi"/>
          <w:sz w:val="24"/>
          <w:szCs w:val="24"/>
        </w:rPr>
        <w:t xml:space="preserve">  </w:t>
      </w:r>
      <w:proofErr w:type="gramEnd"/>
      <w:r w:rsidRPr="005D174F">
        <w:rPr>
          <w:rFonts w:cstheme="minorHAnsi"/>
          <w:sz w:val="24"/>
          <w:szCs w:val="24"/>
        </w:rPr>
        <w:t xml:space="preserve">para o desenvolvimento de ações planejadas e organizadas, sem </w:t>
      </w:r>
      <w:proofErr w:type="gramStart"/>
      <w:r w:rsidRPr="005D174F">
        <w:rPr>
          <w:rFonts w:cstheme="minorHAnsi"/>
          <w:sz w:val="24"/>
          <w:szCs w:val="24"/>
        </w:rPr>
        <w:t>deixar</w:t>
      </w:r>
      <w:proofErr w:type="gramEnd"/>
      <w:r w:rsidRPr="005D174F">
        <w:rPr>
          <w:rFonts w:cstheme="minorHAnsi"/>
          <w:sz w:val="24"/>
          <w:szCs w:val="24"/>
        </w:rPr>
        <w:t xml:space="preserve"> de apontar os esforços empreendidos na adequação dos serviços às novas realidades, bem como o Plano Municipal Decenal de Assistência Social.</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 xml:space="preserve">Neste contexto, inaugura-se um novo tempo de requalificação do diálogo, da negociação e </w:t>
      </w:r>
      <w:proofErr w:type="spellStart"/>
      <w:r w:rsidRPr="005D174F">
        <w:rPr>
          <w:rFonts w:cstheme="minorHAnsi"/>
          <w:sz w:val="24"/>
          <w:szCs w:val="24"/>
        </w:rPr>
        <w:t>pactuação</w:t>
      </w:r>
      <w:proofErr w:type="spellEnd"/>
      <w:r w:rsidRPr="005D174F">
        <w:rPr>
          <w:rFonts w:cstheme="minorHAnsi"/>
          <w:sz w:val="24"/>
          <w:szCs w:val="24"/>
        </w:rPr>
        <w:t xml:space="preserve"> entre os vários atores do Sistema Único de Assistência Social com metas factíveis, diante da diversidade </w:t>
      </w:r>
      <w:proofErr w:type="spellStart"/>
      <w:r w:rsidRPr="005D174F">
        <w:rPr>
          <w:rFonts w:cstheme="minorHAnsi"/>
          <w:sz w:val="24"/>
          <w:szCs w:val="24"/>
        </w:rPr>
        <w:t>socioterritorial</w:t>
      </w:r>
      <w:proofErr w:type="spellEnd"/>
      <w:r w:rsidRPr="005D174F">
        <w:rPr>
          <w:rFonts w:cstheme="minorHAnsi"/>
          <w:sz w:val="24"/>
          <w:szCs w:val="24"/>
        </w:rPr>
        <w:t xml:space="preserve"> e das competências da gestão direta e indireta. </w:t>
      </w:r>
    </w:p>
    <w:p w:rsidR="006D7D3E" w:rsidRPr="005D174F" w:rsidRDefault="006D7D3E" w:rsidP="006D7D3E">
      <w:pPr>
        <w:spacing w:line="360" w:lineRule="auto"/>
        <w:ind w:right="-1" w:firstLine="708"/>
        <w:jc w:val="both"/>
        <w:rPr>
          <w:rFonts w:cstheme="minorHAnsi"/>
          <w:sz w:val="24"/>
          <w:szCs w:val="24"/>
        </w:rPr>
      </w:pPr>
    </w:p>
    <w:p w:rsidR="006D7D3E" w:rsidRPr="005D174F" w:rsidRDefault="006D7D3E" w:rsidP="006D7D3E">
      <w:pPr>
        <w:pStyle w:val="CitaoIntensa"/>
        <w:rPr>
          <w:rFonts w:cstheme="minorHAnsi"/>
        </w:rPr>
      </w:pPr>
      <w:bookmarkStart w:id="9" w:name="_Toc393807756"/>
      <w:bookmarkStart w:id="10" w:name="_Toc396143068"/>
      <w:bookmarkStart w:id="11" w:name="_Toc396143177"/>
      <w:r w:rsidRPr="005D174F">
        <w:rPr>
          <w:rFonts w:cstheme="minorHAnsi"/>
        </w:rPr>
        <w:t xml:space="preserve">2. Missão </w:t>
      </w:r>
      <w:bookmarkEnd w:id="9"/>
      <w:bookmarkEnd w:id="10"/>
      <w:bookmarkEnd w:id="11"/>
      <w:r w:rsidRPr="005D174F">
        <w:rPr>
          <w:rFonts w:cstheme="minorHAnsi"/>
        </w:rPr>
        <w:t xml:space="preserve"> </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 xml:space="preserve">Conduzir os gestores das Supervisões de Assistência Social e executores das ações inseridas no âmbito da Proteção Social Especial no sentido do desempenho de práticas planejadas baseadas em diagnósticos e estudos de realidade com monitoramento e avaliação na agenda pública local. Deste modo, garante que o cidadão seja atendido com foco no seu grupo familiar/comunitário/social respeitando os seguintes princípios: (i) </w:t>
      </w:r>
      <w:proofErr w:type="spellStart"/>
      <w:r w:rsidRPr="005D174F">
        <w:rPr>
          <w:rFonts w:cstheme="minorHAnsi"/>
          <w:sz w:val="24"/>
          <w:szCs w:val="24"/>
        </w:rPr>
        <w:t>territorialização</w:t>
      </w:r>
      <w:proofErr w:type="spellEnd"/>
      <w:r w:rsidRPr="005D174F">
        <w:rPr>
          <w:rFonts w:cstheme="minorHAnsi"/>
          <w:sz w:val="24"/>
          <w:szCs w:val="24"/>
        </w:rPr>
        <w:t>; (</w:t>
      </w:r>
      <w:proofErr w:type="gramStart"/>
      <w:r w:rsidRPr="005D174F">
        <w:rPr>
          <w:rFonts w:cstheme="minorHAnsi"/>
          <w:sz w:val="24"/>
          <w:szCs w:val="24"/>
        </w:rPr>
        <w:t>ii</w:t>
      </w:r>
      <w:proofErr w:type="gramEnd"/>
      <w:r w:rsidRPr="005D174F">
        <w:rPr>
          <w:rFonts w:cstheme="minorHAnsi"/>
          <w:sz w:val="24"/>
          <w:szCs w:val="24"/>
        </w:rPr>
        <w:t xml:space="preserve">) proteção pró-ativa; (iii) integração à seguridade social; (iv)  integração às políticas sociais e econômicas; e (v) </w:t>
      </w:r>
      <w:proofErr w:type="spellStart"/>
      <w:r w:rsidRPr="005D174F">
        <w:rPr>
          <w:rFonts w:cstheme="minorHAnsi"/>
          <w:sz w:val="24"/>
          <w:szCs w:val="24"/>
        </w:rPr>
        <w:t>matricialidade</w:t>
      </w:r>
      <w:proofErr w:type="spellEnd"/>
      <w:r w:rsidRPr="005D174F">
        <w:rPr>
          <w:rFonts w:cstheme="minorHAnsi"/>
          <w:sz w:val="24"/>
          <w:szCs w:val="24"/>
        </w:rPr>
        <w:t xml:space="preserve"> </w:t>
      </w:r>
      <w:proofErr w:type="spellStart"/>
      <w:r w:rsidRPr="005D174F">
        <w:rPr>
          <w:rFonts w:cstheme="minorHAnsi"/>
          <w:sz w:val="24"/>
          <w:szCs w:val="24"/>
        </w:rPr>
        <w:t>sociofamiliar</w:t>
      </w:r>
      <w:proofErr w:type="spellEnd"/>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Considerando os objetivos proteção social especial e a abrangência de sua atuação voltada às situações de risco pessoal e social definidos no</w:t>
      </w:r>
      <w:proofErr w:type="gramStart"/>
      <w:r w:rsidRPr="005D174F">
        <w:rPr>
          <w:rFonts w:cstheme="minorHAnsi"/>
          <w:sz w:val="24"/>
          <w:szCs w:val="24"/>
        </w:rPr>
        <w:t xml:space="preserve">  </w:t>
      </w:r>
      <w:proofErr w:type="gramEnd"/>
      <w:r w:rsidRPr="005D174F">
        <w:rPr>
          <w:rFonts w:cstheme="minorHAnsi"/>
          <w:sz w:val="24"/>
          <w:szCs w:val="24"/>
        </w:rPr>
        <w:t xml:space="preserve">PNAS/2004 e compreendendo os indivíduos e as famílias em seu contexto cultural, o </w:t>
      </w:r>
      <w:r w:rsidRPr="005D174F">
        <w:rPr>
          <w:rFonts w:cstheme="minorHAnsi"/>
          <w:sz w:val="24"/>
          <w:szCs w:val="24"/>
        </w:rPr>
        <w:lastRenderedPageBreak/>
        <w:t xml:space="preserve">trabalho com as famílias em situação de risco abrange desde o provimento de seu acesso a serviços de apoio e sobrevivência, até sua inclusão em redes </w:t>
      </w:r>
      <w:proofErr w:type="spellStart"/>
      <w:r w:rsidRPr="005D174F">
        <w:rPr>
          <w:rFonts w:cstheme="minorHAnsi"/>
          <w:sz w:val="24"/>
          <w:szCs w:val="24"/>
        </w:rPr>
        <w:t>socioassistencial</w:t>
      </w:r>
      <w:proofErr w:type="spellEnd"/>
      <w:r w:rsidRPr="005D174F">
        <w:rPr>
          <w:rFonts w:cstheme="minorHAnsi"/>
          <w:sz w:val="24"/>
          <w:szCs w:val="24"/>
        </w:rPr>
        <w:t xml:space="preserve"> e </w:t>
      </w:r>
      <w:proofErr w:type="spellStart"/>
      <w:r w:rsidRPr="005D174F">
        <w:rPr>
          <w:rFonts w:cstheme="minorHAnsi"/>
          <w:sz w:val="24"/>
          <w:szCs w:val="24"/>
        </w:rPr>
        <w:t>intersetorial</w:t>
      </w:r>
      <w:proofErr w:type="spellEnd"/>
      <w:r w:rsidRPr="005D174F">
        <w:rPr>
          <w:rFonts w:cstheme="minorHAnsi"/>
          <w:sz w:val="24"/>
          <w:szCs w:val="24"/>
        </w:rPr>
        <w:t xml:space="preserve"> de atendimento envolvendo o fortalecimento da capacidade </w:t>
      </w:r>
      <w:proofErr w:type="spellStart"/>
      <w:r w:rsidRPr="005D174F">
        <w:rPr>
          <w:rFonts w:cstheme="minorHAnsi"/>
          <w:sz w:val="24"/>
          <w:szCs w:val="24"/>
        </w:rPr>
        <w:t>protetiva</w:t>
      </w:r>
      <w:proofErr w:type="spellEnd"/>
      <w:r w:rsidRPr="005D174F">
        <w:rPr>
          <w:rFonts w:cstheme="minorHAnsi"/>
          <w:sz w:val="24"/>
          <w:szCs w:val="24"/>
        </w:rPr>
        <w:t xml:space="preserve"> e de desenvolvimento de vínculo dos indivíduos. Neste sentido, faz-se necessária a articulação entre a Proteção Social Especial e a Proteção Social Básica que permita a oferta de atendimento integrado às famílias. </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 xml:space="preserve">Em síntese, portanto, é possível destacar os seguintes objetivos prioritários da CPSE: (i) </w:t>
      </w:r>
      <w:proofErr w:type="gramStart"/>
      <w:r w:rsidRPr="005D174F">
        <w:rPr>
          <w:rFonts w:cstheme="minorHAnsi"/>
          <w:sz w:val="24"/>
          <w:szCs w:val="24"/>
        </w:rPr>
        <w:t>implementar</w:t>
      </w:r>
      <w:proofErr w:type="gramEnd"/>
      <w:r w:rsidRPr="005D174F">
        <w:rPr>
          <w:rFonts w:cstheme="minorHAnsi"/>
          <w:sz w:val="24"/>
          <w:szCs w:val="24"/>
        </w:rPr>
        <w:t xml:space="preserve"> ações </w:t>
      </w:r>
      <w:proofErr w:type="spellStart"/>
      <w:r w:rsidRPr="005D174F">
        <w:rPr>
          <w:rFonts w:cstheme="minorHAnsi"/>
          <w:sz w:val="24"/>
          <w:szCs w:val="24"/>
        </w:rPr>
        <w:t>socioassistenciais</w:t>
      </w:r>
      <w:proofErr w:type="spellEnd"/>
      <w:r w:rsidRPr="005D174F">
        <w:rPr>
          <w:rFonts w:cstheme="minorHAnsi"/>
          <w:sz w:val="24"/>
          <w:szCs w:val="24"/>
        </w:rPr>
        <w:t xml:space="preserve"> com eixo na </w:t>
      </w:r>
      <w:proofErr w:type="spellStart"/>
      <w:r w:rsidRPr="005D174F">
        <w:rPr>
          <w:rFonts w:cstheme="minorHAnsi"/>
          <w:sz w:val="24"/>
          <w:szCs w:val="24"/>
        </w:rPr>
        <w:t>territorialização</w:t>
      </w:r>
      <w:proofErr w:type="spellEnd"/>
      <w:r w:rsidRPr="005D174F">
        <w:rPr>
          <w:rFonts w:cstheme="minorHAnsi"/>
          <w:sz w:val="24"/>
          <w:szCs w:val="24"/>
        </w:rPr>
        <w:t xml:space="preserve"> e </w:t>
      </w:r>
      <w:proofErr w:type="spellStart"/>
      <w:r w:rsidRPr="005D174F">
        <w:rPr>
          <w:rFonts w:cstheme="minorHAnsi"/>
          <w:sz w:val="24"/>
          <w:szCs w:val="24"/>
        </w:rPr>
        <w:t>matricialidade</w:t>
      </w:r>
      <w:proofErr w:type="spellEnd"/>
      <w:r w:rsidRPr="005D174F">
        <w:rPr>
          <w:rFonts w:cstheme="minorHAnsi"/>
          <w:sz w:val="24"/>
          <w:szCs w:val="24"/>
        </w:rPr>
        <w:t xml:space="preserve"> </w:t>
      </w:r>
      <w:proofErr w:type="spellStart"/>
      <w:r w:rsidRPr="005D174F">
        <w:rPr>
          <w:rFonts w:cstheme="minorHAnsi"/>
          <w:sz w:val="24"/>
          <w:szCs w:val="24"/>
        </w:rPr>
        <w:t>sociofamiliar</w:t>
      </w:r>
      <w:proofErr w:type="spellEnd"/>
      <w:r w:rsidRPr="005D174F">
        <w:rPr>
          <w:rFonts w:cstheme="minorHAnsi"/>
          <w:sz w:val="24"/>
          <w:szCs w:val="24"/>
        </w:rPr>
        <w:t xml:space="preserve">; (ii) qualificar o sistema de monitoramento e avaliação dos serviços </w:t>
      </w:r>
      <w:proofErr w:type="spellStart"/>
      <w:r w:rsidRPr="005D174F">
        <w:rPr>
          <w:rFonts w:cstheme="minorHAnsi"/>
          <w:sz w:val="24"/>
          <w:szCs w:val="24"/>
        </w:rPr>
        <w:t>socioassistenciais</w:t>
      </w:r>
      <w:proofErr w:type="spellEnd"/>
      <w:r w:rsidRPr="005D174F">
        <w:rPr>
          <w:rFonts w:cstheme="minorHAnsi"/>
          <w:sz w:val="24"/>
          <w:szCs w:val="24"/>
        </w:rPr>
        <w:t xml:space="preserve"> da rede conveniada; (iii) fomentar e fortalecer o trabalho em rede, com as demais políticas públicas nos territórios; (iv) capacitar os profissionais da rede direta e conveniada para conhecimento do uso de álcool, </w:t>
      </w:r>
      <w:proofErr w:type="spellStart"/>
      <w:r w:rsidRPr="005D174F">
        <w:rPr>
          <w:rFonts w:cstheme="minorHAnsi"/>
          <w:sz w:val="24"/>
          <w:szCs w:val="24"/>
        </w:rPr>
        <w:t>crack</w:t>
      </w:r>
      <w:proofErr w:type="spellEnd"/>
      <w:r w:rsidRPr="005D174F">
        <w:rPr>
          <w:rFonts w:cstheme="minorHAnsi"/>
          <w:sz w:val="24"/>
          <w:szCs w:val="24"/>
        </w:rPr>
        <w:t xml:space="preserve"> e outras drogas; e (v) implementar fluxos de encaminhamento para </w:t>
      </w:r>
      <w:proofErr w:type="spellStart"/>
      <w:r w:rsidRPr="005D174F">
        <w:rPr>
          <w:rFonts w:cstheme="minorHAnsi"/>
          <w:sz w:val="24"/>
          <w:szCs w:val="24"/>
        </w:rPr>
        <w:t>pradronizar</w:t>
      </w:r>
      <w:proofErr w:type="spellEnd"/>
      <w:r w:rsidRPr="005D174F">
        <w:rPr>
          <w:rFonts w:cstheme="minorHAnsi"/>
          <w:sz w:val="24"/>
          <w:szCs w:val="24"/>
        </w:rPr>
        <w:t xml:space="preserve"> e agilizar o trabalho da rede </w:t>
      </w:r>
      <w:proofErr w:type="spellStart"/>
      <w:r w:rsidRPr="005D174F">
        <w:rPr>
          <w:rFonts w:cstheme="minorHAnsi"/>
          <w:sz w:val="24"/>
          <w:szCs w:val="24"/>
        </w:rPr>
        <w:t>intersecretarial</w:t>
      </w:r>
      <w:proofErr w:type="spellEnd"/>
      <w:r w:rsidRPr="005D174F">
        <w:rPr>
          <w:rFonts w:cstheme="minorHAnsi"/>
          <w:sz w:val="24"/>
          <w:szCs w:val="24"/>
        </w:rPr>
        <w:t>.</w:t>
      </w:r>
    </w:p>
    <w:p w:rsidR="006D7D3E" w:rsidRPr="005D174F" w:rsidRDefault="006D7D3E" w:rsidP="006D7D3E">
      <w:pPr>
        <w:spacing w:line="360" w:lineRule="auto"/>
        <w:ind w:left="708" w:right="-1" w:firstLine="708"/>
        <w:jc w:val="both"/>
        <w:rPr>
          <w:rFonts w:cstheme="minorHAnsi"/>
          <w:sz w:val="24"/>
          <w:szCs w:val="24"/>
        </w:rPr>
      </w:pPr>
    </w:p>
    <w:p w:rsidR="006D7D3E" w:rsidRPr="005D174F" w:rsidRDefault="006D7D3E" w:rsidP="006D7D3E">
      <w:pPr>
        <w:pStyle w:val="CitaoIntensa"/>
        <w:rPr>
          <w:rFonts w:cstheme="minorHAnsi"/>
        </w:rPr>
      </w:pPr>
      <w:bookmarkStart w:id="12" w:name="_Toc393807757"/>
      <w:bookmarkStart w:id="13" w:name="_Toc396143069"/>
      <w:bookmarkStart w:id="14" w:name="_Toc396143178"/>
      <w:r w:rsidRPr="005D174F">
        <w:rPr>
          <w:rFonts w:cstheme="minorHAnsi"/>
        </w:rPr>
        <w:t>3. Situação atual e desafios</w:t>
      </w:r>
      <w:bookmarkEnd w:id="12"/>
      <w:bookmarkEnd w:id="13"/>
      <w:bookmarkEnd w:id="14"/>
      <w:r w:rsidRPr="005D174F">
        <w:rPr>
          <w:rFonts w:cstheme="minorHAnsi"/>
        </w:rPr>
        <w:t xml:space="preserve"> </w:t>
      </w:r>
    </w:p>
    <w:p w:rsidR="006D7D3E" w:rsidRPr="005D174F" w:rsidRDefault="006D7D3E" w:rsidP="006D7D3E">
      <w:pPr>
        <w:pStyle w:val="Default"/>
        <w:spacing w:line="360" w:lineRule="auto"/>
        <w:ind w:firstLine="708"/>
        <w:jc w:val="both"/>
        <w:rPr>
          <w:rFonts w:asciiTheme="minorHAnsi" w:hAnsiTheme="minorHAnsi" w:cstheme="minorHAnsi"/>
        </w:rPr>
      </w:pPr>
      <w:r w:rsidRPr="005D174F">
        <w:rPr>
          <w:rFonts w:asciiTheme="minorHAnsi" w:hAnsiTheme="minorHAnsi" w:cstheme="minorHAnsi"/>
          <w:color w:val="auto"/>
        </w:rPr>
        <w:t>A diversidade regional e territorial de uma cidade que possui 96 distritos com especificidades que</w:t>
      </w:r>
      <w:proofErr w:type="gramStart"/>
      <w:r w:rsidRPr="005D174F">
        <w:rPr>
          <w:rFonts w:asciiTheme="minorHAnsi" w:hAnsiTheme="minorHAnsi" w:cstheme="minorHAnsi"/>
          <w:color w:val="auto"/>
        </w:rPr>
        <w:t xml:space="preserve">  </w:t>
      </w:r>
      <w:proofErr w:type="gramEnd"/>
      <w:r w:rsidRPr="005D174F">
        <w:rPr>
          <w:rFonts w:asciiTheme="minorHAnsi" w:hAnsiTheme="minorHAnsi" w:cstheme="minorHAnsi"/>
          <w:color w:val="auto"/>
        </w:rPr>
        <w:t>podem ser comparados a 96 cidades nos indica que há um grande desafio que exige  que o PLAS seja</w:t>
      </w:r>
      <w:r w:rsidRPr="005D174F">
        <w:rPr>
          <w:rFonts w:asciiTheme="minorHAnsi" w:hAnsiTheme="minorHAnsi" w:cstheme="minorHAnsi"/>
        </w:rPr>
        <w:t xml:space="preserve">  flexível, dinâmico e participativo, adotando uma metodologia que garanta a participação dos envolvidos de acordo com a complexidade da realidade a ser trabalhada. Um importante desafio que a CPSE busca enfrentar está </w:t>
      </w:r>
      <w:r w:rsidRPr="005D174F">
        <w:rPr>
          <w:rFonts w:asciiTheme="minorHAnsi" w:hAnsiTheme="minorHAnsi" w:cstheme="minorHAnsi"/>
          <w:color w:val="auto"/>
        </w:rPr>
        <w:t>no desenvolvimento</w:t>
      </w:r>
      <w:r w:rsidRPr="005D174F">
        <w:rPr>
          <w:rFonts w:asciiTheme="minorHAnsi" w:hAnsiTheme="minorHAnsi" w:cstheme="minorHAnsi"/>
        </w:rPr>
        <w:t xml:space="preserve"> de ações que contribuam para a articulação entre SAS/CREAS/Centros Pop e Rede </w:t>
      </w:r>
      <w:proofErr w:type="spellStart"/>
      <w:r w:rsidRPr="005D174F">
        <w:rPr>
          <w:rFonts w:asciiTheme="minorHAnsi" w:hAnsiTheme="minorHAnsi" w:cstheme="minorHAnsi"/>
        </w:rPr>
        <w:t>Sociassistencial</w:t>
      </w:r>
      <w:proofErr w:type="spellEnd"/>
      <w:r w:rsidRPr="005D174F">
        <w:rPr>
          <w:rFonts w:asciiTheme="minorHAnsi" w:hAnsiTheme="minorHAnsi" w:cstheme="minorHAnsi"/>
        </w:rPr>
        <w:t>.</w:t>
      </w:r>
    </w:p>
    <w:p w:rsidR="006D7D3E" w:rsidRPr="005D174F" w:rsidRDefault="006D7D3E" w:rsidP="006D7D3E">
      <w:pPr>
        <w:pStyle w:val="Default"/>
        <w:spacing w:line="360" w:lineRule="auto"/>
        <w:ind w:firstLine="708"/>
        <w:jc w:val="both"/>
        <w:rPr>
          <w:rFonts w:asciiTheme="minorHAnsi" w:hAnsiTheme="minorHAnsi" w:cstheme="minorHAnsi"/>
        </w:rPr>
      </w:pPr>
    </w:p>
    <w:p w:rsidR="006D7D3E" w:rsidRPr="005D174F" w:rsidRDefault="006D7D3E" w:rsidP="006D7D3E">
      <w:pPr>
        <w:pStyle w:val="Default"/>
        <w:spacing w:line="360" w:lineRule="auto"/>
        <w:ind w:firstLine="708"/>
        <w:jc w:val="both"/>
        <w:rPr>
          <w:rFonts w:asciiTheme="minorHAnsi" w:hAnsiTheme="minorHAnsi" w:cstheme="minorHAnsi"/>
        </w:rPr>
      </w:pPr>
      <w:proofErr w:type="gramStart"/>
      <w:r w:rsidRPr="005D174F">
        <w:rPr>
          <w:rFonts w:asciiTheme="minorHAnsi" w:eastAsiaTheme="majorEastAsia" w:hAnsiTheme="minorHAnsi" w:cstheme="minorHAnsi"/>
          <w:b/>
          <w:bCs/>
          <w:i/>
          <w:iCs/>
          <w:color w:val="auto"/>
        </w:rPr>
        <w:t>III.</w:t>
      </w:r>
      <w:proofErr w:type="gramEnd"/>
      <w:r w:rsidRPr="005D174F">
        <w:rPr>
          <w:rFonts w:asciiTheme="minorHAnsi" w:eastAsiaTheme="majorEastAsia" w:hAnsiTheme="minorHAnsi" w:cstheme="minorHAnsi"/>
          <w:b/>
          <w:bCs/>
          <w:i/>
          <w:iCs/>
          <w:color w:val="auto"/>
        </w:rPr>
        <w:t>1. REDE DIRETA</w:t>
      </w:r>
    </w:p>
    <w:p w:rsidR="006D7D3E" w:rsidRPr="005D174F" w:rsidRDefault="006D7D3E" w:rsidP="006D7D3E">
      <w:pPr>
        <w:pStyle w:val="Default"/>
        <w:spacing w:line="360" w:lineRule="auto"/>
        <w:ind w:firstLine="708"/>
        <w:jc w:val="both"/>
        <w:rPr>
          <w:rFonts w:asciiTheme="minorHAnsi" w:hAnsiTheme="minorHAnsi" w:cstheme="minorHAnsi"/>
        </w:rPr>
      </w:pPr>
    </w:p>
    <w:p w:rsidR="006D7D3E" w:rsidRPr="005D174F" w:rsidRDefault="006D7D3E" w:rsidP="006D7D3E">
      <w:pPr>
        <w:spacing w:line="360" w:lineRule="auto"/>
        <w:ind w:left="142" w:right="-1"/>
        <w:jc w:val="both"/>
        <w:rPr>
          <w:rFonts w:cstheme="minorHAnsi"/>
          <w:color w:val="FF0000"/>
          <w:sz w:val="24"/>
          <w:szCs w:val="24"/>
        </w:rPr>
      </w:pPr>
      <w:r w:rsidRPr="005D174F">
        <w:rPr>
          <w:rFonts w:cstheme="minorHAnsi"/>
          <w:b/>
          <w:sz w:val="24"/>
          <w:szCs w:val="24"/>
        </w:rPr>
        <w:t>a) Centro de Referência Especializado de Assistência Social (CREAS)</w:t>
      </w:r>
      <w:r w:rsidRPr="005D174F">
        <w:rPr>
          <w:rFonts w:cstheme="minorHAnsi"/>
          <w:sz w:val="24"/>
          <w:szCs w:val="24"/>
        </w:rPr>
        <w:t xml:space="preserve"> </w:t>
      </w:r>
      <w:r w:rsidRPr="005D174F">
        <w:rPr>
          <w:rFonts w:cstheme="minorHAnsi"/>
          <w:color w:val="FF0000"/>
          <w:sz w:val="24"/>
          <w:szCs w:val="24"/>
        </w:rPr>
        <w:t xml:space="preserve">- </w:t>
      </w:r>
    </w:p>
    <w:p w:rsidR="006D7D3E" w:rsidRPr="005D174F" w:rsidRDefault="006D7D3E" w:rsidP="006D7D3E">
      <w:pPr>
        <w:spacing w:line="360" w:lineRule="auto"/>
        <w:ind w:right="-2" w:firstLine="720"/>
        <w:jc w:val="both"/>
        <w:rPr>
          <w:rFonts w:cstheme="minorHAnsi"/>
        </w:rPr>
      </w:pPr>
      <w:r w:rsidRPr="005D174F">
        <w:rPr>
          <w:rFonts w:cstheme="minorHAnsi"/>
        </w:rPr>
        <w:lastRenderedPageBreak/>
        <w:t xml:space="preserve">Considerando a definição expressa na Lei nº 12.435/2011 “o CREAS é a unidade pública de abrangência municipal, destinada à prestação de serviços a indivíduos e famílias que se encontram em situação de risco pessoal ou social, por violação de direitos ou contingência, que demandam intervenções especializadas da proteção social especial. É unidade pública estatal instituída no âmbito do Sistema Único de Assistência Social – SUAS, que possui interface com as demais políticas públicas e articula, coordena e oferta os serviços, programas, projetos e benefícios da assistência social.”           </w:t>
      </w:r>
    </w:p>
    <w:p w:rsidR="006D7D3E" w:rsidRPr="005D174F" w:rsidRDefault="006D7D3E" w:rsidP="006D7D3E">
      <w:pPr>
        <w:spacing w:line="360" w:lineRule="auto"/>
        <w:ind w:right="-2" w:firstLine="720"/>
        <w:jc w:val="both"/>
        <w:rPr>
          <w:rFonts w:cstheme="minorHAnsi"/>
        </w:rPr>
      </w:pPr>
      <w:r w:rsidRPr="005D174F">
        <w:rPr>
          <w:rFonts w:cstheme="minorHAnsi"/>
        </w:rPr>
        <w:t>A implantação, funcionamento e oferta direta desses serviços constituem responsabilidades do poder público municipal. Dada a especificidade das situações vivenciadas, os serviços ofertados pelo CREAS não podem sofrer interrupções, seja por questões relativas à alternância da gestão ou qualquer outro motivo. Na cidade de São Paulo, especificamente,</w:t>
      </w:r>
      <w:proofErr w:type="gramStart"/>
      <w:r w:rsidRPr="005D174F">
        <w:rPr>
          <w:rFonts w:cstheme="minorHAnsi"/>
        </w:rPr>
        <w:t xml:space="preserve">  </w:t>
      </w:r>
      <w:proofErr w:type="gramEnd"/>
      <w:r w:rsidRPr="005D174F">
        <w:rPr>
          <w:rFonts w:cstheme="minorHAnsi"/>
        </w:rPr>
        <w:t xml:space="preserve">é por meio do NPJ que o público é atendido no espaço físico do CREAS por recebendo atendimento,  orientação e acompanhamento a famílias e indivíduos, em situação de ameaça ou violação de direitos, articulando os serviços </w:t>
      </w:r>
      <w:proofErr w:type="spellStart"/>
      <w:r w:rsidRPr="005D174F">
        <w:rPr>
          <w:rFonts w:cstheme="minorHAnsi"/>
        </w:rPr>
        <w:t>socioassistenciais</w:t>
      </w:r>
      <w:proofErr w:type="spellEnd"/>
      <w:r w:rsidRPr="005D174F">
        <w:rPr>
          <w:rFonts w:cstheme="minorHAnsi"/>
        </w:rPr>
        <w:t xml:space="preserve"> com as diversas políticas públicas e com órgãos do sistema de garantia de direitos.   Especificamente, o atendimento é para p</w:t>
      </w:r>
      <w:r w:rsidRPr="005D174F">
        <w:rPr>
          <w:rFonts w:cstheme="minorHAnsi"/>
          <w:bCs/>
        </w:rPr>
        <w:t xml:space="preserve">essoas e famílias que sofrem algum tipo de violação de direitos, como violência física e/ou psicológica, negligência, violência sexual (abuso e/ou exploração sexual), adolescentes em cumprimento de medidas </w:t>
      </w:r>
      <w:proofErr w:type="spellStart"/>
      <w:r w:rsidRPr="005D174F">
        <w:rPr>
          <w:rFonts w:cstheme="minorHAnsi"/>
          <w:bCs/>
        </w:rPr>
        <w:t>socioeducativas</w:t>
      </w:r>
      <w:proofErr w:type="spellEnd"/>
      <w:r w:rsidRPr="005D174F">
        <w:rPr>
          <w:rFonts w:cstheme="minorHAnsi"/>
          <w:bCs/>
        </w:rPr>
        <w:t xml:space="preserve"> ou sob medida de proteção, tráfico de pessoas, situação de rua, abandono, trabalho infantil, discriminação por orientação sexual e/ou raça/etnia, entre outras.</w:t>
      </w:r>
      <w:r w:rsidRPr="005D174F">
        <w:rPr>
          <w:rFonts w:cstheme="minorHAnsi"/>
        </w:rPr>
        <w:t xml:space="preserve"> </w:t>
      </w:r>
    </w:p>
    <w:p w:rsidR="006D7D3E" w:rsidRPr="005D174F" w:rsidRDefault="006D7D3E" w:rsidP="001D00C9">
      <w:pPr>
        <w:spacing w:line="360" w:lineRule="auto"/>
        <w:ind w:right="-2" w:firstLine="708"/>
        <w:jc w:val="both"/>
        <w:rPr>
          <w:rFonts w:cstheme="minorHAnsi"/>
        </w:rPr>
      </w:pPr>
      <w:r w:rsidRPr="005D174F">
        <w:rPr>
          <w:rFonts w:cstheme="minorHAnsi"/>
        </w:rPr>
        <w:t xml:space="preserve">Para alcançar os objetivos, o NPJ desenvolve trabalho social por meio de equipe composta por profissionais de diversas áreas, como assistentes sociais, psicólogos e advogados. Entre as atividades, estão identificadas necessidades das pessoas que buscam ou são encaminhadas ao CREAS; atenção especializada; orientação sobre direitos; encaminhamento para outros serviços da Assistência Social e de outras políticas, como saúde, educação, trabalho e renda, habitação, orientação jurídica, entre outros. </w:t>
      </w:r>
    </w:p>
    <w:p w:rsidR="006D7D3E" w:rsidRPr="005D174F" w:rsidRDefault="006D7D3E" w:rsidP="001D00C9">
      <w:pPr>
        <w:spacing w:line="360" w:lineRule="auto"/>
        <w:ind w:right="-1" w:firstLine="142"/>
        <w:jc w:val="both"/>
        <w:rPr>
          <w:rFonts w:cstheme="minorHAnsi"/>
          <w:sz w:val="24"/>
          <w:szCs w:val="24"/>
        </w:rPr>
      </w:pPr>
      <w:r w:rsidRPr="005D174F">
        <w:rPr>
          <w:rFonts w:cstheme="minorHAnsi"/>
          <w:b/>
          <w:sz w:val="24"/>
          <w:szCs w:val="24"/>
        </w:rPr>
        <w:t>b) Serviço de Proteção e Atendimento Especializado a Famílias e Indivíduos – PAEFI</w:t>
      </w:r>
      <w:r w:rsidRPr="005D174F">
        <w:rPr>
          <w:rFonts w:cstheme="minorHAnsi"/>
          <w:sz w:val="24"/>
          <w:szCs w:val="24"/>
        </w:rPr>
        <w:t xml:space="preserve"> - Segundo Tipificação Municipal –</w:t>
      </w:r>
      <w:proofErr w:type="gramStart"/>
      <w:r w:rsidRPr="005D174F">
        <w:rPr>
          <w:rFonts w:cstheme="minorHAnsi"/>
          <w:sz w:val="24"/>
          <w:szCs w:val="24"/>
        </w:rPr>
        <w:t xml:space="preserve">( </w:t>
      </w:r>
      <w:proofErr w:type="gramEnd"/>
      <w:r w:rsidRPr="005D174F">
        <w:rPr>
          <w:rFonts w:cstheme="minorHAnsi"/>
          <w:sz w:val="24"/>
          <w:szCs w:val="24"/>
        </w:rPr>
        <w:t xml:space="preserve">Reimpressão 2014), trata-se de Serviço de apoio, orientação e acompanhamento a famílias com um ou mais de seus membros em situação de ameaça ou violação de direitos. Compreende atenções e orientações direcionadas para a promoção de direitos, a preservação e o </w:t>
      </w:r>
      <w:r w:rsidRPr="005D174F">
        <w:rPr>
          <w:rFonts w:cstheme="minorHAnsi"/>
          <w:sz w:val="24"/>
          <w:szCs w:val="24"/>
        </w:rPr>
        <w:lastRenderedPageBreak/>
        <w:t xml:space="preserve">fortalecimento de vínculos familiares, comunitários e sociais e para o fortalecimento da função </w:t>
      </w:r>
      <w:proofErr w:type="spellStart"/>
      <w:r w:rsidRPr="005D174F">
        <w:rPr>
          <w:rFonts w:cstheme="minorHAnsi"/>
          <w:sz w:val="24"/>
          <w:szCs w:val="24"/>
        </w:rPr>
        <w:t>protetiva</w:t>
      </w:r>
      <w:proofErr w:type="spellEnd"/>
      <w:r w:rsidRPr="005D174F">
        <w:rPr>
          <w:rFonts w:cstheme="minorHAnsi"/>
          <w:sz w:val="24"/>
          <w:szCs w:val="24"/>
        </w:rPr>
        <w:t xml:space="preserve"> das famílias diante do conjunto de condições que as </w:t>
      </w:r>
      <w:proofErr w:type="spellStart"/>
      <w:r w:rsidRPr="005D174F">
        <w:rPr>
          <w:rFonts w:cstheme="minorHAnsi"/>
          <w:sz w:val="24"/>
          <w:szCs w:val="24"/>
        </w:rPr>
        <w:t>vulnerabilizam</w:t>
      </w:r>
      <w:proofErr w:type="spellEnd"/>
      <w:r w:rsidRPr="005D174F">
        <w:rPr>
          <w:rFonts w:cstheme="minorHAnsi"/>
          <w:sz w:val="24"/>
          <w:szCs w:val="24"/>
        </w:rPr>
        <w:t xml:space="preserve"> e/ou as submetem a situações de risco pessoal e social. O atendimento fundamenta-se no respeito à heterogeneidade, potencialidades, valores, crenças e identidades das famílias. O serviço articula-se com as atividades e atenções prestadas às famílias nos demais serviços </w:t>
      </w:r>
      <w:proofErr w:type="spellStart"/>
      <w:r w:rsidRPr="005D174F">
        <w:rPr>
          <w:rFonts w:cstheme="minorHAnsi"/>
          <w:sz w:val="24"/>
          <w:szCs w:val="24"/>
        </w:rPr>
        <w:t>socioassistenciais</w:t>
      </w:r>
      <w:proofErr w:type="spellEnd"/>
      <w:r w:rsidRPr="005D174F">
        <w:rPr>
          <w:rFonts w:cstheme="minorHAnsi"/>
          <w:sz w:val="24"/>
          <w:szCs w:val="24"/>
        </w:rPr>
        <w:t xml:space="preserve">, nas diversas políticas públicas e com os demais órgãos do Sistema de Garantia de Direitos. Deve garantir atendimento imediato e providências necessárias para a inclusão da família e seus membros em serviços </w:t>
      </w:r>
      <w:proofErr w:type="spellStart"/>
      <w:r w:rsidRPr="005D174F">
        <w:rPr>
          <w:rFonts w:cstheme="minorHAnsi"/>
          <w:sz w:val="24"/>
          <w:szCs w:val="24"/>
        </w:rPr>
        <w:t>socioassistenciais</w:t>
      </w:r>
      <w:proofErr w:type="spellEnd"/>
      <w:r w:rsidRPr="005D174F">
        <w:rPr>
          <w:rFonts w:cstheme="minorHAnsi"/>
          <w:sz w:val="24"/>
          <w:szCs w:val="24"/>
        </w:rPr>
        <w:t xml:space="preserve"> e/ou em programas de transferência de renda, de forma a qualificar a intervenção e restaurar o direito.</w:t>
      </w:r>
    </w:p>
    <w:p w:rsidR="006D7D3E" w:rsidRPr="005D174F" w:rsidRDefault="006D7D3E" w:rsidP="006D7D3E">
      <w:pPr>
        <w:spacing w:line="360" w:lineRule="auto"/>
        <w:ind w:left="142" w:right="-1"/>
        <w:jc w:val="both"/>
        <w:rPr>
          <w:rFonts w:cstheme="minorHAnsi"/>
          <w:sz w:val="24"/>
          <w:szCs w:val="24"/>
        </w:rPr>
      </w:pPr>
    </w:p>
    <w:p w:rsidR="006D7D3E" w:rsidRPr="005D174F" w:rsidRDefault="006D7D3E" w:rsidP="006D7D3E">
      <w:pPr>
        <w:spacing w:line="360" w:lineRule="auto"/>
        <w:ind w:left="142" w:right="-1"/>
        <w:jc w:val="both"/>
        <w:rPr>
          <w:rFonts w:cstheme="minorHAnsi"/>
          <w:b/>
          <w:sz w:val="24"/>
          <w:szCs w:val="24"/>
        </w:rPr>
      </w:pPr>
      <w:r w:rsidRPr="005D174F">
        <w:rPr>
          <w:rFonts w:cstheme="minorHAnsi"/>
          <w:b/>
          <w:sz w:val="24"/>
          <w:szCs w:val="24"/>
        </w:rPr>
        <w:t>c) Centro de Referência Especializado para População em Situação de Rua</w:t>
      </w:r>
      <w:r w:rsidRPr="005D174F">
        <w:rPr>
          <w:rFonts w:cstheme="minorHAnsi"/>
          <w:sz w:val="24"/>
          <w:szCs w:val="24"/>
        </w:rPr>
        <w:t xml:space="preserve"> – Segundo as orientações técnicas do MDS para o Centro POP (</w:t>
      </w:r>
      <w:proofErr w:type="gramStart"/>
      <w:r w:rsidRPr="005D174F">
        <w:rPr>
          <w:rFonts w:cstheme="minorHAnsi"/>
          <w:sz w:val="24"/>
          <w:szCs w:val="24"/>
        </w:rPr>
        <w:t>2011) ,</w:t>
      </w:r>
      <w:proofErr w:type="gramEnd"/>
      <w:r w:rsidRPr="005D174F">
        <w:rPr>
          <w:rFonts w:cstheme="minorHAnsi"/>
          <w:sz w:val="24"/>
          <w:szCs w:val="24"/>
        </w:rPr>
        <w:t xml:space="preserve"> o Centro de Referência Especializado para População em Situação de Rua constitui-se em uma unidade de referência da Proteção Social Especial de Media Complexidade, de caráter público estatal, com papel importante no alcance dos objetivos da Política Nacional para a População em Situação de Rua. As ações desenvolvidas pelo Centro POP e pelo Serviço Especializado para Pessoas em Situação de Rua devem integrar-se às demais ações da política de assistência social, dos órgãos de defesa de direitos e das demais políticas públicas - saúde, educação, previdência social, trabalho e renda, moradia, cultura, esporte, lazer e segurança alimentar e nutricional - de modo a compor um conjunto de ações públicas de promoção de direitos, que possam conduzir a impactos mais efetivos no fortalecimento da autonomia e potencialidades dessa população, visando à construção de novas trajetórias de vida</w:t>
      </w:r>
    </w:p>
    <w:p w:rsidR="006D7D3E" w:rsidRPr="005D174F" w:rsidRDefault="006D7D3E" w:rsidP="006D7D3E">
      <w:pPr>
        <w:autoSpaceDE w:val="0"/>
        <w:autoSpaceDN w:val="0"/>
        <w:adjustRightInd w:val="0"/>
        <w:spacing w:line="360" w:lineRule="auto"/>
        <w:ind w:left="142" w:right="-1"/>
        <w:jc w:val="both"/>
        <w:rPr>
          <w:rFonts w:cstheme="minorHAnsi"/>
          <w:sz w:val="24"/>
          <w:szCs w:val="24"/>
          <w:highlight w:val="yellow"/>
        </w:rPr>
      </w:pPr>
      <w:r w:rsidRPr="005D174F">
        <w:rPr>
          <w:rFonts w:cstheme="minorHAnsi"/>
          <w:b/>
          <w:sz w:val="24"/>
          <w:szCs w:val="24"/>
        </w:rPr>
        <w:t>d) Programa de Erradicação do Trabalho Infantil –</w:t>
      </w:r>
      <w:r w:rsidRPr="005D174F">
        <w:rPr>
          <w:rFonts w:cstheme="minorHAnsi"/>
          <w:b/>
          <w:sz w:val="24"/>
          <w:szCs w:val="24"/>
        </w:rPr>
        <w:tab/>
        <w:t xml:space="preserve">PETI - </w:t>
      </w:r>
    </w:p>
    <w:p w:rsidR="006D7D3E" w:rsidRPr="005D174F" w:rsidRDefault="006D7D3E" w:rsidP="006D7D3E">
      <w:pPr>
        <w:jc w:val="both"/>
        <w:rPr>
          <w:rFonts w:cstheme="minorHAnsi"/>
          <w:sz w:val="24"/>
          <w:szCs w:val="24"/>
        </w:rPr>
      </w:pPr>
      <w:r w:rsidRPr="005D174F">
        <w:rPr>
          <w:rFonts w:cstheme="minorHAnsi"/>
          <w:sz w:val="24"/>
          <w:szCs w:val="24"/>
        </w:rPr>
        <w:t xml:space="preserve">De acordo com a Lei Orgânica de Assistência Social – LOAS, o PETI é um programa de caráter </w:t>
      </w:r>
      <w:proofErr w:type="spellStart"/>
      <w:r w:rsidRPr="005D174F">
        <w:rPr>
          <w:rFonts w:cstheme="minorHAnsi"/>
          <w:sz w:val="24"/>
          <w:szCs w:val="24"/>
        </w:rPr>
        <w:t>intersetorial</w:t>
      </w:r>
      <w:proofErr w:type="spellEnd"/>
      <w:r w:rsidRPr="005D174F">
        <w:rPr>
          <w:rFonts w:cstheme="minorHAnsi"/>
          <w:sz w:val="24"/>
          <w:szCs w:val="24"/>
        </w:rPr>
        <w:t xml:space="preserve">, integrante da Política Nacional de Assistência Social, que compreende: transferência de renda; trabalho social com famílias e </w:t>
      </w:r>
      <w:r w:rsidRPr="005D174F">
        <w:rPr>
          <w:rFonts w:cstheme="minorHAnsi"/>
          <w:sz w:val="24"/>
          <w:szCs w:val="24"/>
        </w:rPr>
        <w:lastRenderedPageBreak/>
        <w:t xml:space="preserve">oferta de serviços </w:t>
      </w:r>
      <w:proofErr w:type="spellStart"/>
      <w:r w:rsidRPr="005D174F">
        <w:rPr>
          <w:rFonts w:cstheme="minorHAnsi"/>
          <w:sz w:val="24"/>
          <w:szCs w:val="24"/>
        </w:rPr>
        <w:t>socioeducativos</w:t>
      </w:r>
      <w:proofErr w:type="spellEnd"/>
      <w:r w:rsidRPr="005D174F">
        <w:rPr>
          <w:rFonts w:cstheme="minorHAnsi"/>
          <w:sz w:val="24"/>
          <w:szCs w:val="24"/>
        </w:rPr>
        <w:t xml:space="preserve"> para crianças e adolescentes que se encontram em situação de trabalho.</w:t>
      </w:r>
    </w:p>
    <w:p w:rsidR="006D7D3E" w:rsidRPr="005D174F" w:rsidRDefault="006D7D3E" w:rsidP="006D7D3E">
      <w:pPr>
        <w:jc w:val="both"/>
        <w:rPr>
          <w:rFonts w:cstheme="minorHAnsi"/>
          <w:sz w:val="24"/>
          <w:szCs w:val="24"/>
        </w:rPr>
      </w:pPr>
      <w:r w:rsidRPr="005D174F">
        <w:rPr>
          <w:rFonts w:cstheme="minorHAnsi"/>
          <w:sz w:val="24"/>
          <w:szCs w:val="24"/>
        </w:rPr>
        <w:t>É considerado trabalho infantil as diversas atividades econômicas e/ou atividades de sobrevivência realizadas por crianças ou adolescentes em idade inferior a 16 anos, exceto na condição de aprendiz, a partir dos 14 anos, sejam ou não remuneradas.</w:t>
      </w:r>
    </w:p>
    <w:p w:rsidR="006D7D3E" w:rsidRPr="005D174F" w:rsidRDefault="006D7D3E" w:rsidP="006D7D3E">
      <w:pPr>
        <w:jc w:val="both"/>
        <w:rPr>
          <w:rFonts w:cstheme="minorHAnsi"/>
          <w:sz w:val="24"/>
          <w:szCs w:val="24"/>
        </w:rPr>
      </w:pPr>
      <w:r w:rsidRPr="005D174F">
        <w:rPr>
          <w:rFonts w:cstheme="minorHAnsi"/>
          <w:sz w:val="24"/>
          <w:szCs w:val="24"/>
        </w:rPr>
        <w:t xml:space="preserve">As ações estratégicas do PETI são desenvolvidas pela rede </w:t>
      </w:r>
      <w:proofErr w:type="spellStart"/>
      <w:r w:rsidRPr="005D174F">
        <w:rPr>
          <w:rFonts w:cstheme="minorHAnsi"/>
          <w:sz w:val="24"/>
          <w:szCs w:val="24"/>
        </w:rPr>
        <w:t>socioassistencial</w:t>
      </w:r>
      <w:proofErr w:type="spellEnd"/>
      <w:r w:rsidRPr="005D174F">
        <w:rPr>
          <w:rFonts w:cstheme="minorHAnsi"/>
          <w:sz w:val="24"/>
          <w:szCs w:val="24"/>
        </w:rPr>
        <w:t xml:space="preserve"> </w:t>
      </w:r>
      <w:proofErr w:type="gramStart"/>
      <w:r w:rsidRPr="005D174F">
        <w:rPr>
          <w:rFonts w:cstheme="minorHAnsi"/>
          <w:sz w:val="24"/>
          <w:szCs w:val="24"/>
        </w:rPr>
        <w:t>do SUAS</w:t>
      </w:r>
      <w:proofErr w:type="gramEnd"/>
      <w:r w:rsidRPr="005D174F">
        <w:rPr>
          <w:rFonts w:cstheme="minorHAnsi"/>
          <w:sz w:val="24"/>
          <w:szCs w:val="24"/>
        </w:rPr>
        <w:t xml:space="preserve">, articulada às demais políticas públicas, em caráter </w:t>
      </w:r>
      <w:proofErr w:type="spellStart"/>
      <w:r w:rsidRPr="005D174F">
        <w:rPr>
          <w:rFonts w:cstheme="minorHAnsi"/>
          <w:sz w:val="24"/>
          <w:szCs w:val="24"/>
        </w:rPr>
        <w:t>intersetorial</w:t>
      </w:r>
      <w:proofErr w:type="spellEnd"/>
      <w:r w:rsidRPr="005D174F">
        <w:rPr>
          <w:rFonts w:cstheme="minorHAnsi"/>
          <w:sz w:val="24"/>
          <w:szCs w:val="24"/>
        </w:rPr>
        <w:t>. Elas são estruturadas em cinco eixos:</w:t>
      </w:r>
    </w:p>
    <w:p w:rsidR="006D7D3E" w:rsidRPr="005D174F" w:rsidRDefault="006D7D3E" w:rsidP="001D00C9">
      <w:pPr>
        <w:pStyle w:val="PargrafodaLista"/>
        <w:numPr>
          <w:ilvl w:val="0"/>
          <w:numId w:val="86"/>
        </w:numPr>
        <w:ind w:left="0" w:firstLine="0"/>
        <w:jc w:val="both"/>
        <w:rPr>
          <w:rFonts w:asciiTheme="minorHAnsi" w:hAnsiTheme="minorHAnsi" w:cstheme="minorHAnsi"/>
          <w:sz w:val="24"/>
          <w:szCs w:val="24"/>
        </w:rPr>
      </w:pPr>
      <w:r w:rsidRPr="005D174F">
        <w:rPr>
          <w:rFonts w:asciiTheme="minorHAnsi" w:hAnsiTheme="minorHAnsi" w:cstheme="minorHAnsi"/>
          <w:sz w:val="24"/>
          <w:szCs w:val="24"/>
        </w:rPr>
        <w:t>Informação e mobilização nos territórios a partir das incidências de trabalho infantil, visando propiciar o desenvolvimento de ações de prevenção e erradicação;</w:t>
      </w:r>
    </w:p>
    <w:p w:rsidR="006D7D3E" w:rsidRPr="005D174F" w:rsidRDefault="006D7D3E" w:rsidP="006D7D3E">
      <w:pPr>
        <w:pStyle w:val="PargrafodaLista"/>
        <w:numPr>
          <w:ilvl w:val="0"/>
          <w:numId w:val="86"/>
        </w:numPr>
        <w:jc w:val="both"/>
        <w:rPr>
          <w:rFonts w:asciiTheme="minorHAnsi" w:hAnsiTheme="minorHAnsi" w:cstheme="minorHAnsi"/>
          <w:sz w:val="24"/>
          <w:szCs w:val="24"/>
        </w:rPr>
      </w:pPr>
      <w:r w:rsidRPr="005D174F">
        <w:rPr>
          <w:rFonts w:asciiTheme="minorHAnsi" w:hAnsiTheme="minorHAnsi" w:cstheme="minorHAnsi"/>
          <w:sz w:val="24"/>
          <w:szCs w:val="24"/>
        </w:rPr>
        <w:t>Identificação de crianças e adolescentes em situação de trabalho infantil;</w:t>
      </w:r>
    </w:p>
    <w:p w:rsidR="006D7D3E" w:rsidRPr="005D174F" w:rsidRDefault="006D7D3E" w:rsidP="006D7D3E">
      <w:pPr>
        <w:pStyle w:val="PargrafodaLista"/>
        <w:numPr>
          <w:ilvl w:val="0"/>
          <w:numId w:val="86"/>
        </w:numPr>
        <w:jc w:val="both"/>
        <w:rPr>
          <w:rFonts w:asciiTheme="minorHAnsi" w:hAnsiTheme="minorHAnsi" w:cstheme="minorHAnsi"/>
          <w:sz w:val="24"/>
          <w:szCs w:val="24"/>
        </w:rPr>
      </w:pPr>
      <w:r w:rsidRPr="005D174F">
        <w:rPr>
          <w:rFonts w:asciiTheme="minorHAnsi" w:hAnsiTheme="minorHAnsi" w:cstheme="minorHAnsi"/>
          <w:sz w:val="24"/>
          <w:szCs w:val="24"/>
        </w:rPr>
        <w:t>Proteção social para crianças e adolescentes em situação de trabalho infantil e suas famílias;</w:t>
      </w:r>
    </w:p>
    <w:p w:rsidR="006D7D3E" w:rsidRPr="005D174F" w:rsidRDefault="006D7D3E" w:rsidP="006D7D3E">
      <w:pPr>
        <w:pStyle w:val="PargrafodaLista"/>
        <w:numPr>
          <w:ilvl w:val="0"/>
          <w:numId w:val="86"/>
        </w:numPr>
        <w:jc w:val="both"/>
        <w:rPr>
          <w:rFonts w:asciiTheme="minorHAnsi" w:hAnsiTheme="minorHAnsi" w:cstheme="minorHAnsi"/>
          <w:sz w:val="24"/>
          <w:szCs w:val="24"/>
        </w:rPr>
      </w:pPr>
      <w:r w:rsidRPr="005D174F">
        <w:rPr>
          <w:rFonts w:asciiTheme="minorHAnsi" w:hAnsiTheme="minorHAnsi" w:cstheme="minorHAnsi"/>
          <w:sz w:val="24"/>
          <w:szCs w:val="24"/>
        </w:rPr>
        <w:t>Apoio e acompanhamento das ações de defesa e responsabilização;</w:t>
      </w:r>
    </w:p>
    <w:p w:rsidR="006D7D3E" w:rsidRPr="005D174F" w:rsidRDefault="006D7D3E" w:rsidP="006D7D3E">
      <w:pPr>
        <w:pStyle w:val="PargrafodaLista"/>
        <w:numPr>
          <w:ilvl w:val="0"/>
          <w:numId w:val="86"/>
        </w:numPr>
        <w:jc w:val="both"/>
        <w:rPr>
          <w:rFonts w:asciiTheme="minorHAnsi" w:hAnsiTheme="minorHAnsi" w:cstheme="minorHAnsi"/>
          <w:sz w:val="24"/>
          <w:szCs w:val="24"/>
        </w:rPr>
      </w:pPr>
      <w:r w:rsidRPr="005D174F">
        <w:rPr>
          <w:rFonts w:asciiTheme="minorHAnsi" w:hAnsiTheme="minorHAnsi" w:cstheme="minorHAnsi"/>
          <w:sz w:val="24"/>
          <w:szCs w:val="24"/>
        </w:rPr>
        <w:t>Monitoramento das ações.</w:t>
      </w:r>
    </w:p>
    <w:p w:rsidR="006D7D3E" w:rsidRPr="005D174F" w:rsidRDefault="006D7D3E" w:rsidP="001D00C9">
      <w:pPr>
        <w:jc w:val="both"/>
        <w:rPr>
          <w:rFonts w:cstheme="minorHAnsi"/>
          <w:sz w:val="24"/>
          <w:szCs w:val="24"/>
        </w:rPr>
      </w:pPr>
      <w:r w:rsidRPr="005D174F">
        <w:rPr>
          <w:rFonts w:cstheme="minorHAnsi"/>
          <w:sz w:val="24"/>
          <w:szCs w:val="24"/>
        </w:rPr>
        <w:t xml:space="preserve">A política de assistência social atua como ponto focal da rede </w:t>
      </w:r>
      <w:proofErr w:type="spellStart"/>
      <w:r w:rsidRPr="005D174F">
        <w:rPr>
          <w:rFonts w:cstheme="minorHAnsi"/>
          <w:sz w:val="24"/>
          <w:szCs w:val="24"/>
        </w:rPr>
        <w:t>intersetorial</w:t>
      </w:r>
      <w:proofErr w:type="spellEnd"/>
      <w:r w:rsidRPr="005D174F">
        <w:rPr>
          <w:rFonts w:cstheme="minorHAnsi"/>
          <w:sz w:val="24"/>
          <w:szCs w:val="24"/>
        </w:rPr>
        <w:t xml:space="preserve"> de prevenção e de erradicação do trabalho infantil.</w:t>
      </w:r>
    </w:p>
    <w:p w:rsidR="001D00C9" w:rsidRPr="005D174F" w:rsidRDefault="001D00C9" w:rsidP="001D00C9">
      <w:pPr>
        <w:jc w:val="both"/>
        <w:rPr>
          <w:rFonts w:cstheme="minorHAnsi"/>
          <w:sz w:val="24"/>
          <w:szCs w:val="24"/>
        </w:rPr>
      </w:pPr>
    </w:p>
    <w:p w:rsidR="006D7D3E" w:rsidRPr="005D174F" w:rsidRDefault="006D7D3E" w:rsidP="006D7D3E">
      <w:pPr>
        <w:pStyle w:val="Ttulo4"/>
        <w:ind w:left="142" w:right="-1"/>
        <w:rPr>
          <w:rFonts w:asciiTheme="minorHAnsi" w:hAnsiTheme="minorHAnsi" w:cstheme="minorHAnsi"/>
          <w:color w:val="auto"/>
          <w:sz w:val="24"/>
          <w:szCs w:val="24"/>
        </w:rPr>
      </w:pPr>
      <w:bookmarkStart w:id="15" w:name="_Toc393807760"/>
      <w:proofErr w:type="gramStart"/>
      <w:r w:rsidRPr="005D174F">
        <w:rPr>
          <w:rFonts w:asciiTheme="minorHAnsi" w:hAnsiTheme="minorHAnsi" w:cstheme="minorHAnsi"/>
          <w:color w:val="auto"/>
          <w:sz w:val="24"/>
          <w:szCs w:val="24"/>
        </w:rPr>
        <w:t>III.</w:t>
      </w:r>
      <w:proofErr w:type="gramEnd"/>
      <w:r w:rsidRPr="005D174F">
        <w:rPr>
          <w:rFonts w:asciiTheme="minorHAnsi" w:hAnsiTheme="minorHAnsi" w:cstheme="minorHAnsi"/>
          <w:color w:val="auto"/>
          <w:sz w:val="24"/>
          <w:szCs w:val="24"/>
        </w:rPr>
        <w:t>2. REDE CONVENIADA: Serviços prestados por meio de convênios com entidades sem fins lucrativos</w:t>
      </w:r>
      <w:bookmarkEnd w:id="15"/>
    </w:p>
    <w:p w:rsidR="006D7D3E" w:rsidRPr="005D174F" w:rsidRDefault="006D7D3E" w:rsidP="006D7D3E">
      <w:pPr>
        <w:autoSpaceDE w:val="0"/>
        <w:autoSpaceDN w:val="0"/>
        <w:adjustRightInd w:val="0"/>
        <w:spacing w:line="360" w:lineRule="auto"/>
        <w:ind w:right="-1"/>
        <w:jc w:val="both"/>
        <w:outlineLvl w:val="0"/>
        <w:rPr>
          <w:rFonts w:cstheme="minorHAnsi"/>
          <w:b/>
          <w:i/>
          <w:sz w:val="24"/>
          <w:szCs w:val="24"/>
          <w:u w:val="single"/>
        </w:rPr>
      </w:pPr>
    </w:p>
    <w:p w:rsidR="006D7D3E" w:rsidRPr="005D174F" w:rsidRDefault="006D7D3E" w:rsidP="006D7D3E">
      <w:pPr>
        <w:pStyle w:val="Ttulo4"/>
        <w:spacing w:before="0" w:line="360" w:lineRule="auto"/>
        <w:ind w:left="142" w:right="-1"/>
        <w:jc w:val="both"/>
        <w:rPr>
          <w:rFonts w:asciiTheme="minorHAnsi" w:hAnsiTheme="minorHAnsi" w:cstheme="minorHAnsi"/>
          <w:color w:val="auto"/>
          <w:sz w:val="24"/>
          <w:szCs w:val="24"/>
          <w:u w:val="single"/>
        </w:rPr>
      </w:pPr>
      <w:proofErr w:type="gramStart"/>
      <w:r w:rsidRPr="005D174F">
        <w:rPr>
          <w:rFonts w:asciiTheme="minorHAnsi" w:hAnsiTheme="minorHAnsi" w:cstheme="minorHAnsi"/>
          <w:color w:val="auto"/>
          <w:sz w:val="24"/>
          <w:szCs w:val="24"/>
          <w:u w:val="single"/>
        </w:rPr>
        <w:t>III.</w:t>
      </w:r>
      <w:proofErr w:type="gramEnd"/>
      <w:r w:rsidRPr="005D174F">
        <w:rPr>
          <w:rFonts w:asciiTheme="minorHAnsi" w:hAnsiTheme="minorHAnsi" w:cstheme="minorHAnsi"/>
          <w:color w:val="auto"/>
          <w:sz w:val="24"/>
          <w:szCs w:val="24"/>
          <w:u w:val="single"/>
        </w:rPr>
        <w:t>2.1. SERVIÇOS SOCIOASSISTENCIAIS DE MÉDIA COMPLEXIDADE</w:t>
      </w:r>
    </w:p>
    <w:p w:rsidR="006D7D3E" w:rsidRPr="005D174F" w:rsidRDefault="006D7D3E" w:rsidP="006D7D3E">
      <w:pPr>
        <w:autoSpaceDE w:val="0"/>
        <w:autoSpaceDN w:val="0"/>
        <w:adjustRightInd w:val="0"/>
        <w:spacing w:line="360" w:lineRule="auto"/>
        <w:ind w:right="-1"/>
        <w:jc w:val="both"/>
        <w:rPr>
          <w:rFonts w:cstheme="minorHAnsi"/>
          <w:b/>
          <w:sz w:val="24"/>
          <w:szCs w:val="24"/>
        </w:rPr>
      </w:pP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a) Serviço de Proteção Social às Crianças e Adolescentes Vítimas de Violência -</w:t>
      </w:r>
      <w:r w:rsidRPr="005D174F">
        <w:rPr>
          <w:rFonts w:cstheme="minorHAnsi"/>
          <w:sz w:val="24"/>
          <w:szCs w:val="24"/>
        </w:rPr>
        <w:t xml:space="preserve"> o serviço oferece um conjunto de procedimentos técnicos especializados para atendimento às crianças e aos adolescentes vítimas de violência, física, psicológica, doméstica, abuso ou exploração sexual, bem como aos seus familiares e, quando possível, ao agressor, proporcionando-lhes condições para o fortalecimento da auto-estima, superação da situação de violação de direitos e reparação da violência vivida.</w:t>
      </w:r>
    </w:p>
    <w:p w:rsidR="006D7D3E" w:rsidRPr="005D174F" w:rsidRDefault="006D7D3E" w:rsidP="006D7D3E">
      <w:pPr>
        <w:autoSpaceDE w:val="0"/>
        <w:autoSpaceDN w:val="0"/>
        <w:adjustRightInd w:val="0"/>
        <w:spacing w:line="360" w:lineRule="auto"/>
        <w:ind w:left="142" w:right="-1"/>
        <w:jc w:val="both"/>
        <w:rPr>
          <w:rFonts w:cstheme="minorHAnsi"/>
          <w:b/>
          <w:sz w:val="24"/>
          <w:szCs w:val="24"/>
        </w:rPr>
      </w:pPr>
      <w:r w:rsidRPr="005D174F">
        <w:rPr>
          <w:rFonts w:cstheme="minorHAnsi"/>
          <w:b/>
          <w:sz w:val="24"/>
          <w:szCs w:val="24"/>
        </w:rPr>
        <w:lastRenderedPageBreak/>
        <w:t xml:space="preserve">b) Serviço de Medida </w:t>
      </w:r>
      <w:proofErr w:type="spellStart"/>
      <w:r w:rsidRPr="005D174F">
        <w:rPr>
          <w:rFonts w:cstheme="minorHAnsi"/>
          <w:b/>
          <w:sz w:val="24"/>
          <w:szCs w:val="24"/>
        </w:rPr>
        <w:t>Socioeducativa</w:t>
      </w:r>
      <w:proofErr w:type="spellEnd"/>
      <w:r w:rsidRPr="005D174F">
        <w:rPr>
          <w:rFonts w:cstheme="minorHAnsi"/>
          <w:b/>
          <w:sz w:val="24"/>
          <w:szCs w:val="24"/>
        </w:rPr>
        <w:t xml:space="preserve"> em Meio Aberto – SMSE/MA - </w:t>
      </w:r>
      <w:r w:rsidRPr="005D174F">
        <w:rPr>
          <w:rFonts w:cstheme="minorHAnsi"/>
          <w:sz w:val="24"/>
          <w:szCs w:val="24"/>
        </w:rPr>
        <w:t xml:space="preserve">o serviço de medidas </w:t>
      </w:r>
      <w:proofErr w:type="spellStart"/>
      <w:r w:rsidRPr="005D174F">
        <w:rPr>
          <w:rFonts w:cstheme="minorHAnsi"/>
          <w:sz w:val="24"/>
          <w:szCs w:val="24"/>
        </w:rPr>
        <w:t>socioeducativas</w:t>
      </w:r>
      <w:proofErr w:type="spellEnd"/>
      <w:r w:rsidRPr="005D174F">
        <w:rPr>
          <w:rFonts w:cstheme="minorHAnsi"/>
          <w:sz w:val="24"/>
          <w:szCs w:val="24"/>
        </w:rPr>
        <w:t xml:space="preserve"> oferta escuta qualificada, reflexão individual e coletiva sobre o contexto da família de forma a assegurar o acesso às ofertas </w:t>
      </w:r>
      <w:proofErr w:type="spellStart"/>
      <w:r w:rsidRPr="005D174F">
        <w:rPr>
          <w:rFonts w:cstheme="minorHAnsi"/>
          <w:sz w:val="24"/>
          <w:szCs w:val="24"/>
        </w:rPr>
        <w:t>socioassistenciais</w:t>
      </w:r>
      <w:proofErr w:type="spellEnd"/>
      <w:r w:rsidRPr="005D174F">
        <w:rPr>
          <w:rFonts w:cstheme="minorHAnsi"/>
          <w:sz w:val="24"/>
          <w:szCs w:val="24"/>
        </w:rPr>
        <w:t xml:space="preserve">, bem como o acesso dos adolescentes e familiares aos direitos. Em 2012, a Lei Federal 12.594 institui e regulamenta o Sistema Nacional de Atendimento </w:t>
      </w:r>
      <w:proofErr w:type="spellStart"/>
      <w:r w:rsidRPr="005D174F">
        <w:rPr>
          <w:rFonts w:cstheme="minorHAnsi"/>
          <w:sz w:val="24"/>
          <w:szCs w:val="24"/>
        </w:rPr>
        <w:t>Socioeducativo</w:t>
      </w:r>
      <w:proofErr w:type="spellEnd"/>
      <w:r w:rsidRPr="005D174F">
        <w:rPr>
          <w:rFonts w:cstheme="minorHAnsi"/>
          <w:sz w:val="24"/>
          <w:szCs w:val="24"/>
        </w:rPr>
        <w:t xml:space="preserve"> – SINASE, que prevê o desenvolvimento da Política de Atendimento </w:t>
      </w:r>
      <w:proofErr w:type="spellStart"/>
      <w:r w:rsidRPr="005D174F">
        <w:rPr>
          <w:rFonts w:cstheme="minorHAnsi"/>
          <w:sz w:val="24"/>
          <w:szCs w:val="24"/>
        </w:rPr>
        <w:t>Socioeducativo</w:t>
      </w:r>
      <w:proofErr w:type="spellEnd"/>
      <w:r w:rsidRPr="005D174F">
        <w:rPr>
          <w:rFonts w:cstheme="minorHAnsi"/>
          <w:sz w:val="24"/>
          <w:szCs w:val="24"/>
        </w:rPr>
        <w:t xml:space="preserve"> para os próximos dez anos, envolvendo a elaboração de Planos Municipais de Atendimento </w:t>
      </w:r>
      <w:proofErr w:type="spellStart"/>
      <w:r w:rsidRPr="005D174F">
        <w:rPr>
          <w:rFonts w:cstheme="minorHAnsi"/>
          <w:sz w:val="24"/>
          <w:szCs w:val="24"/>
        </w:rPr>
        <w:t>Socioeducativo</w:t>
      </w:r>
      <w:proofErr w:type="spellEnd"/>
      <w:r w:rsidRPr="005D174F">
        <w:rPr>
          <w:rFonts w:cstheme="minorHAnsi"/>
          <w:sz w:val="24"/>
          <w:szCs w:val="24"/>
        </w:rPr>
        <w:t xml:space="preserve"> e normativas definindo as orientações necessárias ao melhor atendimento dos adolescentes e seus familiares. </w:t>
      </w:r>
    </w:p>
    <w:p w:rsidR="006D7D3E" w:rsidRPr="005D174F" w:rsidRDefault="006D7D3E" w:rsidP="006D7D3E">
      <w:pPr>
        <w:autoSpaceDE w:val="0"/>
        <w:autoSpaceDN w:val="0"/>
        <w:adjustRightInd w:val="0"/>
        <w:spacing w:line="360" w:lineRule="auto"/>
        <w:ind w:left="142" w:right="-1"/>
        <w:jc w:val="both"/>
        <w:rPr>
          <w:rFonts w:cstheme="minorHAnsi"/>
          <w:strike/>
          <w:sz w:val="24"/>
          <w:szCs w:val="24"/>
        </w:rPr>
      </w:pPr>
      <w:r w:rsidRPr="005D174F">
        <w:rPr>
          <w:rFonts w:cstheme="minorHAnsi"/>
          <w:b/>
          <w:sz w:val="24"/>
          <w:szCs w:val="24"/>
        </w:rPr>
        <w:t xml:space="preserve">c) Núcleo de Apoio à Inclusão Social para Pessoas com Deficiência - </w:t>
      </w:r>
      <w:r w:rsidRPr="005D174F">
        <w:rPr>
          <w:rFonts w:cstheme="minorHAnsi"/>
          <w:sz w:val="24"/>
          <w:szCs w:val="24"/>
        </w:rPr>
        <w:t xml:space="preserve">O núcleo de apoio ao processo de inclusão social para pessoas com deficiência tem por finalidade a garantia de direitos, o desenvolvimento de mecanismos para a inclusão social, a equiparação de oportunidades e a participação das pessoas com deficiência, a partir de suas necessidades individuais e sociais. No âmbito da assistência social pode ser desenvolvido por meio da oferta e promoção do acesso de pessoas com deficiência à rede </w:t>
      </w:r>
      <w:proofErr w:type="spellStart"/>
      <w:r w:rsidRPr="005D174F">
        <w:rPr>
          <w:rFonts w:cstheme="minorHAnsi"/>
          <w:sz w:val="24"/>
          <w:szCs w:val="24"/>
        </w:rPr>
        <w:t>socioassistencial</w:t>
      </w:r>
      <w:proofErr w:type="spellEnd"/>
      <w:r w:rsidRPr="005D174F">
        <w:rPr>
          <w:rFonts w:cstheme="minorHAnsi"/>
          <w:sz w:val="24"/>
          <w:szCs w:val="24"/>
        </w:rPr>
        <w:t xml:space="preserve"> e aos serviços de outras políticas públicas. Desenvolve ações extensivas aos familiares, de apoio, informação, orientação e encaminhamento, com foco na qualidade de vida, exercício da cidadania e inclusão na vida social, bem como desenvolve ações articuladas com as áreas governamentais de educação, saúde, transporte especial e programas de desenvolvimento da acessibilidade. O serviço deve favorecer o desenvolvimento de capacidades adaptativas para a vida diária e prática: aquisição de habilidades, </w:t>
      </w:r>
      <w:proofErr w:type="spellStart"/>
      <w:r w:rsidRPr="005D174F">
        <w:rPr>
          <w:rFonts w:cstheme="minorHAnsi"/>
          <w:sz w:val="24"/>
          <w:szCs w:val="24"/>
        </w:rPr>
        <w:t>potencialização</w:t>
      </w:r>
      <w:proofErr w:type="spellEnd"/>
      <w:r w:rsidRPr="005D174F">
        <w:rPr>
          <w:rFonts w:cstheme="minorHAnsi"/>
          <w:sz w:val="24"/>
          <w:szCs w:val="24"/>
        </w:rPr>
        <w:t xml:space="preserve"> da capacidade de comunicação e socialização, considerando necessidades e as especificidades da deficiência.</w:t>
      </w:r>
    </w:p>
    <w:p w:rsidR="006D7D3E" w:rsidRPr="005D174F" w:rsidRDefault="006D7D3E" w:rsidP="006D7D3E">
      <w:pPr>
        <w:autoSpaceDE w:val="0"/>
        <w:autoSpaceDN w:val="0"/>
        <w:adjustRightInd w:val="0"/>
        <w:spacing w:line="360" w:lineRule="auto"/>
        <w:ind w:left="142" w:right="-1"/>
        <w:jc w:val="both"/>
        <w:rPr>
          <w:rFonts w:cstheme="minorHAnsi"/>
          <w:strike/>
          <w:sz w:val="24"/>
          <w:szCs w:val="24"/>
        </w:rPr>
      </w:pPr>
      <w:r w:rsidRPr="005D174F">
        <w:rPr>
          <w:rFonts w:cstheme="minorHAnsi"/>
          <w:b/>
          <w:sz w:val="24"/>
          <w:szCs w:val="24"/>
        </w:rPr>
        <w:t>d) Centro de Defesa e de Convivência para Mulher</w:t>
      </w:r>
      <w:proofErr w:type="gramStart"/>
      <w:r w:rsidRPr="005D174F">
        <w:rPr>
          <w:rFonts w:cstheme="minorHAnsi"/>
          <w:b/>
          <w:sz w:val="24"/>
          <w:szCs w:val="24"/>
        </w:rPr>
        <w:t xml:space="preserve">  </w:t>
      </w:r>
      <w:proofErr w:type="gramEnd"/>
      <w:r w:rsidRPr="005D174F">
        <w:rPr>
          <w:rFonts w:cstheme="minorHAnsi"/>
          <w:b/>
          <w:sz w:val="24"/>
          <w:szCs w:val="24"/>
        </w:rPr>
        <w:t xml:space="preserve">- </w:t>
      </w:r>
      <w:r w:rsidRPr="005D174F">
        <w:rPr>
          <w:rFonts w:cstheme="minorHAnsi"/>
          <w:sz w:val="24"/>
          <w:szCs w:val="24"/>
        </w:rPr>
        <w:t xml:space="preserve">Serviço que oferta proteção e apoio a mulheres (e seus familiares) em razão da violência doméstica e familiar, causadora de lesão, sofrimento físico, sexual, psicológico ou dano moral.  Tem como objetivo acolher as mulheres em situação de violência, oferecendo atendimento psicossocial, orientações e </w:t>
      </w:r>
      <w:r w:rsidRPr="005D174F">
        <w:rPr>
          <w:rFonts w:cstheme="minorHAnsi"/>
          <w:sz w:val="24"/>
          <w:szCs w:val="24"/>
        </w:rPr>
        <w:lastRenderedPageBreak/>
        <w:t>encaminhamento jurídico necessários à superação da situação de violência, contribuindo para o fortalecimento da mulher e o resgate de sua cidadania.</w:t>
      </w: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 xml:space="preserve">e) Centro - Dia para Idosos - </w:t>
      </w:r>
      <w:r w:rsidRPr="005D174F">
        <w:rPr>
          <w:rFonts w:cstheme="minorHAnsi"/>
          <w:sz w:val="24"/>
          <w:szCs w:val="24"/>
        </w:rPr>
        <w:t xml:space="preserve">serviço destinado à atenção diurna de pessoas idosas em vulnerabilidade e com grau de dependência, prioritariamente beneficiários do Benefício de Prestação Continuada – BPC-LOAS e em situação de pobreza incluídas no Cadastro Único para Programas Sociais - </w:t>
      </w:r>
      <w:proofErr w:type="spellStart"/>
      <w:proofErr w:type="gramStart"/>
      <w:r w:rsidRPr="005D174F">
        <w:rPr>
          <w:rFonts w:cstheme="minorHAnsi"/>
          <w:sz w:val="24"/>
          <w:szCs w:val="24"/>
        </w:rPr>
        <w:t>CadÚnico</w:t>
      </w:r>
      <w:proofErr w:type="spellEnd"/>
      <w:proofErr w:type="gramEnd"/>
      <w:r w:rsidRPr="005D174F">
        <w:rPr>
          <w:rFonts w:cstheme="minorHAnsi"/>
          <w:sz w:val="24"/>
          <w:szCs w:val="24"/>
        </w:rPr>
        <w:t>. Caracteriza-se por ser um espaço para atender idosos que possuam limitações para realização das atividades de vida diária (AVD), com convívio familiar, mas não disponham de atendimento de atenção integral no domicílio. Serão proporcionados atendimentos às necessidades pessoais básicas, atividades terapêuticas, atividades socioculturais.</w:t>
      </w: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f) Centro de Referência e Defesa da Diversidade – CRD</w:t>
      </w:r>
      <w:r w:rsidRPr="005D174F">
        <w:rPr>
          <w:rFonts w:cstheme="minorHAnsi"/>
          <w:sz w:val="24"/>
          <w:szCs w:val="24"/>
        </w:rPr>
        <w:t xml:space="preserve"> - o serviço tem como público alvo profissionais do sexo, travestis e transexuais, em situação de vulnerabilidade e risco pessoal e social. O serviço foi inicialmente vinculado à Proteção Social Básica, mas diante das características da demanda relacionada à mudança do nome social, orientações jurídicas, apoio psicossocial para a superação de situações que envolvem a discriminação e a violência, o serviço passou a ser referenciado na Proteção Social Especial.</w:t>
      </w: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 xml:space="preserve">g) Serviço Especializado em Abordagem Social às Pessoas em Situação de Rua - SEAS – </w:t>
      </w:r>
      <w:r w:rsidRPr="005D174F">
        <w:rPr>
          <w:rFonts w:cstheme="minorHAnsi"/>
          <w:sz w:val="24"/>
          <w:szCs w:val="24"/>
        </w:rPr>
        <w:t xml:space="preserve">o serviço tem por finalidade assegurar trabalho social de busca ativa e abordagem nas ruas, identificando a incidência de trabalho infantil, violência, abuso e exploração sexual de crianças e adolescentes, pessoas em situação de rua dentre outras. A partir do diagnóstico territorial é possível desenvolver estratégias de aproximação e ações proativas na busca de estabelecer vínculos entre orientador/pessoa abordada em situação de rua, objetivando desencadear o processo de saída das ruas, </w:t>
      </w:r>
      <w:proofErr w:type="gramStart"/>
      <w:r w:rsidRPr="005D174F">
        <w:rPr>
          <w:rFonts w:cstheme="minorHAnsi"/>
          <w:sz w:val="24"/>
          <w:szCs w:val="24"/>
        </w:rPr>
        <w:t>promover</w:t>
      </w:r>
      <w:proofErr w:type="gramEnd"/>
      <w:r w:rsidRPr="005D174F">
        <w:rPr>
          <w:rFonts w:cstheme="minorHAnsi"/>
          <w:sz w:val="24"/>
          <w:szCs w:val="24"/>
        </w:rPr>
        <w:t xml:space="preserve"> o retorno familiar e comunitário garantir o acesso à rede de serviços </w:t>
      </w:r>
      <w:proofErr w:type="spellStart"/>
      <w:r w:rsidRPr="005D174F">
        <w:rPr>
          <w:rFonts w:cstheme="minorHAnsi"/>
          <w:sz w:val="24"/>
          <w:szCs w:val="24"/>
        </w:rPr>
        <w:t>socioassistenciais</w:t>
      </w:r>
      <w:proofErr w:type="spellEnd"/>
      <w:r w:rsidRPr="005D174F">
        <w:rPr>
          <w:rFonts w:cstheme="minorHAnsi"/>
          <w:sz w:val="24"/>
          <w:szCs w:val="24"/>
        </w:rPr>
        <w:t xml:space="preserve"> e às demais políticas públicas.</w:t>
      </w:r>
    </w:p>
    <w:p w:rsidR="006D7D3E" w:rsidRPr="005D174F" w:rsidRDefault="006D7D3E" w:rsidP="006D7D3E">
      <w:pPr>
        <w:spacing w:line="360" w:lineRule="auto"/>
        <w:ind w:left="142" w:right="-1"/>
        <w:jc w:val="both"/>
        <w:rPr>
          <w:rFonts w:cstheme="minorHAnsi"/>
          <w:b/>
          <w:sz w:val="24"/>
          <w:szCs w:val="24"/>
        </w:rPr>
      </w:pPr>
      <w:r w:rsidRPr="005D174F">
        <w:rPr>
          <w:rFonts w:cstheme="minorHAnsi"/>
          <w:b/>
          <w:sz w:val="24"/>
          <w:szCs w:val="24"/>
        </w:rPr>
        <w:t xml:space="preserve">h) Núcleo e Espaço de Convivência para Adultos em Situação de Rua - </w:t>
      </w:r>
      <w:r w:rsidRPr="005D174F">
        <w:rPr>
          <w:rFonts w:cstheme="minorHAnsi"/>
          <w:sz w:val="24"/>
          <w:szCs w:val="24"/>
        </w:rPr>
        <w:t xml:space="preserve">serviço ofertado de forma continuada para pessoas adultas acima de 18 anos, com o </w:t>
      </w:r>
      <w:r w:rsidRPr="005D174F">
        <w:rPr>
          <w:rFonts w:cstheme="minorHAnsi"/>
          <w:sz w:val="24"/>
          <w:szCs w:val="24"/>
        </w:rPr>
        <w:lastRenderedPageBreak/>
        <w:t xml:space="preserve">objetivo de acolher e fortalecer o processo de sociabilidade na perspectiva de construção de vínculos interpessoais, familiares e comunitários com vista à inserção na rede </w:t>
      </w:r>
      <w:proofErr w:type="spellStart"/>
      <w:r w:rsidRPr="005D174F">
        <w:rPr>
          <w:rFonts w:cstheme="minorHAnsi"/>
          <w:sz w:val="24"/>
          <w:szCs w:val="24"/>
        </w:rPr>
        <w:t>socioassistencial</w:t>
      </w:r>
      <w:proofErr w:type="spellEnd"/>
      <w:r w:rsidRPr="005D174F">
        <w:rPr>
          <w:rFonts w:cstheme="minorHAnsi"/>
          <w:sz w:val="24"/>
          <w:szCs w:val="24"/>
        </w:rPr>
        <w:t xml:space="preserve"> e demais políticas públicas, contribuindo para restaurar e preservar a integridade e autonomia da população em situação de rua.</w:t>
      </w:r>
    </w:p>
    <w:p w:rsidR="006D7D3E" w:rsidRPr="005D174F" w:rsidRDefault="006D7D3E" w:rsidP="006D7D3E">
      <w:pPr>
        <w:spacing w:line="360" w:lineRule="auto"/>
        <w:ind w:left="142" w:right="-1"/>
        <w:jc w:val="both"/>
        <w:rPr>
          <w:rFonts w:cstheme="minorHAnsi"/>
          <w:sz w:val="24"/>
          <w:szCs w:val="24"/>
        </w:rPr>
      </w:pPr>
      <w:r w:rsidRPr="005D174F">
        <w:rPr>
          <w:rFonts w:cstheme="minorHAnsi"/>
          <w:b/>
          <w:sz w:val="24"/>
          <w:szCs w:val="24"/>
        </w:rPr>
        <w:t xml:space="preserve">i) Núcleo de Convivência com Restaurante Comunitário para Adultos em Situação de Rua </w:t>
      </w:r>
      <w:r w:rsidRPr="005D174F">
        <w:rPr>
          <w:rFonts w:cstheme="minorHAnsi"/>
          <w:sz w:val="24"/>
          <w:szCs w:val="24"/>
        </w:rPr>
        <w:t>– o serviço tem a finalidade de acolher e ofertar refeições adequadas para pessoas adultas em situação de rua de forma continuada, bem como realizar atividades para o desenvolvimento pessoal e social, com vista a melhorar da saúde e qualidade de vida.</w:t>
      </w:r>
    </w:p>
    <w:p w:rsidR="006D7D3E" w:rsidRPr="005D174F" w:rsidRDefault="006D7D3E" w:rsidP="006D7D3E">
      <w:pPr>
        <w:autoSpaceDE w:val="0"/>
        <w:autoSpaceDN w:val="0"/>
        <w:adjustRightInd w:val="0"/>
        <w:spacing w:line="360" w:lineRule="auto"/>
        <w:jc w:val="both"/>
        <w:rPr>
          <w:rFonts w:cstheme="minorHAnsi"/>
          <w:strike/>
          <w:sz w:val="24"/>
          <w:szCs w:val="24"/>
        </w:rPr>
      </w:pPr>
      <w:r w:rsidRPr="005D174F">
        <w:rPr>
          <w:rFonts w:cstheme="minorHAnsi"/>
          <w:b/>
          <w:sz w:val="24"/>
          <w:szCs w:val="24"/>
        </w:rPr>
        <w:t>j)</w:t>
      </w:r>
      <w:r w:rsidRPr="005D174F">
        <w:rPr>
          <w:rFonts w:cstheme="minorHAnsi"/>
          <w:sz w:val="24"/>
          <w:szCs w:val="24"/>
        </w:rPr>
        <w:t xml:space="preserve"> </w:t>
      </w:r>
      <w:r w:rsidRPr="005D174F">
        <w:rPr>
          <w:rFonts w:cstheme="minorHAnsi"/>
          <w:b/>
          <w:sz w:val="24"/>
          <w:szCs w:val="24"/>
        </w:rPr>
        <w:t xml:space="preserve">Núcleo de Proteção Jurídico Social e Apoio Psicológico </w:t>
      </w:r>
      <w:r w:rsidRPr="005D174F">
        <w:rPr>
          <w:rFonts w:cstheme="minorHAnsi"/>
          <w:sz w:val="24"/>
          <w:szCs w:val="24"/>
        </w:rPr>
        <w:t xml:space="preserve">- Serviço referenciado ao Centro de Referência Especializado da Assistência Social - CREAS com a finalidade de assegurar atendimento especializado para apoio, orientação e acompanhamento a famílias com um ou mais de seus membros em situação de ameaça ou violação de direitos. Compreende atenções e orientações direcionadas para a promoção de direitos, a preservação e o fortalecimento de vínculos familiares, comunitários e sociais, fortalecendo a função </w:t>
      </w:r>
      <w:proofErr w:type="spellStart"/>
      <w:r w:rsidRPr="005D174F">
        <w:rPr>
          <w:rFonts w:cstheme="minorHAnsi"/>
          <w:sz w:val="24"/>
          <w:szCs w:val="24"/>
        </w:rPr>
        <w:t>protetiva</w:t>
      </w:r>
      <w:proofErr w:type="spellEnd"/>
      <w:r w:rsidRPr="005D174F">
        <w:rPr>
          <w:rFonts w:cstheme="minorHAnsi"/>
          <w:sz w:val="24"/>
          <w:szCs w:val="24"/>
        </w:rPr>
        <w:t xml:space="preserve"> das famílias diante de um conjunto de condições que as </w:t>
      </w:r>
      <w:proofErr w:type="spellStart"/>
      <w:r w:rsidRPr="005D174F">
        <w:rPr>
          <w:rFonts w:cstheme="minorHAnsi"/>
          <w:sz w:val="24"/>
          <w:szCs w:val="24"/>
        </w:rPr>
        <w:t>vulnerabilizam</w:t>
      </w:r>
      <w:proofErr w:type="spellEnd"/>
      <w:r w:rsidRPr="005D174F">
        <w:rPr>
          <w:rFonts w:cstheme="minorHAnsi"/>
          <w:sz w:val="24"/>
          <w:szCs w:val="24"/>
        </w:rPr>
        <w:t xml:space="preserve">. Esse serviço está vinculado ao CREAS e mantém relação direta com a equipe técnica deste Centro, que deverá operar a referência e a </w:t>
      </w:r>
      <w:proofErr w:type="spellStart"/>
      <w:r w:rsidRPr="005D174F">
        <w:rPr>
          <w:rFonts w:cstheme="minorHAnsi"/>
          <w:sz w:val="24"/>
          <w:szCs w:val="24"/>
        </w:rPr>
        <w:t>contrarreferência</w:t>
      </w:r>
      <w:proofErr w:type="spellEnd"/>
      <w:r w:rsidRPr="005D174F">
        <w:rPr>
          <w:rFonts w:cstheme="minorHAnsi"/>
          <w:sz w:val="24"/>
          <w:szCs w:val="24"/>
        </w:rPr>
        <w:t xml:space="preserve"> com a rede de serviços </w:t>
      </w:r>
      <w:proofErr w:type="spellStart"/>
      <w:r w:rsidRPr="005D174F">
        <w:rPr>
          <w:rFonts w:cstheme="minorHAnsi"/>
          <w:sz w:val="24"/>
          <w:szCs w:val="24"/>
        </w:rPr>
        <w:t>socioassistenciais</w:t>
      </w:r>
      <w:proofErr w:type="spellEnd"/>
      <w:r w:rsidRPr="005D174F">
        <w:rPr>
          <w:rFonts w:cstheme="minorHAnsi"/>
          <w:sz w:val="24"/>
          <w:szCs w:val="24"/>
        </w:rPr>
        <w:t xml:space="preserve"> da proteção social básica e especial e com o Poder Judiciário, Ministério Público, Defensoria Pública, Conselhos Tutelares, outras Organizações de Defesa de Direitos e demais políticas públicas, no intuito de estruturar uma rede efetiva de proteção social.</w:t>
      </w:r>
    </w:p>
    <w:p w:rsidR="006D7D3E" w:rsidRPr="005D174F" w:rsidRDefault="006D7D3E" w:rsidP="006D7D3E">
      <w:pPr>
        <w:pStyle w:val="Ttulo4"/>
        <w:spacing w:before="0" w:line="360" w:lineRule="auto"/>
        <w:ind w:left="142" w:right="-1"/>
        <w:jc w:val="both"/>
        <w:rPr>
          <w:rFonts w:asciiTheme="minorHAnsi" w:hAnsiTheme="minorHAnsi" w:cstheme="minorHAnsi"/>
          <w:color w:val="FF0000"/>
          <w:sz w:val="24"/>
          <w:szCs w:val="24"/>
          <w:u w:val="single"/>
        </w:rPr>
      </w:pPr>
    </w:p>
    <w:p w:rsidR="006D7D3E" w:rsidRPr="005D174F" w:rsidRDefault="006D7D3E" w:rsidP="006D7D3E">
      <w:pPr>
        <w:pStyle w:val="Ttulo4"/>
        <w:spacing w:before="0" w:line="360" w:lineRule="auto"/>
        <w:ind w:left="142" w:right="-1"/>
        <w:jc w:val="both"/>
        <w:rPr>
          <w:rFonts w:asciiTheme="minorHAnsi" w:hAnsiTheme="minorHAnsi" w:cstheme="minorHAnsi"/>
          <w:color w:val="auto"/>
          <w:sz w:val="24"/>
          <w:szCs w:val="24"/>
          <w:u w:val="single"/>
        </w:rPr>
      </w:pPr>
      <w:proofErr w:type="gramStart"/>
      <w:r w:rsidRPr="005D174F">
        <w:rPr>
          <w:rFonts w:asciiTheme="minorHAnsi" w:hAnsiTheme="minorHAnsi" w:cstheme="minorHAnsi"/>
          <w:color w:val="auto"/>
          <w:sz w:val="24"/>
          <w:szCs w:val="24"/>
          <w:u w:val="single"/>
        </w:rPr>
        <w:t>III.</w:t>
      </w:r>
      <w:proofErr w:type="gramEnd"/>
      <w:r w:rsidRPr="005D174F">
        <w:rPr>
          <w:rFonts w:asciiTheme="minorHAnsi" w:hAnsiTheme="minorHAnsi" w:cstheme="minorHAnsi"/>
          <w:color w:val="auto"/>
          <w:sz w:val="24"/>
          <w:szCs w:val="24"/>
          <w:u w:val="single"/>
        </w:rPr>
        <w:t>2.2 SERVIÇOS SOCIOASSISTENCIAIS DE ALTA COMPLEXIDADE</w:t>
      </w:r>
    </w:p>
    <w:p w:rsidR="006D7D3E" w:rsidRPr="005D174F" w:rsidRDefault="006D7D3E" w:rsidP="006D7D3E">
      <w:pPr>
        <w:autoSpaceDE w:val="0"/>
        <w:autoSpaceDN w:val="0"/>
        <w:adjustRightInd w:val="0"/>
        <w:spacing w:line="360" w:lineRule="auto"/>
        <w:ind w:left="142" w:right="-1"/>
        <w:jc w:val="both"/>
        <w:rPr>
          <w:rFonts w:cstheme="minorHAnsi"/>
          <w:b/>
          <w:sz w:val="24"/>
          <w:szCs w:val="24"/>
        </w:rPr>
      </w:pP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 xml:space="preserve">a) Serviço de Acolhimento Institucional para Crianças e Adolescentes – SAICA - </w:t>
      </w:r>
      <w:r w:rsidRPr="005D174F">
        <w:rPr>
          <w:rFonts w:cstheme="minorHAnsi"/>
          <w:sz w:val="24"/>
          <w:szCs w:val="24"/>
        </w:rPr>
        <w:t xml:space="preserve">medida de proteção aos direitos das crianças e adolescentes em caráter provisório e excepcional, após decisão judicial. A finalidade </w:t>
      </w:r>
      <w:proofErr w:type="gramStart"/>
      <w:r w:rsidRPr="005D174F">
        <w:rPr>
          <w:rFonts w:cstheme="minorHAnsi"/>
          <w:sz w:val="24"/>
          <w:szCs w:val="24"/>
        </w:rPr>
        <w:t>do serviços</w:t>
      </w:r>
      <w:proofErr w:type="gramEnd"/>
      <w:r w:rsidRPr="005D174F">
        <w:rPr>
          <w:rFonts w:cstheme="minorHAnsi"/>
          <w:sz w:val="24"/>
          <w:szCs w:val="24"/>
        </w:rPr>
        <w:t xml:space="preserve"> é: (i) </w:t>
      </w:r>
      <w:r w:rsidRPr="005D174F">
        <w:rPr>
          <w:rFonts w:cstheme="minorHAnsi"/>
          <w:sz w:val="24"/>
          <w:szCs w:val="24"/>
        </w:rPr>
        <w:lastRenderedPageBreak/>
        <w:t xml:space="preserve">reduzir a ocorrência de risco, seu agravamento ou sua reincidência; (ii) buscar restabelecer vínculos familiares e comunitários, salvo determinação judicial em contrário; (iii) possibilitar a convivência comunitária; (iv) promover acesso à rede </w:t>
      </w:r>
      <w:proofErr w:type="spellStart"/>
      <w:r w:rsidRPr="005D174F">
        <w:rPr>
          <w:rFonts w:cstheme="minorHAnsi"/>
          <w:sz w:val="24"/>
          <w:szCs w:val="24"/>
        </w:rPr>
        <w:t>socioassistencial</w:t>
      </w:r>
      <w:proofErr w:type="spellEnd"/>
      <w:r w:rsidRPr="005D174F">
        <w:rPr>
          <w:rFonts w:cstheme="minorHAnsi"/>
          <w:sz w:val="24"/>
          <w:szCs w:val="24"/>
        </w:rPr>
        <w:t xml:space="preserve"> e às demais políticas públicas; (v) favorecer o surgimento e desenvolvimento de aptidões e capacidades; (v) contribuir para a colocação em família substituta.</w:t>
      </w: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b)</w:t>
      </w:r>
      <w:r w:rsidRPr="005D174F">
        <w:rPr>
          <w:rFonts w:cstheme="minorHAnsi"/>
          <w:sz w:val="24"/>
          <w:szCs w:val="24"/>
        </w:rPr>
        <w:t xml:space="preserve"> </w:t>
      </w:r>
      <w:r w:rsidRPr="005D174F">
        <w:rPr>
          <w:rFonts w:cstheme="minorHAnsi"/>
          <w:b/>
          <w:sz w:val="24"/>
          <w:szCs w:val="24"/>
        </w:rPr>
        <w:t>Casa Lar</w:t>
      </w:r>
      <w:r w:rsidRPr="005D174F">
        <w:rPr>
          <w:rFonts w:cstheme="minorHAnsi"/>
          <w:sz w:val="24"/>
          <w:szCs w:val="24"/>
        </w:rPr>
        <w:t xml:space="preserve"> – Serviço como a mesma definição de SAICA</w:t>
      </w:r>
      <w:proofErr w:type="gramStart"/>
      <w:r w:rsidRPr="005D174F">
        <w:rPr>
          <w:rFonts w:cstheme="minorHAnsi"/>
          <w:sz w:val="24"/>
          <w:szCs w:val="24"/>
        </w:rPr>
        <w:t xml:space="preserve"> mas</w:t>
      </w:r>
      <w:proofErr w:type="gramEnd"/>
      <w:r w:rsidRPr="005D174F">
        <w:rPr>
          <w:rFonts w:cstheme="minorHAnsi"/>
          <w:sz w:val="24"/>
          <w:szCs w:val="24"/>
        </w:rPr>
        <w:t xml:space="preserve"> é ofertado em unidades residenciais, nas quais pelo menos uma pessoa trabalha como educador/</w:t>
      </w:r>
      <w:proofErr w:type="spellStart"/>
      <w:r w:rsidRPr="005D174F">
        <w:rPr>
          <w:rFonts w:cstheme="minorHAnsi"/>
          <w:sz w:val="24"/>
          <w:szCs w:val="24"/>
        </w:rPr>
        <w:t>cuidador</w:t>
      </w:r>
      <w:proofErr w:type="spellEnd"/>
      <w:r w:rsidRPr="005D174F">
        <w:rPr>
          <w:rFonts w:cstheme="minorHAnsi"/>
          <w:sz w:val="24"/>
          <w:szCs w:val="24"/>
        </w:rPr>
        <w:t xml:space="preserve">  residente em uma casa disponibilizada pela organização – prestando cuidados a um grupo de crianças e adolescentes. Tal profissional deve participar ativamente das decisões relacionadas </w:t>
      </w:r>
      <w:proofErr w:type="gramStart"/>
      <w:r w:rsidRPr="005D174F">
        <w:rPr>
          <w:rFonts w:cstheme="minorHAnsi"/>
          <w:sz w:val="24"/>
          <w:szCs w:val="24"/>
        </w:rPr>
        <w:t>à</w:t>
      </w:r>
      <w:proofErr w:type="gramEnd"/>
      <w:r w:rsidRPr="005D174F">
        <w:rPr>
          <w:rFonts w:cstheme="minorHAnsi"/>
          <w:sz w:val="24"/>
          <w:szCs w:val="24"/>
        </w:rPr>
        <w:t xml:space="preserve"> Casa-Lar, sendo recomendável que o mesmo tenha autonomia para gerir a rotina “doméstica”, inclusive as despesas da casa. Recomenda-se que as crianças e adolescentes tomem parte nas decisões acerca da rotina da casa, de modo que </w:t>
      </w:r>
      <w:proofErr w:type="gramStart"/>
      <w:r w:rsidRPr="005D174F">
        <w:rPr>
          <w:rFonts w:cstheme="minorHAnsi"/>
          <w:sz w:val="24"/>
          <w:szCs w:val="24"/>
        </w:rPr>
        <w:t>os(</w:t>
      </w:r>
      <w:proofErr w:type="gramEnd"/>
      <w:r w:rsidRPr="005D174F">
        <w:rPr>
          <w:rFonts w:cstheme="minorHAnsi"/>
          <w:sz w:val="24"/>
          <w:szCs w:val="24"/>
        </w:rPr>
        <w:t>as) mesmos(as) reconheçam-se como parte integrante do grupo, com direitos e deveres. O serviço deve organizar ambiente próximo de uma rotina familiar, proporcionando vínculo estável entre o educador/</w:t>
      </w:r>
      <w:proofErr w:type="spellStart"/>
      <w:r w:rsidRPr="005D174F">
        <w:rPr>
          <w:rFonts w:cstheme="minorHAnsi"/>
          <w:sz w:val="24"/>
          <w:szCs w:val="24"/>
        </w:rPr>
        <w:t>cuidador</w:t>
      </w:r>
      <w:proofErr w:type="spellEnd"/>
      <w:r w:rsidRPr="005D174F">
        <w:rPr>
          <w:rFonts w:cstheme="minorHAnsi"/>
          <w:sz w:val="24"/>
          <w:szCs w:val="24"/>
        </w:rPr>
        <w:t>/ residente e as crianças e adolescentes atendidos. Deve favorecer o convívio familiar e comunitário, oportunizando a (re) inserção na família de origem ou substituta, atendendo a todas as premissas do Estatuto da Criança e do Adolescente, especialmente no que diz respeito ao fortalecimento dos vínculos familiares e sociais. As crianças e adolescente devem fazer uso dos equipamentos e serviços disponíveis na comunidade local, onde o serviço está instalado. Os grupos de crianças e adolescentes com vínculos de parentesco devem ser atendidos na mesma unidade.</w:t>
      </w:r>
    </w:p>
    <w:p w:rsidR="006D7D3E" w:rsidRPr="005D174F" w:rsidRDefault="0038479D" w:rsidP="006D7D3E">
      <w:pPr>
        <w:autoSpaceDE w:val="0"/>
        <w:autoSpaceDN w:val="0"/>
        <w:adjustRightInd w:val="0"/>
        <w:spacing w:line="360" w:lineRule="auto"/>
        <w:ind w:left="142" w:right="-1"/>
        <w:jc w:val="both"/>
        <w:rPr>
          <w:rFonts w:cstheme="minorHAnsi"/>
          <w:b/>
          <w:sz w:val="24"/>
          <w:szCs w:val="24"/>
        </w:rPr>
      </w:pPr>
      <w:r w:rsidRPr="005D174F">
        <w:rPr>
          <w:rFonts w:cstheme="minorHAnsi"/>
          <w:b/>
          <w:sz w:val="24"/>
          <w:szCs w:val="24"/>
        </w:rPr>
        <w:t xml:space="preserve">c) </w:t>
      </w:r>
      <w:r w:rsidR="006D7D3E" w:rsidRPr="005D174F">
        <w:rPr>
          <w:rFonts w:cstheme="minorHAnsi"/>
          <w:b/>
          <w:sz w:val="24"/>
          <w:szCs w:val="24"/>
        </w:rPr>
        <w:t>R</w:t>
      </w:r>
      <w:r w:rsidRPr="005D174F">
        <w:rPr>
          <w:rFonts w:cstheme="minorHAnsi"/>
          <w:b/>
          <w:sz w:val="24"/>
          <w:szCs w:val="24"/>
        </w:rPr>
        <w:t>epública Jovem</w:t>
      </w:r>
    </w:p>
    <w:p w:rsidR="006D7D3E" w:rsidRPr="005D174F" w:rsidRDefault="006D7D3E" w:rsidP="006D7D3E">
      <w:pPr>
        <w:autoSpaceDE w:val="0"/>
        <w:autoSpaceDN w:val="0"/>
        <w:adjustRightInd w:val="0"/>
        <w:spacing w:line="360" w:lineRule="auto"/>
        <w:ind w:left="142" w:right="-1"/>
        <w:jc w:val="both"/>
        <w:rPr>
          <w:rFonts w:cstheme="minorHAnsi"/>
          <w:sz w:val="24"/>
          <w:szCs w:val="24"/>
        </w:rPr>
      </w:pPr>
      <w:r w:rsidRPr="005D174F">
        <w:rPr>
          <w:rFonts w:cstheme="minorHAnsi"/>
        </w:rPr>
        <w:tab/>
      </w:r>
      <w:r w:rsidRPr="005D174F">
        <w:rPr>
          <w:rFonts w:cstheme="minorHAnsi"/>
          <w:sz w:val="24"/>
          <w:szCs w:val="24"/>
        </w:rPr>
        <w:t xml:space="preserve">Destinada, prioritariamente, a jovens entre 18 e 21 anos após desligamento de serviços de acolhimento para crianças e adolescentes ou em outra situação que demande este serviço. Possui tempo de permanência limitado, podendo ser reavaliado e prorrogado em função do projeto individual </w:t>
      </w:r>
      <w:r w:rsidRPr="005D174F">
        <w:rPr>
          <w:rFonts w:cstheme="minorHAnsi"/>
          <w:sz w:val="24"/>
          <w:szCs w:val="24"/>
        </w:rPr>
        <w:lastRenderedPageBreak/>
        <w:t xml:space="preserve">formulado em conjunto com o profissional de referência. O atendimento deve apoiar a qualificação e inserção profissional e a construção de projeto de vida. As repúblicas para jovens são organizadas em unidades femininas e unidades masculinas, garantindo-se, na rede, o atendimento a ambos os sexos. O serviço é </w:t>
      </w:r>
      <w:proofErr w:type="gramStart"/>
      <w:r w:rsidRPr="005D174F">
        <w:rPr>
          <w:rFonts w:cstheme="minorHAnsi"/>
          <w:sz w:val="24"/>
          <w:szCs w:val="24"/>
        </w:rPr>
        <w:t>organizado em consonância com os princípios, diretrizes</w:t>
      </w:r>
      <w:proofErr w:type="gramEnd"/>
      <w:r w:rsidRPr="005D174F">
        <w:rPr>
          <w:rFonts w:cstheme="minorHAnsi"/>
          <w:sz w:val="24"/>
          <w:szCs w:val="24"/>
        </w:rPr>
        <w:t xml:space="preserve"> e orientações constantes no documento “Orientações Técnicas: Serviços de Acolhimento para Crianças e Adolescentes”.</w:t>
      </w:r>
    </w:p>
    <w:p w:rsidR="006D7D3E" w:rsidRPr="005D174F" w:rsidRDefault="0038479D"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d</w:t>
      </w:r>
      <w:r w:rsidR="006D7D3E" w:rsidRPr="005D174F">
        <w:rPr>
          <w:rFonts w:cstheme="minorHAnsi"/>
          <w:b/>
          <w:sz w:val="24"/>
          <w:szCs w:val="24"/>
        </w:rPr>
        <w:t xml:space="preserve">) Residências Inclusivas - </w:t>
      </w:r>
      <w:r w:rsidR="006D7D3E" w:rsidRPr="005D174F">
        <w:rPr>
          <w:rFonts w:cstheme="minorHAnsi"/>
          <w:sz w:val="24"/>
          <w:szCs w:val="24"/>
        </w:rPr>
        <w:t xml:space="preserve">serviço de acolhimento Institucional destinada </w:t>
      </w:r>
      <w:proofErr w:type="gramStart"/>
      <w:r w:rsidR="006D7D3E" w:rsidRPr="005D174F">
        <w:rPr>
          <w:rFonts w:cstheme="minorHAnsi"/>
          <w:sz w:val="24"/>
          <w:szCs w:val="24"/>
        </w:rPr>
        <w:t>a</w:t>
      </w:r>
      <w:proofErr w:type="gramEnd"/>
      <w:r w:rsidR="006D7D3E" w:rsidRPr="005D174F">
        <w:rPr>
          <w:rFonts w:cstheme="minorHAnsi"/>
          <w:sz w:val="24"/>
          <w:szCs w:val="24"/>
        </w:rPr>
        <w:t xml:space="preserve"> jovens a partir dos 18 anos de idade, e adultos com deficiência, em situação de dependência, prioritariamente beneficiários do Benefício de Prestação Continuada – BPC, propiciando a construção progressiva da autonomia e do </w:t>
      </w:r>
      <w:proofErr w:type="spellStart"/>
      <w:r w:rsidR="006D7D3E" w:rsidRPr="005D174F">
        <w:rPr>
          <w:rFonts w:cstheme="minorHAnsi"/>
          <w:sz w:val="24"/>
          <w:szCs w:val="24"/>
        </w:rPr>
        <w:t>protagonismo</w:t>
      </w:r>
      <w:proofErr w:type="spellEnd"/>
      <w:r w:rsidR="006D7D3E" w:rsidRPr="005D174F">
        <w:rPr>
          <w:rFonts w:cstheme="minorHAnsi"/>
          <w:sz w:val="24"/>
          <w:szCs w:val="24"/>
        </w:rPr>
        <w:t xml:space="preserve"> no desenvolvimento das atividades de vida cotidiana, a inserção comunitária, participação social, e o fortalecimento dos vínculos familiares com vistas à reintegração e/ou convivência. </w:t>
      </w:r>
    </w:p>
    <w:p w:rsidR="006D7D3E" w:rsidRPr="005D174F" w:rsidRDefault="0038479D" w:rsidP="0038479D">
      <w:pPr>
        <w:spacing w:line="360" w:lineRule="auto"/>
        <w:ind w:left="142" w:right="-1"/>
        <w:jc w:val="both"/>
        <w:rPr>
          <w:rFonts w:cstheme="minorHAnsi"/>
          <w:b/>
          <w:strike/>
          <w:sz w:val="24"/>
          <w:szCs w:val="24"/>
        </w:rPr>
      </w:pPr>
      <w:r w:rsidRPr="005D174F">
        <w:rPr>
          <w:rFonts w:cstheme="minorHAnsi"/>
          <w:b/>
          <w:sz w:val="24"/>
          <w:szCs w:val="24"/>
        </w:rPr>
        <w:t>e</w:t>
      </w:r>
      <w:r w:rsidR="006D7D3E" w:rsidRPr="005D174F">
        <w:rPr>
          <w:rFonts w:cstheme="minorHAnsi"/>
          <w:b/>
          <w:sz w:val="24"/>
          <w:szCs w:val="24"/>
        </w:rPr>
        <w:t xml:space="preserve">) Centro de Acolhida para Mulheres em Situação de Violência: </w:t>
      </w:r>
      <w:r w:rsidR="006D7D3E" w:rsidRPr="005D174F">
        <w:rPr>
          <w:rFonts w:cstheme="minorHAnsi"/>
          <w:sz w:val="24"/>
          <w:szCs w:val="24"/>
        </w:rPr>
        <w:t xml:space="preserve">Serviço que oferta acolhimento provisório, por até </w:t>
      </w:r>
      <w:proofErr w:type="gramStart"/>
      <w:r w:rsidR="006D7D3E" w:rsidRPr="005D174F">
        <w:rPr>
          <w:rFonts w:cstheme="minorHAnsi"/>
          <w:sz w:val="24"/>
          <w:szCs w:val="24"/>
        </w:rPr>
        <w:t>6</w:t>
      </w:r>
      <w:proofErr w:type="gramEnd"/>
      <w:r w:rsidR="006D7D3E" w:rsidRPr="005D174F">
        <w:rPr>
          <w:rFonts w:cstheme="minorHAnsi"/>
          <w:sz w:val="24"/>
          <w:szCs w:val="24"/>
        </w:rPr>
        <w:t xml:space="preserve"> meses, podendo ser prorrogado a depender do caso, para mulheres acompanhadas ou não de seus filhos, em situação de risco de morte ou ameaças em razão da violência doméstica e familiar, demais violências causadoras de lesão, sofrimento físico, sexual, psicológico ou dano moral. O funcionamento deve ocorrer em regime de co-gestão e garantir a integridade e o sigilo obrigatório quanto </w:t>
      </w:r>
      <w:proofErr w:type="gramStart"/>
      <w:r w:rsidR="006D7D3E" w:rsidRPr="005D174F">
        <w:rPr>
          <w:rFonts w:cstheme="minorHAnsi"/>
          <w:sz w:val="24"/>
          <w:szCs w:val="24"/>
        </w:rPr>
        <w:t>a</w:t>
      </w:r>
      <w:proofErr w:type="gramEnd"/>
      <w:r w:rsidR="006D7D3E" w:rsidRPr="005D174F">
        <w:rPr>
          <w:rFonts w:cstheme="minorHAnsi"/>
          <w:sz w:val="24"/>
          <w:szCs w:val="24"/>
        </w:rPr>
        <w:t xml:space="preserve"> identidade do público atendido. Deve ser desenvolvido em local sigiloso sem indicação da natureza institucional do serviço. Tem como objetivo: Acolher mulheres vítimas de violência, abusos e exploração, oferecendo proteção integral, condições para o fortalecimento de sua </w:t>
      </w:r>
      <w:proofErr w:type="spellStart"/>
      <w:r w:rsidR="006D7D3E" w:rsidRPr="005D174F">
        <w:rPr>
          <w:rFonts w:cstheme="minorHAnsi"/>
          <w:sz w:val="24"/>
          <w:szCs w:val="24"/>
        </w:rPr>
        <w:t>autoestima</w:t>
      </w:r>
      <w:proofErr w:type="spellEnd"/>
      <w:r w:rsidR="006D7D3E" w:rsidRPr="005D174F">
        <w:rPr>
          <w:rFonts w:cstheme="minorHAnsi"/>
          <w:sz w:val="24"/>
          <w:szCs w:val="24"/>
        </w:rPr>
        <w:t>, autonomia pessoal e social, contribuindo para a superação e prevenção da situação de violência e ruptura de vínculos.</w:t>
      </w:r>
    </w:p>
    <w:p w:rsidR="006D7D3E" w:rsidRPr="005D174F" w:rsidRDefault="0038479D" w:rsidP="006D7D3E">
      <w:pPr>
        <w:autoSpaceDE w:val="0"/>
        <w:autoSpaceDN w:val="0"/>
        <w:adjustRightInd w:val="0"/>
        <w:spacing w:line="360" w:lineRule="auto"/>
        <w:ind w:left="142" w:right="-1"/>
        <w:jc w:val="both"/>
        <w:rPr>
          <w:rFonts w:cstheme="minorHAnsi"/>
          <w:strike/>
        </w:rPr>
      </w:pPr>
      <w:r w:rsidRPr="005D174F">
        <w:rPr>
          <w:rFonts w:cstheme="minorHAnsi"/>
          <w:b/>
          <w:sz w:val="24"/>
          <w:szCs w:val="24"/>
        </w:rPr>
        <w:t>f</w:t>
      </w:r>
      <w:r w:rsidR="006D7D3E" w:rsidRPr="005D174F">
        <w:rPr>
          <w:rFonts w:cstheme="minorHAnsi"/>
          <w:b/>
          <w:sz w:val="24"/>
          <w:szCs w:val="24"/>
        </w:rPr>
        <w:t xml:space="preserve">) Instituição de Longa Permanência para Idosos – ILPI - </w:t>
      </w:r>
      <w:r w:rsidR="006D7D3E" w:rsidRPr="005D174F">
        <w:rPr>
          <w:rFonts w:cstheme="minorHAnsi"/>
          <w:sz w:val="24"/>
          <w:szCs w:val="24"/>
        </w:rPr>
        <w:t xml:space="preserve">Serviço destinado para acolhimento para pessoas idosas com 60 anos ou mais, de ambos os sexos, com diferentes necessidades e graus de dependência, que não dispõem de </w:t>
      </w:r>
      <w:r w:rsidR="006D7D3E" w:rsidRPr="005D174F">
        <w:rPr>
          <w:rFonts w:cstheme="minorHAnsi"/>
          <w:sz w:val="24"/>
          <w:szCs w:val="24"/>
        </w:rPr>
        <w:lastRenderedPageBreak/>
        <w:t xml:space="preserve">condições para permanecer na família, ou para aqueles que se </w:t>
      </w:r>
      <w:proofErr w:type="gramStart"/>
      <w:r w:rsidR="006D7D3E" w:rsidRPr="005D174F">
        <w:rPr>
          <w:rFonts w:cstheme="minorHAnsi"/>
          <w:sz w:val="24"/>
          <w:szCs w:val="24"/>
        </w:rPr>
        <w:t>encontram</w:t>
      </w:r>
      <w:proofErr w:type="gramEnd"/>
      <w:r w:rsidR="006D7D3E" w:rsidRPr="005D174F">
        <w:rPr>
          <w:rFonts w:cstheme="minorHAnsi"/>
          <w:sz w:val="24"/>
          <w:szCs w:val="24"/>
        </w:rPr>
        <w:t xml:space="preserve"> com vínculos familiares fragilizados ou rompidos, em situações de negligência familiar ou institucional, sofrendo abusos, maus tratos e outras formas de violência, ou com a perda da capacidade de auto cuidado. Deve funcionar em unidade inserida na comunidade, com características residenciais e estrutura física adequada, visando o desenvolvimento de relações mais próximas do ambiente familiar e a interação social com pessoas da comunidade. As edificações devem ser organizadas de forma a atender aos requisitos previstos na regulamentação pertinente. Idosos com vínculo de parentesco ou afinidade – casais, irmãos, parentes, amigos – devem ser atendidos na mesma unidade, podendo ser incluídos aqueles com deficiência, de modo a prevenir práticas segregacionistas e o isolamento desse segmento. Tem como objetivo, acolher e garantir proteção integral ao idoso em situação de vulnerabilidade social.</w:t>
      </w:r>
    </w:p>
    <w:p w:rsidR="006D7D3E" w:rsidRPr="005D174F" w:rsidRDefault="0038479D" w:rsidP="006D7D3E">
      <w:pPr>
        <w:autoSpaceDE w:val="0"/>
        <w:autoSpaceDN w:val="0"/>
        <w:adjustRightInd w:val="0"/>
        <w:spacing w:line="360" w:lineRule="auto"/>
        <w:ind w:left="142" w:right="-1"/>
        <w:jc w:val="both"/>
        <w:rPr>
          <w:rFonts w:cstheme="minorHAnsi"/>
          <w:b/>
          <w:sz w:val="24"/>
          <w:szCs w:val="24"/>
        </w:rPr>
      </w:pPr>
      <w:r w:rsidRPr="005D174F">
        <w:rPr>
          <w:rFonts w:cstheme="minorHAnsi"/>
          <w:b/>
          <w:sz w:val="24"/>
          <w:szCs w:val="24"/>
        </w:rPr>
        <w:t>g</w:t>
      </w:r>
      <w:r w:rsidR="006D7D3E" w:rsidRPr="005D174F">
        <w:rPr>
          <w:rFonts w:cstheme="minorHAnsi"/>
          <w:b/>
          <w:sz w:val="24"/>
          <w:szCs w:val="24"/>
        </w:rPr>
        <w:t xml:space="preserve">) Serviços de Alta Complexidade para Pessoas em Situação de Rua - </w:t>
      </w:r>
      <w:r w:rsidR="006D7D3E" w:rsidRPr="005D174F">
        <w:rPr>
          <w:rFonts w:cstheme="minorHAnsi"/>
          <w:sz w:val="24"/>
          <w:szCs w:val="24"/>
        </w:rPr>
        <w:t>serviço de acolhimento provisório para pernoite com estrutura para o acolhimento com privacidade às pessoas adultas em situação de rua a partir dos 18 anos, ou grupo familiar com ou sem crianças, respeitando o perfil do usuário. Tem como objetivo acolher e garantir proteção integral às pessoas em situação de rua, contribuindo para a reinserção social. São três as modalidades deste serviço:</w:t>
      </w:r>
      <w:r w:rsidR="006D7D3E" w:rsidRPr="005D174F">
        <w:rPr>
          <w:rFonts w:cstheme="minorHAnsi"/>
          <w:b/>
          <w:sz w:val="24"/>
          <w:szCs w:val="24"/>
        </w:rPr>
        <w:t xml:space="preserve"> </w:t>
      </w:r>
    </w:p>
    <w:p w:rsidR="006D7D3E" w:rsidRPr="005D174F" w:rsidRDefault="006D7D3E" w:rsidP="0038479D">
      <w:pPr>
        <w:pStyle w:val="PargrafodaLista"/>
        <w:numPr>
          <w:ilvl w:val="0"/>
          <w:numId w:val="87"/>
        </w:numPr>
        <w:autoSpaceDE w:val="0"/>
        <w:autoSpaceDN w:val="0"/>
        <w:adjustRightInd w:val="0"/>
        <w:spacing w:line="360" w:lineRule="auto"/>
        <w:ind w:right="-1"/>
        <w:jc w:val="both"/>
        <w:rPr>
          <w:rFonts w:asciiTheme="minorHAnsi" w:hAnsiTheme="minorHAnsi" w:cstheme="minorHAnsi"/>
          <w:b/>
          <w:sz w:val="24"/>
          <w:szCs w:val="24"/>
        </w:rPr>
      </w:pPr>
      <w:r w:rsidRPr="005D174F">
        <w:rPr>
          <w:rFonts w:asciiTheme="minorHAnsi" w:hAnsiTheme="minorHAnsi" w:cstheme="minorHAnsi"/>
          <w:b/>
          <w:sz w:val="24"/>
          <w:szCs w:val="24"/>
        </w:rPr>
        <w:t>Centro de Acolhida para Adultos I por 16 horas -</w:t>
      </w:r>
      <w:proofErr w:type="gramStart"/>
      <w:r w:rsidRPr="005D174F">
        <w:rPr>
          <w:rFonts w:asciiTheme="minorHAnsi" w:hAnsiTheme="minorHAnsi" w:cstheme="minorHAnsi"/>
          <w:b/>
          <w:sz w:val="24"/>
          <w:szCs w:val="24"/>
        </w:rPr>
        <w:t xml:space="preserve">  </w:t>
      </w:r>
      <w:proofErr w:type="gramEnd"/>
      <w:r w:rsidRPr="005D174F">
        <w:rPr>
          <w:rFonts w:asciiTheme="minorHAnsi" w:hAnsiTheme="minorHAnsi" w:cstheme="minorHAnsi"/>
          <w:b/>
          <w:sz w:val="24"/>
          <w:szCs w:val="24"/>
        </w:rPr>
        <w:t xml:space="preserve">Possui funcionamento </w:t>
      </w:r>
      <w:r w:rsidRPr="005D174F">
        <w:rPr>
          <w:rFonts w:asciiTheme="minorHAnsi" w:hAnsiTheme="minorHAnsi" w:cstheme="minorHAnsi"/>
          <w:sz w:val="24"/>
          <w:szCs w:val="24"/>
        </w:rPr>
        <w:t>Ininterrupto, de domingo a domingo no horário das 16h às 8h.</w:t>
      </w:r>
    </w:p>
    <w:p w:rsidR="006D7D3E" w:rsidRPr="005D174F" w:rsidRDefault="006D7D3E" w:rsidP="0038479D">
      <w:pPr>
        <w:pStyle w:val="PargrafodaLista"/>
        <w:numPr>
          <w:ilvl w:val="0"/>
          <w:numId w:val="87"/>
        </w:numPr>
        <w:autoSpaceDE w:val="0"/>
        <w:autoSpaceDN w:val="0"/>
        <w:adjustRightInd w:val="0"/>
        <w:spacing w:line="360" w:lineRule="auto"/>
        <w:ind w:right="-1"/>
        <w:jc w:val="both"/>
        <w:rPr>
          <w:rFonts w:asciiTheme="minorHAnsi" w:hAnsiTheme="minorHAnsi" w:cstheme="minorHAnsi"/>
          <w:b/>
          <w:sz w:val="24"/>
          <w:szCs w:val="24"/>
        </w:rPr>
      </w:pPr>
      <w:r w:rsidRPr="005D174F">
        <w:rPr>
          <w:rFonts w:asciiTheme="minorHAnsi" w:hAnsiTheme="minorHAnsi" w:cstheme="minorHAnsi"/>
          <w:b/>
          <w:sz w:val="24"/>
          <w:szCs w:val="24"/>
        </w:rPr>
        <w:t xml:space="preserve">Centro de Acolhida para Adultos II por 24 horas </w:t>
      </w:r>
      <w:r w:rsidRPr="005D174F">
        <w:rPr>
          <w:rFonts w:asciiTheme="minorHAnsi" w:hAnsiTheme="minorHAnsi" w:cstheme="minorHAnsi"/>
          <w:sz w:val="24"/>
          <w:szCs w:val="24"/>
        </w:rPr>
        <w:t>- Essa modalidade deverá atender preferencialmente os usuários que estiverem em condições de maior fragilidade e vulnerabilidade pessoal e social.</w:t>
      </w:r>
    </w:p>
    <w:p w:rsidR="006D7D3E" w:rsidRPr="005D174F" w:rsidRDefault="006D7D3E" w:rsidP="0038479D">
      <w:pPr>
        <w:pStyle w:val="PargrafodaLista"/>
        <w:numPr>
          <w:ilvl w:val="0"/>
          <w:numId w:val="87"/>
        </w:numPr>
        <w:autoSpaceDE w:val="0"/>
        <w:autoSpaceDN w:val="0"/>
        <w:adjustRightInd w:val="0"/>
        <w:spacing w:line="360" w:lineRule="auto"/>
        <w:ind w:right="-1"/>
        <w:jc w:val="both"/>
        <w:rPr>
          <w:rFonts w:asciiTheme="minorHAnsi" w:hAnsiTheme="minorHAnsi" w:cstheme="minorHAnsi"/>
          <w:sz w:val="24"/>
          <w:szCs w:val="24"/>
        </w:rPr>
      </w:pPr>
      <w:r w:rsidRPr="005D174F">
        <w:rPr>
          <w:rFonts w:asciiTheme="minorHAnsi" w:hAnsiTheme="minorHAnsi" w:cstheme="minorHAnsi"/>
          <w:b/>
          <w:sz w:val="24"/>
          <w:szCs w:val="24"/>
        </w:rPr>
        <w:t xml:space="preserve">Centro de Acolhida Especial – </w:t>
      </w:r>
      <w:r w:rsidRPr="005D174F">
        <w:rPr>
          <w:rFonts w:asciiTheme="minorHAnsi" w:hAnsiTheme="minorHAnsi" w:cstheme="minorHAnsi"/>
          <w:sz w:val="24"/>
          <w:szCs w:val="24"/>
        </w:rPr>
        <w:t xml:space="preserve">Essa modalidade destina-se a priorizar públicos específicos que requerem atendimento diferenciado, </w:t>
      </w:r>
      <w:proofErr w:type="spellStart"/>
      <w:r w:rsidRPr="005D174F">
        <w:rPr>
          <w:rFonts w:asciiTheme="minorHAnsi" w:hAnsiTheme="minorHAnsi" w:cstheme="minorHAnsi"/>
          <w:sz w:val="24"/>
          <w:szCs w:val="24"/>
        </w:rPr>
        <w:t>respeitandos</w:t>
      </w:r>
      <w:proofErr w:type="spellEnd"/>
      <w:proofErr w:type="gramStart"/>
      <w:r w:rsidRPr="005D174F">
        <w:rPr>
          <w:rFonts w:asciiTheme="minorHAnsi" w:hAnsiTheme="minorHAnsi" w:cstheme="minorHAnsi"/>
          <w:sz w:val="24"/>
          <w:szCs w:val="24"/>
        </w:rPr>
        <w:t xml:space="preserve">  </w:t>
      </w:r>
      <w:proofErr w:type="gramEnd"/>
      <w:r w:rsidRPr="005D174F">
        <w:rPr>
          <w:rFonts w:asciiTheme="minorHAnsi" w:hAnsiTheme="minorHAnsi" w:cstheme="minorHAnsi"/>
          <w:sz w:val="24"/>
          <w:szCs w:val="24"/>
        </w:rPr>
        <w:t xml:space="preserve">o ciclo de vida, gênero, período de </w:t>
      </w:r>
      <w:proofErr w:type="gramStart"/>
      <w:r w:rsidRPr="005D174F">
        <w:rPr>
          <w:rFonts w:asciiTheme="minorHAnsi" w:hAnsiTheme="minorHAnsi" w:cstheme="minorHAnsi"/>
          <w:sz w:val="24"/>
          <w:szCs w:val="24"/>
        </w:rPr>
        <w:t>convalescença</w:t>
      </w:r>
      <w:proofErr w:type="gramEnd"/>
      <w:r w:rsidRPr="005D174F">
        <w:rPr>
          <w:rFonts w:asciiTheme="minorHAnsi" w:hAnsiTheme="minorHAnsi" w:cstheme="minorHAnsi"/>
          <w:sz w:val="24"/>
          <w:szCs w:val="24"/>
        </w:rPr>
        <w:t xml:space="preserve"> e famílias assim definidos: </w:t>
      </w:r>
    </w:p>
    <w:p w:rsidR="006D7D3E" w:rsidRPr="005D174F" w:rsidRDefault="006D7D3E" w:rsidP="0038479D">
      <w:pPr>
        <w:pStyle w:val="PargrafodaLista"/>
        <w:numPr>
          <w:ilvl w:val="0"/>
          <w:numId w:val="87"/>
        </w:numPr>
        <w:autoSpaceDE w:val="0"/>
        <w:autoSpaceDN w:val="0"/>
        <w:adjustRightInd w:val="0"/>
        <w:spacing w:after="0" w:line="360" w:lineRule="auto"/>
        <w:ind w:right="-1"/>
        <w:jc w:val="both"/>
        <w:rPr>
          <w:rFonts w:asciiTheme="minorHAnsi" w:hAnsiTheme="minorHAnsi" w:cstheme="minorHAnsi"/>
          <w:sz w:val="24"/>
          <w:szCs w:val="24"/>
        </w:rPr>
      </w:pPr>
      <w:r w:rsidRPr="005D174F">
        <w:rPr>
          <w:rFonts w:asciiTheme="minorHAnsi" w:hAnsiTheme="minorHAnsi" w:cstheme="minorHAnsi"/>
          <w:sz w:val="24"/>
          <w:szCs w:val="24"/>
        </w:rPr>
        <w:t xml:space="preserve">Centro de Acolhida Especial para Idosos; </w:t>
      </w:r>
    </w:p>
    <w:p w:rsidR="006D7D3E" w:rsidRPr="005D174F" w:rsidRDefault="006D7D3E" w:rsidP="0038479D">
      <w:pPr>
        <w:pStyle w:val="PargrafodaLista"/>
        <w:numPr>
          <w:ilvl w:val="0"/>
          <w:numId w:val="87"/>
        </w:numPr>
        <w:autoSpaceDE w:val="0"/>
        <w:autoSpaceDN w:val="0"/>
        <w:adjustRightInd w:val="0"/>
        <w:spacing w:after="0" w:line="360" w:lineRule="auto"/>
        <w:ind w:right="-1"/>
        <w:jc w:val="both"/>
        <w:rPr>
          <w:rFonts w:asciiTheme="minorHAnsi" w:hAnsiTheme="minorHAnsi" w:cstheme="minorHAnsi"/>
          <w:sz w:val="24"/>
          <w:szCs w:val="24"/>
        </w:rPr>
      </w:pPr>
      <w:r w:rsidRPr="005D174F">
        <w:rPr>
          <w:rFonts w:asciiTheme="minorHAnsi" w:hAnsiTheme="minorHAnsi" w:cstheme="minorHAnsi"/>
          <w:sz w:val="24"/>
          <w:szCs w:val="24"/>
        </w:rPr>
        <w:lastRenderedPageBreak/>
        <w:t xml:space="preserve">Centro de Acolhida Especial para Mulheres; </w:t>
      </w:r>
    </w:p>
    <w:p w:rsidR="0038479D" w:rsidRPr="005D174F" w:rsidRDefault="006D7D3E" w:rsidP="0038479D">
      <w:pPr>
        <w:pStyle w:val="PargrafodaLista"/>
        <w:numPr>
          <w:ilvl w:val="0"/>
          <w:numId w:val="87"/>
        </w:numPr>
        <w:autoSpaceDE w:val="0"/>
        <w:autoSpaceDN w:val="0"/>
        <w:adjustRightInd w:val="0"/>
        <w:spacing w:after="0" w:line="360" w:lineRule="auto"/>
        <w:ind w:right="-1"/>
        <w:jc w:val="both"/>
        <w:rPr>
          <w:rFonts w:asciiTheme="minorHAnsi" w:hAnsiTheme="minorHAnsi" w:cstheme="minorHAnsi"/>
          <w:sz w:val="24"/>
          <w:szCs w:val="24"/>
        </w:rPr>
      </w:pPr>
      <w:r w:rsidRPr="005D174F">
        <w:rPr>
          <w:rFonts w:asciiTheme="minorHAnsi" w:hAnsiTheme="minorHAnsi" w:cstheme="minorHAnsi"/>
          <w:sz w:val="24"/>
          <w:szCs w:val="24"/>
        </w:rPr>
        <w:t>Centro de Acolhida Especial para Pessoas em Período de Convalescença que necessitem de cuidados de saúde após alta hospitalar, no aguardo da alta médica,</w:t>
      </w:r>
      <w:r w:rsidR="0038479D" w:rsidRPr="005D174F">
        <w:rPr>
          <w:rFonts w:asciiTheme="minorHAnsi" w:hAnsiTheme="minorHAnsi" w:cstheme="minorHAnsi"/>
          <w:sz w:val="24"/>
          <w:szCs w:val="24"/>
        </w:rPr>
        <w:t xml:space="preserve"> na ausência de apoio familiar e</w:t>
      </w:r>
    </w:p>
    <w:p w:rsidR="006D7D3E" w:rsidRPr="005D174F" w:rsidRDefault="006D7D3E" w:rsidP="0038479D">
      <w:pPr>
        <w:pStyle w:val="PargrafodaLista"/>
        <w:numPr>
          <w:ilvl w:val="0"/>
          <w:numId w:val="87"/>
        </w:numPr>
        <w:autoSpaceDE w:val="0"/>
        <w:autoSpaceDN w:val="0"/>
        <w:adjustRightInd w:val="0"/>
        <w:spacing w:after="0" w:line="360" w:lineRule="auto"/>
        <w:ind w:right="-1"/>
        <w:jc w:val="both"/>
        <w:rPr>
          <w:rFonts w:asciiTheme="minorHAnsi" w:hAnsiTheme="minorHAnsi" w:cstheme="minorHAnsi"/>
          <w:sz w:val="24"/>
          <w:szCs w:val="24"/>
        </w:rPr>
      </w:pPr>
      <w:r w:rsidRPr="005D174F">
        <w:rPr>
          <w:rFonts w:asciiTheme="minorHAnsi" w:hAnsiTheme="minorHAnsi" w:cstheme="minorHAnsi"/>
          <w:sz w:val="24"/>
          <w:szCs w:val="24"/>
        </w:rPr>
        <w:t>Centro de Acolhida Especial para Famílias. Funcionamento: Ininterrupto, 24 hor</w:t>
      </w:r>
      <w:r w:rsidR="0038479D" w:rsidRPr="005D174F">
        <w:rPr>
          <w:rFonts w:asciiTheme="minorHAnsi" w:hAnsiTheme="minorHAnsi" w:cstheme="minorHAnsi"/>
          <w:sz w:val="24"/>
          <w:szCs w:val="24"/>
        </w:rPr>
        <w:t>as diárias.</w:t>
      </w:r>
      <w:r w:rsidRPr="005D174F">
        <w:rPr>
          <w:rFonts w:asciiTheme="minorHAnsi" w:hAnsiTheme="minorHAnsi" w:cstheme="minorHAnsi"/>
          <w:sz w:val="24"/>
          <w:szCs w:val="24"/>
        </w:rPr>
        <w:t xml:space="preserve"> </w:t>
      </w:r>
    </w:p>
    <w:p w:rsidR="006D7D3E" w:rsidRPr="005D174F" w:rsidRDefault="006D7D3E" w:rsidP="006D7D3E">
      <w:pPr>
        <w:autoSpaceDE w:val="0"/>
        <w:autoSpaceDN w:val="0"/>
        <w:adjustRightInd w:val="0"/>
        <w:spacing w:line="360" w:lineRule="auto"/>
        <w:ind w:left="142" w:right="-1"/>
        <w:jc w:val="both"/>
        <w:rPr>
          <w:rFonts w:cstheme="minorHAnsi"/>
          <w:b/>
          <w:sz w:val="24"/>
          <w:szCs w:val="24"/>
        </w:rPr>
      </w:pPr>
    </w:p>
    <w:p w:rsidR="006D7D3E" w:rsidRPr="005D174F" w:rsidRDefault="001D00C9" w:rsidP="006D7D3E">
      <w:pPr>
        <w:autoSpaceDE w:val="0"/>
        <w:autoSpaceDN w:val="0"/>
        <w:adjustRightInd w:val="0"/>
        <w:spacing w:line="360" w:lineRule="auto"/>
        <w:ind w:left="142" w:right="-1"/>
        <w:jc w:val="both"/>
        <w:rPr>
          <w:rFonts w:cstheme="minorHAnsi"/>
          <w:sz w:val="24"/>
          <w:szCs w:val="24"/>
        </w:rPr>
      </w:pPr>
      <w:r w:rsidRPr="005D174F">
        <w:rPr>
          <w:rFonts w:cstheme="minorHAnsi"/>
          <w:b/>
          <w:sz w:val="24"/>
          <w:szCs w:val="24"/>
        </w:rPr>
        <w:t>h</w:t>
      </w:r>
      <w:r w:rsidR="006D7D3E" w:rsidRPr="005D174F">
        <w:rPr>
          <w:rFonts w:cstheme="minorHAnsi"/>
          <w:b/>
          <w:sz w:val="24"/>
          <w:szCs w:val="24"/>
        </w:rPr>
        <w:t>) República –</w:t>
      </w:r>
      <w:r w:rsidR="006D7D3E" w:rsidRPr="005D174F">
        <w:rPr>
          <w:rFonts w:cstheme="minorHAnsi"/>
          <w:sz w:val="24"/>
          <w:szCs w:val="24"/>
        </w:rPr>
        <w:t xml:space="preserve"> o serviço tem a finalidade de desenvolver a independência para as atividades da vida diária, estimulando projetos de vida autônomos e independentes. Neste sentido, os usuários devem ter autonomia financeira para contribuir nas despesas da casa e as pessoas idosas e com deficiência deverão ter capacidade para desenvolver as atividades da vida diária de forma independente.</w:t>
      </w:r>
    </w:p>
    <w:p w:rsidR="0038479D" w:rsidRPr="005D174F" w:rsidRDefault="0038479D" w:rsidP="006D7D3E">
      <w:pPr>
        <w:autoSpaceDE w:val="0"/>
        <w:autoSpaceDN w:val="0"/>
        <w:adjustRightInd w:val="0"/>
        <w:spacing w:line="360" w:lineRule="auto"/>
        <w:ind w:left="142" w:right="-1"/>
        <w:jc w:val="both"/>
        <w:rPr>
          <w:rFonts w:cstheme="minorHAnsi"/>
          <w:sz w:val="24"/>
          <w:szCs w:val="24"/>
        </w:rPr>
      </w:pPr>
    </w:p>
    <w:p w:rsidR="006D7D3E" w:rsidRPr="005D174F" w:rsidRDefault="006D7D3E" w:rsidP="006D7D3E">
      <w:pPr>
        <w:pStyle w:val="CitaoIntensa"/>
        <w:rPr>
          <w:rFonts w:cstheme="minorHAnsi"/>
          <w:smallCaps/>
          <w:color w:val="auto"/>
          <w:sz w:val="24"/>
          <w:szCs w:val="24"/>
        </w:rPr>
      </w:pPr>
      <w:bookmarkStart w:id="16" w:name="_Toc393807761"/>
      <w:bookmarkStart w:id="17" w:name="_Toc396143071"/>
      <w:bookmarkStart w:id="18" w:name="_Toc396143180"/>
      <w:r w:rsidRPr="005D174F">
        <w:rPr>
          <w:rFonts w:cstheme="minorHAnsi"/>
        </w:rPr>
        <w:t xml:space="preserve">4. Contribuição para os próximos </w:t>
      </w:r>
      <w:proofErr w:type="gramStart"/>
      <w:r w:rsidRPr="005D174F">
        <w:rPr>
          <w:rFonts w:cstheme="minorHAnsi"/>
        </w:rPr>
        <w:t>4</w:t>
      </w:r>
      <w:proofErr w:type="gramEnd"/>
      <w:r w:rsidRPr="005D174F">
        <w:rPr>
          <w:rFonts w:cstheme="minorHAnsi"/>
        </w:rPr>
        <w:t xml:space="preserve"> anos - metas e estratégias</w:t>
      </w:r>
      <w:bookmarkEnd w:id="16"/>
      <w:bookmarkEnd w:id="17"/>
      <w:bookmarkEnd w:id="18"/>
      <w:r w:rsidRPr="005D174F">
        <w:rPr>
          <w:rFonts w:cstheme="minorHAnsi"/>
          <w:smallCaps/>
          <w:color w:val="auto"/>
          <w:sz w:val="24"/>
          <w:szCs w:val="24"/>
        </w:rPr>
        <w:t xml:space="preserve"> </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 xml:space="preserve">Para os próximos </w:t>
      </w:r>
      <w:proofErr w:type="gramStart"/>
      <w:r w:rsidRPr="005D174F">
        <w:rPr>
          <w:rFonts w:cstheme="minorHAnsi"/>
          <w:sz w:val="24"/>
          <w:szCs w:val="24"/>
        </w:rPr>
        <w:t>4</w:t>
      </w:r>
      <w:proofErr w:type="gramEnd"/>
      <w:r w:rsidRPr="005D174F">
        <w:rPr>
          <w:rFonts w:cstheme="minorHAnsi"/>
          <w:sz w:val="24"/>
          <w:szCs w:val="24"/>
        </w:rPr>
        <w:t xml:space="preserve"> (quatro) anos, a CPSE buscará atuar de modo a contribuir na formulação e na negociação de estratégias de atuação para que as ações da PSE possam ter maior amplitude e impacto, para garantir efetividade social.</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 xml:space="preserve">Neste sentido, tais contribuições envolverão a melhoria na circulação das informações, na troca de experiências, na complementação e suplementação de atenções voltadas aos usuários, na integração de projetos específicos, e na </w:t>
      </w:r>
      <w:proofErr w:type="spellStart"/>
      <w:r w:rsidRPr="005D174F">
        <w:rPr>
          <w:rFonts w:cstheme="minorHAnsi"/>
          <w:sz w:val="24"/>
          <w:szCs w:val="24"/>
        </w:rPr>
        <w:t>potencialização</w:t>
      </w:r>
      <w:proofErr w:type="spellEnd"/>
      <w:r w:rsidRPr="005D174F">
        <w:rPr>
          <w:rFonts w:cstheme="minorHAnsi"/>
          <w:sz w:val="24"/>
          <w:szCs w:val="24"/>
        </w:rPr>
        <w:t xml:space="preserve"> das relações entre as instituições, sempre respeitando especificidades e autonomias.</w:t>
      </w:r>
    </w:p>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Destaca-se a importância de redefinir critérios e parâmetros de qualidade dos serviços, programas e projetos da PSE para que haja maior adequação às necessidades que variam no decorrer do tempo. Para tanto, a estratégia é garantir o envolvimento dos</w:t>
      </w:r>
      <w:r w:rsidRPr="005D174F">
        <w:rPr>
          <w:rFonts w:cstheme="minorHAnsi"/>
          <w:color w:val="FF0000"/>
          <w:sz w:val="24"/>
          <w:szCs w:val="24"/>
        </w:rPr>
        <w:t xml:space="preserve"> </w:t>
      </w:r>
      <w:r w:rsidRPr="005D174F">
        <w:rPr>
          <w:rFonts w:cstheme="minorHAnsi"/>
          <w:sz w:val="24"/>
          <w:szCs w:val="24"/>
        </w:rPr>
        <w:t xml:space="preserve">territórios na implantação dos serviços e </w:t>
      </w:r>
      <w:r w:rsidRPr="005D174F">
        <w:rPr>
          <w:rFonts w:cstheme="minorHAnsi"/>
          <w:sz w:val="24"/>
          <w:szCs w:val="24"/>
        </w:rPr>
        <w:lastRenderedPageBreak/>
        <w:t>programas, priorizando os territórios de maior vulnerabilidade e risco para melhor atendimento da população usuária.</w:t>
      </w:r>
    </w:p>
    <w:p w:rsidR="006D7D3E" w:rsidRPr="005D174F" w:rsidRDefault="006D7D3E" w:rsidP="006D7D3E">
      <w:pPr>
        <w:spacing w:line="360" w:lineRule="auto"/>
        <w:ind w:left="142" w:right="-1"/>
        <w:jc w:val="both"/>
        <w:rPr>
          <w:rFonts w:cstheme="minorHAnsi"/>
          <w:b/>
          <w:sz w:val="24"/>
          <w:szCs w:val="24"/>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4394"/>
      </w:tblGrid>
      <w:tr w:rsidR="006D7D3E" w:rsidRPr="005D174F" w:rsidTr="003F5F95">
        <w:tc>
          <w:tcPr>
            <w:tcW w:w="3686" w:type="dxa"/>
            <w:shd w:val="clear" w:color="auto" w:fill="FDE9D9"/>
          </w:tcPr>
          <w:p w:rsidR="006D7D3E" w:rsidRPr="005D174F" w:rsidRDefault="006D7D3E" w:rsidP="003F5F95">
            <w:pPr>
              <w:tabs>
                <w:tab w:val="center" w:pos="4252"/>
                <w:tab w:val="right" w:pos="8504"/>
              </w:tabs>
              <w:autoSpaceDE w:val="0"/>
              <w:autoSpaceDN w:val="0"/>
              <w:adjustRightInd w:val="0"/>
              <w:spacing w:before="120" w:after="120" w:line="240" w:lineRule="auto"/>
              <w:ind w:left="142" w:right="-1"/>
              <w:jc w:val="center"/>
              <w:rPr>
                <w:rFonts w:cstheme="minorHAnsi"/>
                <w:b/>
                <w:sz w:val="24"/>
                <w:szCs w:val="24"/>
              </w:rPr>
            </w:pPr>
            <w:r w:rsidRPr="005D174F">
              <w:rPr>
                <w:rFonts w:cstheme="minorHAnsi"/>
                <w:b/>
                <w:sz w:val="24"/>
                <w:szCs w:val="24"/>
              </w:rPr>
              <w:t>Serviços</w:t>
            </w:r>
          </w:p>
        </w:tc>
        <w:tc>
          <w:tcPr>
            <w:tcW w:w="4394" w:type="dxa"/>
            <w:shd w:val="clear" w:color="auto" w:fill="FDE9D9"/>
          </w:tcPr>
          <w:p w:rsidR="006D7D3E" w:rsidRPr="005D174F" w:rsidRDefault="006D7D3E" w:rsidP="003F5F95">
            <w:pPr>
              <w:tabs>
                <w:tab w:val="center" w:pos="4252"/>
                <w:tab w:val="right" w:pos="8504"/>
              </w:tabs>
              <w:autoSpaceDE w:val="0"/>
              <w:autoSpaceDN w:val="0"/>
              <w:adjustRightInd w:val="0"/>
              <w:spacing w:before="120" w:after="120" w:line="240" w:lineRule="auto"/>
              <w:ind w:left="142" w:right="-1"/>
              <w:jc w:val="center"/>
              <w:rPr>
                <w:rFonts w:cstheme="minorHAnsi"/>
                <w:b/>
                <w:sz w:val="24"/>
                <w:szCs w:val="24"/>
              </w:rPr>
            </w:pPr>
            <w:r w:rsidRPr="005D174F">
              <w:rPr>
                <w:rFonts w:cstheme="minorHAnsi"/>
                <w:b/>
                <w:sz w:val="24"/>
                <w:szCs w:val="24"/>
              </w:rPr>
              <w:t>Metas – PLAS 2017-2020</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p>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CREAS</w:t>
            </w:r>
          </w:p>
        </w:tc>
        <w:tc>
          <w:tcPr>
            <w:tcW w:w="4394" w:type="dxa"/>
          </w:tcPr>
          <w:p w:rsidR="006D7D3E" w:rsidRPr="005D174F" w:rsidRDefault="006D7D3E" w:rsidP="003F5F95">
            <w:pPr>
              <w:pStyle w:val="PargrafodaLista"/>
              <w:numPr>
                <w:ilvl w:val="0"/>
                <w:numId w:val="15"/>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Implantar </w:t>
            </w:r>
            <w:proofErr w:type="gramStart"/>
            <w:r w:rsidRPr="005D174F">
              <w:rPr>
                <w:rFonts w:asciiTheme="minorHAnsi" w:hAnsiTheme="minorHAnsi" w:cstheme="minorHAnsi"/>
                <w:sz w:val="24"/>
                <w:szCs w:val="24"/>
              </w:rPr>
              <w:t>2</w:t>
            </w:r>
            <w:proofErr w:type="gramEnd"/>
            <w:r w:rsidRPr="005D174F">
              <w:rPr>
                <w:rFonts w:asciiTheme="minorHAnsi" w:hAnsiTheme="minorHAnsi" w:cstheme="minorHAnsi"/>
                <w:sz w:val="24"/>
                <w:szCs w:val="24"/>
              </w:rPr>
              <w:t xml:space="preserve"> CREAS- Lapa e Parelheiros </w:t>
            </w:r>
          </w:p>
          <w:p w:rsidR="006D7D3E" w:rsidRPr="005D174F" w:rsidRDefault="006D7D3E" w:rsidP="003F5F95">
            <w:pPr>
              <w:pStyle w:val="PargrafodaLista"/>
              <w:numPr>
                <w:ilvl w:val="0"/>
                <w:numId w:val="15"/>
              </w:numPr>
              <w:autoSpaceDE w:val="0"/>
              <w:autoSpaceDN w:val="0"/>
              <w:adjustRightInd w:val="0"/>
              <w:spacing w:before="120" w:after="120" w:line="240" w:lineRule="auto"/>
              <w:ind w:right="-1"/>
              <w:rPr>
                <w:rFonts w:asciiTheme="minorHAnsi" w:hAnsiTheme="minorHAnsi" w:cstheme="minorHAnsi"/>
                <w:b/>
                <w:sz w:val="24"/>
                <w:szCs w:val="24"/>
              </w:rPr>
            </w:pPr>
            <w:r w:rsidRPr="005D174F">
              <w:rPr>
                <w:rFonts w:asciiTheme="minorHAnsi" w:hAnsiTheme="minorHAnsi" w:cstheme="minorHAnsi"/>
                <w:sz w:val="24"/>
                <w:szCs w:val="24"/>
              </w:rPr>
              <w:t>Readequar fluxos e procedimentos internos.</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CENTRO POP</w:t>
            </w:r>
          </w:p>
        </w:tc>
        <w:tc>
          <w:tcPr>
            <w:tcW w:w="4394" w:type="dxa"/>
          </w:tcPr>
          <w:p w:rsidR="006D7D3E" w:rsidRPr="005D174F" w:rsidRDefault="006D7D3E" w:rsidP="003F5F95">
            <w:pPr>
              <w:pStyle w:val="PargrafodaLista"/>
              <w:numPr>
                <w:ilvl w:val="0"/>
                <w:numId w:val="15"/>
              </w:numPr>
              <w:autoSpaceDE w:val="0"/>
              <w:autoSpaceDN w:val="0"/>
              <w:adjustRightInd w:val="0"/>
              <w:spacing w:before="120" w:after="120" w:line="240" w:lineRule="auto"/>
              <w:ind w:right="-1"/>
              <w:rPr>
                <w:rFonts w:asciiTheme="minorHAnsi" w:hAnsiTheme="minorHAnsi" w:cstheme="minorHAnsi"/>
                <w:b/>
                <w:sz w:val="24"/>
                <w:szCs w:val="24"/>
              </w:rPr>
            </w:pPr>
            <w:r w:rsidRPr="005D174F">
              <w:rPr>
                <w:rFonts w:asciiTheme="minorHAnsi" w:hAnsiTheme="minorHAnsi" w:cstheme="minorHAnsi"/>
                <w:sz w:val="24"/>
                <w:szCs w:val="24"/>
              </w:rPr>
              <w:t>Qualificar os 06 Centros POP Existentes, nos aspectos estruturais, bem como nos processos de trabalho existentes.</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Núcleo de Apoio Psicossocial e Jurídico – NPJ</w:t>
            </w:r>
          </w:p>
        </w:tc>
        <w:tc>
          <w:tcPr>
            <w:tcW w:w="4394" w:type="dxa"/>
          </w:tcPr>
          <w:p w:rsidR="006D7D3E" w:rsidRPr="005D174F" w:rsidRDefault="006D7D3E" w:rsidP="003F5F95">
            <w:pPr>
              <w:pStyle w:val="PargrafodaLista"/>
              <w:numPr>
                <w:ilvl w:val="0"/>
                <w:numId w:val="15"/>
              </w:numPr>
              <w:autoSpaceDE w:val="0"/>
              <w:autoSpaceDN w:val="0"/>
              <w:adjustRightInd w:val="0"/>
              <w:spacing w:before="120" w:after="120" w:line="240" w:lineRule="auto"/>
              <w:ind w:right="-1"/>
              <w:rPr>
                <w:rFonts w:asciiTheme="minorHAnsi" w:hAnsiTheme="minorHAnsi" w:cstheme="minorHAnsi"/>
                <w:b/>
                <w:sz w:val="24"/>
                <w:szCs w:val="24"/>
              </w:rPr>
            </w:pPr>
            <w:r w:rsidRPr="005D174F">
              <w:rPr>
                <w:rFonts w:asciiTheme="minorHAnsi" w:hAnsiTheme="minorHAnsi" w:cstheme="minorHAnsi"/>
                <w:b/>
                <w:sz w:val="24"/>
                <w:szCs w:val="24"/>
              </w:rPr>
              <w:t xml:space="preserve">Qualificar o quadro de R.H dos 30 </w:t>
            </w:r>
            <w:proofErr w:type="spellStart"/>
            <w:r w:rsidRPr="005D174F">
              <w:rPr>
                <w:rFonts w:asciiTheme="minorHAnsi" w:hAnsiTheme="minorHAnsi" w:cstheme="minorHAnsi"/>
                <w:b/>
                <w:sz w:val="24"/>
                <w:szCs w:val="24"/>
              </w:rPr>
              <w:t>NPJ’s</w:t>
            </w:r>
            <w:proofErr w:type="spellEnd"/>
            <w:r w:rsidRPr="005D174F">
              <w:rPr>
                <w:rFonts w:asciiTheme="minorHAnsi" w:hAnsiTheme="minorHAnsi" w:cstheme="minorHAnsi"/>
                <w:b/>
                <w:sz w:val="24"/>
                <w:szCs w:val="24"/>
              </w:rPr>
              <w:t xml:space="preserve"> existentes visando ampliar a capacidade de atendimento.</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Serviço de Proteção Social às Crianças e Adolescentes Vítimas de Violência</w:t>
            </w:r>
          </w:p>
        </w:tc>
        <w:tc>
          <w:tcPr>
            <w:tcW w:w="4394" w:type="dxa"/>
          </w:tcPr>
          <w:p w:rsidR="006D7D3E" w:rsidRPr="005D174F" w:rsidRDefault="006D7D3E" w:rsidP="005D174F">
            <w:pPr>
              <w:pStyle w:val="PargrafodaLista"/>
              <w:numPr>
                <w:ilvl w:val="0"/>
                <w:numId w:val="15"/>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Implantar </w:t>
            </w:r>
            <w:proofErr w:type="gramStart"/>
            <w:r w:rsidR="005D174F" w:rsidRPr="005D174F">
              <w:rPr>
                <w:rFonts w:asciiTheme="minorHAnsi" w:hAnsiTheme="minorHAnsi" w:cstheme="minorHAnsi"/>
                <w:sz w:val="24"/>
                <w:szCs w:val="24"/>
              </w:rPr>
              <w:t>5</w:t>
            </w:r>
            <w:proofErr w:type="gramEnd"/>
            <w:r w:rsidRPr="005D174F">
              <w:rPr>
                <w:rFonts w:asciiTheme="minorHAnsi" w:hAnsiTheme="minorHAnsi" w:cstheme="minorHAnsi"/>
                <w:sz w:val="24"/>
                <w:szCs w:val="24"/>
              </w:rPr>
              <w:t xml:space="preserve"> serviços </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p>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Programa de Erradicação do Trabalho Infantil</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Reativar a Comissão Municipal de Erradicação do Trabalho Infantil;</w:t>
            </w:r>
          </w:p>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Elaborar e </w:t>
            </w:r>
            <w:proofErr w:type="gramStart"/>
            <w:r w:rsidRPr="005D174F">
              <w:rPr>
                <w:rFonts w:asciiTheme="minorHAnsi" w:hAnsiTheme="minorHAnsi" w:cstheme="minorHAnsi"/>
                <w:sz w:val="24"/>
                <w:szCs w:val="24"/>
              </w:rPr>
              <w:t>implementar</w:t>
            </w:r>
            <w:proofErr w:type="gramEnd"/>
            <w:r w:rsidRPr="005D174F">
              <w:rPr>
                <w:rFonts w:asciiTheme="minorHAnsi" w:hAnsiTheme="minorHAnsi" w:cstheme="minorHAnsi"/>
                <w:sz w:val="24"/>
                <w:szCs w:val="24"/>
              </w:rPr>
              <w:t xml:space="preserve"> o Plano Municipal de Atendimento PETI;</w:t>
            </w:r>
          </w:p>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0"/>
                <w:szCs w:val="20"/>
              </w:rPr>
            </w:pPr>
            <w:r w:rsidRPr="005D174F">
              <w:rPr>
                <w:rFonts w:asciiTheme="minorHAnsi" w:hAnsiTheme="minorHAnsi" w:cstheme="minorHAnsi"/>
                <w:sz w:val="24"/>
                <w:szCs w:val="24"/>
              </w:rPr>
              <w:t xml:space="preserve">Capacitar técnicos supervisores e profissionais de SEAS acerca do PETI. </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p>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 xml:space="preserve">Serviços de Medida </w:t>
            </w:r>
            <w:proofErr w:type="spellStart"/>
            <w:r w:rsidRPr="005D174F">
              <w:rPr>
                <w:rFonts w:cstheme="minorHAnsi"/>
                <w:b/>
                <w:sz w:val="24"/>
                <w:szCs w:val="24"/>
              </w:rPr>
              <w:t>Socioeducativa</w:t>
            </w:r>
            <w:proofErr w:type="spellEnd"/>
            <w:r w:rsidRPr="005D174F">
              <w:rPr>
                <w:rFonts w:cstheme="minorHAnsi"/>
                <w:b/>
                <w:sz w:val="24"/>
                <w:szCs w:val="24"/>
              </w:rPr>
              <w:t xml:space="preserve"> em Meio Aberto</w:t>
            </w:r>
          </w:p>
        </w:tc>
        <w:tc>
          <w:tcPr>
            <w:tcW w:w="4394" w:type="dxa"/>
          </w:tcPr>
          <w:p w:rsidR="006D7D3E" w:rsidRPr="005D174F" w:rsidRDefault="006D7D3E" w:rsidP="005D174F">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Elaboração, aprovação, publicação e operacionalização do Plano Municipal Decenal para Atendimento </w:t>
            </w:r>
            <w:proofErr w:type="spellStart"/>
            <w:r w:rsidRPr="005D174F">
              <w:rPr>
                <w:rFonts w:asciiTheme="minorHAnsi" w:hAnsiTheme="minorHAnsi" w:cstheme="minorHAnsi"/>
                <w:sz w:val="24"/>
                <w:szCs w:val="24"/>
              </w:rPr>
              <w:t>Socioeducativo</w:t>
            </w:r>
            <w:proofErr w:type="spellEnd"/>
            <w:r w:rsidRPr="005D174F">
              <w:rPr>
                <w:rFonts w:asciiTheme="minorHAnsi" w:hAnsiTheme="minorHAnsi" w:cstheme="minorHAnsi"/>
                <w:sz w:val="24"/>
                <w:szCs w:val="24"/>
              </w:rPr>
              <w:t xml:space="preserve"> e da Normatização dos Serviços.</w:t>
            </w:r>
          </w:p>
        </w:tc>
      </w:tr>
      <w:tr w:rsidR="006D7D3E" w:rsidRPr="005D174F" w:rsidTr="003F5F95">
        <w:tc>
          <w:tcPr>
            <w:tcW w:w="3686" w:type="dxa"/>
          </w:tcPr>
          <w:p w:rsidR="006D7D3E" w:rsidRPr="005D174F" w:rsidRDefault="006D7D3E" w:rsidP="005D174F">
            <w:pPr>
              <w:jc w:val="center"/>
              <w:rPr>
                <w:rFonts w:cstheme="minorHAnsi"/>
                <w:b/>
                <w:sz w:val="24"/>
                <w:szCs w:val="24"/>
              </w:rPr>
            </w:pPr>
            <w:r w:rsidRPr="005D174F">
              <w:rPr>
                <w:rFonts w:cstheme="minorHAnsi"/>
                <w:b/>
                <w:sz w:val="24"/>
                <w:szCs w:val="24"/>
              </w:rPr>
              <w:t>Centro de Acolhida para Mulheres em Situação de Violência</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Implantar 05 serviços novos </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Centro Dia</w:t>
            </w:r>
          </w:p>
        </w:tc>
        <w:tc>
          <w:tcPr>
            <w:tcW w:w="4394" w:type="dxa"/>
          </w:tcPr>
          <w:p w:rsidR="006D7D3E" w:rsidRPr="005D174F" w:rsidRDefault="006D7D3E" w:rsidP="0038479D">
            <w:pPr>
              <w:pStyle w:val="PargrafodaLista"/>
              <w:numPr>
                <w:ilvl w:val="0"/>
                <w:numId w:val="9"/>
              </w:numPr>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Implantar 1</w:t>
            </w:r>
            <w:r w:rsidR="0038479D" w:rsidRPr="005D174F">
              <w:rPr>
                <w:rFonts w:asciiTheme="minorHAnsi" w:hAnsiTheme="minorHAnsi" w:cstheme="minorHAnsi"/>
                <w:sz w:val="24"/>
                <w:szCs w:val="24"/>
              </w:rPr>
              <w:t>6</w:t>
            </w:r>
            <w:r w:rsidRPr="005D174F">
              <w:rPr>
                <w:rFonts w:asciiTheme="minorHAnsi" w:hAnsiTheme="minorHAnsi" w:cstheme="minorHAnsi"/>
                <w:sz w:val="24"/>
                <w:szCs w:val="24"/>
              </w:rPr>
              <w:t xml:space="preserve"> serviços;</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 xml:space="preserve">Centro de Referência e Defesa da </w:t>
            </w:r>
            <w:r w:rsidRPr="005D174F">
              <w:rPr>
                <w:rFonts w:cstheme="minorHAnsi"/>
                <w:b/>
                <w:sz w:val="24"/>
                <w:szCs w:val="24"/>
              </w:rPr>
              <w:lastRenderedPageBreak/>
              <w:t>Diversidade</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lastRenderedPageBreak/>
              <w:t xml:space="preserve">Adequação do serviço em relação aos novos objetivos e ampliação no </w:t>
            </w:r>
            <w:r w:rsidRPr="005D174F">
              <w:rPr>
                <w:rFonts w:asciiTheme="minorHAnsi" w:hAnsiTheme="minorHAnsi" w:cstheme="minorHAnsi"/>
                <w:sz w:val="24"/>
                <w:szCs w:val="24"/>
              </w:rPr>
              <w:lastRenderedPageBreak/>
              <w:t xml:space="preserve">atendimento ao público LGBT </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lastRenderedPageBreak/>
              <w:t xml:space="preserve">Serviço de Acolhimento Familiar </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Implantar “Família Acolhedora”</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p>
          <w:p w:rsidR="006D7D3E" w:rsidRPr="005D174F" w:rsidRDefault="006D7D3E" w:rsidP="003F5F95">
            <w:pPr>
              <w:autoSpaceDE w:val="0"/>
              <w:autoSpaceDN w:val="0"/>
              <w:adjustRightInd w:val="0"/>
              <w:spacing w:before="120" w:after="120"/>
              <w:ind w:left="142" w:right="-1"/>
              <w:jc w:val="center"/>
              <w:rPr>
                <w:rFonts w:cstheme="minorHAnsi"/>
                <w:b/>
                <w:sz w:val="24"/>
                <w:szCs w:val="24"/>
              </w:rPr>
            </w:pPr>
          </w:p>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SAICA</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Reordenar serviços por região de moradia das famílias de origem das crianças.</w:t>
            </w:r>
          </w:p>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w:t>
            </w:r>
            <w:proofErr w:type="gramStart"/>
            <w:r w:rsidRPr="005D174F">
              <w:rPr>
                <w:rFonts w:asciiTheme="minorHAnsi" w:hAnsiTheme="minorHAnsi" w:cstheme="minorHAnsi"/>
                <w:sz w:val="24"/>
                <w:szCs w:val="24"/>
              </w:rPr>
              <w:t>Implementar</w:t>
            </w:r>
            <w:proofErr w:type="gramEnd"/>
            <w:r w:rsidRPr="005D174F">
              <w:rPr>
                <w:rFonts w:asciiTheme="minorHAnsi" w:hAnsiTheme="minorHAnsi" w:cstheme="minorHAnsi"/>
                <w:sz w:val="24"/>
                <w:szCs w:val="24"/>
              </w:rPr>
              <w:t xml:space="preserve"> sistema de regulação de vagas da Política de Acolhimento de criança e adolescente; </w:t>
            </w:r>
          </w:p>
          <w:p w:rsidR="006D7D3E" w:rsidRPr="005D174F" w:rsidRDefault="006D7D3E" w:rsidP="00A44DCB">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Criar central de registro, com sistema (on-line) - SIS Atendiment</w:t>
            </w:r>
            <w:r w:rsidR="00A44DCB" w:rsidRPr="005D174F">
              <w:rPr>
                <w:rFonts w:asciiTheme="minorHAnsi" w:hAnsiTheme="minorHAnsi" w:cstheme="minorHAnsi"/>
                <w:sz w:val="24"/>
                <w:szCs w:val="24"/>
              </w:rPr>
              <w:t>o.</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Casa Lar</w:t>
            </w:r>
          </w:p>
        </w:tc>
        <w:tc>
          <w:tcPr>
            <w:tcW w:w="4394" w:type="dxa"/>
          </w:tcPr>
          <w:p w:rsidR="006D7D3E" w:rsidRPr="005D174F" w:rsidRDefault="0038479D"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Serviço será substituído pelo Serviço de acolhimento familiar</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Residência Inclusiva</w:t>
            </w:r>
          </w:p>
        </w:tc>
        <w:tc>
          <w:tcPr>
            <w:tcW w:w="4394" w:type="dxa"/>
          </w:tcPr>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Implantar </w:t>
            </w:r>
            <w:proofErr w:type="gramStart"/>
            <w:r w:rsidR="005D174F" w:rsidRPr="005D174F">
              <w:rPr>
                <w:rFonts w:asciiTheme="minorHAnsi" w:hAnsiTheme="minorHAnsi" w:cstheme="minorHAnsi"/>
                <w:sz w:val="24"/>
                <w:szCs w:val="24"/>
              </w:rPr>
              <w:t>8</w:t>
            </w:r>
            <w:proofErr w:type="gramEnd"/>
            <w:r w:rsidRPr="005D174F">
              <w:rPr>
                <w:rFonts w:asciiTheme="minorHAnsi" w:hAnsiTheme="minorHAnsi" w:cstheme="minorHAnsi"/>
                <w:sz w:val="24"/>
                <w:szCs w:val="24"/>
              </w:rPr>
              <w:t xml:space="preserve"> serviços;</w:t>
            </w:r>
          </w:p>
          <w:p w:rsidR="006D7D3E" w:rsidRPr="005D174F" w:rsidRDefault="006D7D3E"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Estabelecer parâmetros metodológicos para o serviço.</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ILPI</w:t>
            </w:r>
          </w:p>
        </w:tc>
        <w:tc>
          <w:tcPr>
            <w:tcW w:w="4394" w:type="dxa"/>
          </w:tcPr>
          <w:p w:rsidR="006D7D3E" w:rsidRPr="005D174F" w:rsidRDefault="006D7D3E" w:rsidP="0038479D">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 xml:space="preserve"> Implantar</w:t>
            </w:r>
            <w:proofErr w:type="gramStart"/>
            <w:r w:rsidRPr="005D174F">
              <w:rPr>
                <w:rFonts w:asciiTheme="minorHAnsi" w:hAnsiTheme="minorHAnsi" w:cstheme="minorHAnsi"/>
                <w:sz w:val="24"/>
                <w:szCs w:val="24"/>
              </w:rPr>
              <w:t xml:space="preserve">  </w:t>
            </w:r>
            <w:proofErr w:type="gramEnd"/>
            <w:r w:rsidR="0038479D" w:rsidRPr="005D174F">
              <w:rPr>
                <w:rFonts w:asciiTheme="minorHAnsi" w:hAnsiTheme="minorHAnsi" w:cstheme="minorHAnsi"/>
                <w:sz w:val="24"/>
                <w:szCs w:val="24"/>
              </w:rPr>
              <w:t xml:space="preserve">19 </w:t>
            </w:r>
            <w:r w:rsidRPr="005D174F">
              <w:rPr>
                <w:rFonts w:asciiTheme="minorHAnsi" w:hAnsiTheme="minorHAnsi" w:cstheme="minorHAnsi"/>
                <w:sz w:val="24"/>
                <w:szCs w:val="24"/>
              </w:rPr>
              <w:t>serviços.</w:t>
            </w:r>
          </w:p>
        </w:tc>
      </w:tr>
      <w:tr w:rsidR="006D7D3E" w:rsidRPr="005D174F" w:rsidTr="003F5F95">
        <w:tc>
          <w:tcPr>
            <w:tcW w:w="3686" w:type="dxa"/>
          </w:tcPr>
          <w:p w:rsidR="006D7D3E" w:rsidRPr="005D174F" w:rsidRDefault="006D7D3E" w:rsidP="003F5F95">
            <w:pPr>
              <w:autoSpaceDE w:val="0"/>
              <w:autoSpaceDN w:val="0"/>
              <w:adjustRightInd w:val="0"/>
              <w:spacing w:before="120" w:after="120"/>
              <w:ind w:left="142" w:right="-1"/>
              <w:jc w:val="center"/>
              <w:rPr>
                <w:rFonts w:cstheme="minorHAnsi"/>
                <w:b/>
                <w:sz w:val="24"/>
                <w:szCs w:val="24"/>
              </w:rPr>
            </w:pPr>
            <w:r w:rsidRPr="005D174F">
              <w:rPr>
                <w:rFonts w:cstheme="minorHAnsi"/>
                <w:b/>
                <w:sz w:val="24"/>
                <w:szCs w:val="24"/>
              </w:rPr>
              <w:t>Serviços de Acolhimento para Pessoas em Situação de Rua</w:t>
            </w:r>
          </w:p>
        </w:tc>
        <w:tc>
          <w:tcPr>
            <w:tcW w:w="4394" w:type="dxa"/>
          </w:tcPr>
          <w:p w:rsidR="006D7D3E" w:rsidRPr="005D174F" w:rsidRDefault="005D174F" w:rsidP="003F5F95">
            <w:pPr>
              <w:pStyle w:val="PargrafodaLista"/>
              <w:numPr>
                <w:ilvl w:val="0"/>
                <w:numId w:val="9"/>
              </w:numPr>
              <w:autoSpaceDE w:val="0"/>
              <w:autoSpaceDN w:val="0"/>
              <w:adjustRightInd w:val="0"/>
              <w:spacing w:before="120" w:after="120" w:line="240" w:lineRule="auto"/>
              <w:ind w:right="-1"/>
              <w:rPr>
                <w:rFonts w:asciiTheme="minorHAnsi" w:hAnsiTheme="minorHAnsi" w:cstheme="minorHAnsi"/>
                <w:sz w:val="24"/>
                <w:szCs w:val="24"/>
              </w:rPr>
            </w:pPr>
            <w:r w:rsidRPr="005D174F">
              <w:rPr>
                <w:rFonts w:asciiTheme="minorHAnsi" w:hAnsiTheme="minorHAnsi" w:cstheme="minorHAnsi"/>
                <w:sz w:val="24"/>
                <w:szCs w:val="24"/>
              </w:rPr>
              <w:t>Reordenar os serviços para a criação de Republicas</w:t>
            </w:r>
            <w:r w:rsidR="006D7D3E" w:rsidRPr="005D174F">
              <w:rPr>
                <w:rFonts w:asciiTheme="minorHAnsi" w:hAnsiTheme="minorHAnsi" w:cstheme="minorHAnsi"/>
                <w:sz w:val="24"/>
                <w:szCs w:val="24"/>
              </w:rPr>
              <w:t>.</w:t>
            </w:r>
          </w:p>
        </w:tc>
      </w:tr>
    </w:tbl>
    <w:p w:rsidR="006D7D3E" w:rsidRPr="005D174F" w:rsidRDefault="006D7D3E" w:rsidP="006D7D3E">
      <w:pPr>
        <w:spacing w:line="360" w:lineRule="auto"/>
        <w:ind w:left="142" w:right="-1"/>
        <w:jc w:val="both"/>
        <w:rPr>
          <w:rFonts w:cstheme="minorHAnsi"/>
          <w:sz w:val="24"/>
          <w:szCs w:val="24"/>
        </w:rPr>
      </w:pPr>
      <w:r w:rsidRPr="005D174F">
        <w:rPr>
          <w:rFonts w:cstheme="minorHAnsi"/>
          <w:sz w:val="24"/>
          <w:szCs w:val="24"/>
        </w:rPr>
        <w:tab/>
      </w:r>
      <w:r w:rsidRPr="005D174F">
        <w:rPr>
          <w:rFonts w:cstheme="minorHAnsi"/>
          <w:sz w:val="24"/>
          <w:szCs w:val="24"/>
        </w:rPr>
        <w:tab/>
      </w:r>
    </w:p>
    <w:p w:rsidR="00A44DCB" w:rsidRPr="005D174F" w:rsidRDefault="00A44DCB" w:rsidP="006D7D3E">
      <w:pPr>
        <w:spacing w:line="360" w:lineRule="auto"/>
        <w:ind w:left="142" w:right="-1"/>
        <w:jc w:val="both"/>
        <w:rPr>
          <w:rFonts w:cstheme="minorHAnsi"/>
          <w:sz w:val="24"/>
          <w:szCs w:val="24"/>
        </w:rPr>
      </w:pPr>
    </w:p>
    <w:p w:rsidR="00A44DCB" w:rsidRPr="005D174F" w:rsidRDefault="00A44DCB" w:rsidP="006D7D3E">
      <w:pPr>
        <w:spacing w:line="360" w:lineRule="auto"/>
        <w:ind w:left="142" w:right="-1"/>
        <w:jc w:val="both"/>
        <w:rPr>
          <w:rFonts w:cstheme="minorHAnsi"/>
          <w:sz w:val="24"/>
          <w:szCs w:val="24"/>
        </w:rPr>
      </w:pPr>
    </w:p>
    <w:p w:rsidR="005A1EE9" w:rsidRDefault="005A1EE9" w:rsidP="003727F5">
      <w:pPr>
        <w:jc w:val="both"/>
        <w:rPr>
          <w:rFonts w:eastAsia="Times New Roman" w:cstheme="minorHAnsi"/>
          <w:sz w:val="24"/>
          <w:szCs w:val="24"/>
        </w:rPr>
      </w:pPr>
    </w:p>
    <w:p w:rsidR="00076194" w:rsidRDefault="00076194" w:rsidP="003727F5">
      <w:pPr>
        <w:jc w:val="both"/>
        <w:rPr>
          <w:rFonts w:eastAsia="Times New Roman" w:cstheme="minorHAnsi"/>
          <w:sz w:val="24"/>
          <w:szCs w:val="24"/>
        </w:rPr>
      </w:pPr>
    </w:p>
    <w:p w:rsidR="00076194" w:rsidRDefault="00076194" w:rsidP="003727F5">
      <w:pPr>
        <w:jc w:val="both"/>
        <w:rPr>
          <w:rFonts w:eastAsia="Times New Roman" w:cstheme="minorHAnsi"/>
          <w:sz w:val="24"/>
          <w:szCs w:val="24"/>
        </w:rPr>
      </w:pPr>
    </w:p>
    <w:p w:rsidR="00076194" w:rsidRDefault="00076194" w:rsidP="003727F5">
      <w:pPr>
        <w:jc w:val="both"/>
        <w:rPr>
          <w:rFonts w:eastAsia="Times New Roman" w:cstheme="minorHAnsi"/>
          <w:sz w:val="24"/>
          <w:szCs w:val="24"/>
        </w:rPr>
      </w:pPr>
    </w:p>
    <w:p w:rsidR="00076194" w:rsidRDefault="00076194" w:rsidP="003727F5">
      <w:pPr>
        <w:jc w:val="both"/>
        <w:rPr>
          <w:rFonts w:eastAsia="Times New Roman" w:cstheme="minorHAnsi"/>
          <w:sz w:val="24"/>
          <w:szCs w:val="24"/>
        </w:rPr>
      </w:pPr>
    </w:p>
    <w:p w:rsidR="00076194" w:rsidRPr="005D174F" w:rsidRDefault="00076194" w:rsidP="003727F5">
      <w:pPr>
        <w:jc w:val="both"/>
        <w:rPr>
          <w:rFonts w:eastAsia="Times New Roman" w:cstheme="minorHAnsi"/>
          <w:sz w:val="24"/>
          <w:szCs w:val="24"/>
        </w:rPr>
      </w:pPr>
    </w:p>
    <w:p w:rsidR="00260318" w:rsidRPr="005D174F" w:rsidRDefault="00260318" w:rsidP="00260318">
      <w:pPr>
        <w:pStyle w:val="Ttulo"/>
        <w:jc w:val="center"/>
        <w:rPr>
          <w:rFonts w:asciiTheme="minorHAnsi" w:hAnsiTheme="minorHAnsi" w:cstheme="minorHAnsi"/>
          <w:b/>
        </w:rPr>
      </w:pPr>
      <w:r w:rsidRPr="005D174F">
        <w:rPr>
          <w:rFonts w:asciiTheme="minorHAnsi" w:hAnsiTheme="minorHAnsi" w:cstheme="minorHAnsi"/>
          <w:b/>
        </w:rPr>
        <w:lastRenderedPageBreak/>
        <w:t>COORDENAÇÃO DE GESTÃO DO TRABALH</w:t>
      </w:r>
      <w:r w:rsidR="00076194">
        <w:rPr>
          <w:rFonts w:asciiTheme="minorHAnsi" w:hAnsiTheme="minorHAnsi" w:cstheme="minorHAnsi"/>
          <w:b/>
        </w:rPr>
        <w:t>O</w:t>
      </w:r>
      <w:r w:rsidRPr="005D174F">
        <w:rPr>
          <w:rFonts w:asciiTheme="minorHAnsi" w:hAnsiTheme="minorHAnsi" w:cstheme="minorHAnsi"/>
          <w:b/>
        </w:rPr>
        <w:t xml:space="preserve"> - COGET</w:t>
      </w:r>
    </w:p>
    <w:p w:rsidR="00260318" w:rsidRPr="005D174F" w:rsidRDefault="00260318" w:rsidP="00260318">
      <w:pPr>
        <w:pStyle w:val="CitaoIntensa"/>
        <w:rPr>
          <w:rFonts w:cstheme="minorHAnsi"/>
        </w:rPr>
      </w:pPr>
      <w:proofErr w:type="gramStart"/>
      <w:r w:rsidRPr="005D174F">
        <w:rPr>
          <w:rFonts w:cstheme="minorHAnsi"/>
        </w:rPr>
        <w:t>1.</w:t>
      </w:r>
      <w:proofErr w:type="gramEnd"/>
      <w:r w:rsidRPr="005D174F">
        <w:rPr>
          <w:rFonts w:cstheme="minorHAnsi"/>
        </w:rPr>
        <w:t>Introdução</w:t>
      </w:r>
    </w:p>
    <w:p w:rsidR="00260318" w:rsidRPr="005D174F" w:rsidRDefault="00260318" w:rsidP="00B22393">
      <w:pPr>
        <w:pStyle w:val="Default"/>
        <w:spacing w:line="360" w:lineRule="auto"/>
        <w:jc w:val="both"/>
        <w:rPr>
          <w:rFonts w:asciiTheme="minorHAnsi" w:hAnsiTheme="minorHAnsi" w:cstheme="minorHAnsi"/>
          <w:color w:val="FF0000"/>
        </w:rPr>
      </w:pPr>
      <w:r w:rsidRPr="005D174F">
        <w:rPr>
          <w:rFonts w:asciiTheme="minorHAnsi" w:hAnsiTheme="minorHAnsi" w:cstheme="minorHAnsi"/>
        </w:rPr>
        <w:t xml:space="preserve">O Sistema Único de Assistência Social (SUAS), a partir de sua normativa de </w:t>
      </w:r>
      <w:proofErr w:type="gramStart"/>
      <w:r w:rsidRPr="005D174F">
        <w:rPr>
          <w:rFonts w:asciiTheme="minorHAnsi" w:hAnsiTheme="minorHAnsi" w:cstheme="minorHAnsi"/>
        </w:rPr>
        <w:t>referência -NOB</w:t>
      </w:r>
      <w:proofErr w:type="gramEnd"/>
      <w:r w:rsidRPr="005D174F">
        <w:rPr>
          <w:rFonts w:asciiTheme="minorHAnsi" w:hAnsiTheme="minorHAnsi" w:cstheme="minorHAnsi"/>
        </w:rPr>
        <w:t xml:space="preserve">-RH/2006, considera a Gestão do Trabalho como um processo de trabalho necessário ao funcionamento da organização do sistema, abarcando diversas interfaces, como desenhos organizacionais, educação permanente, </w:t>
      </w:r>
      <w:proofErr w:type="spellStart"/>
      <w:r w:rsidRPr="005D174F">
        <w:rPr>
          <w:rFonts w:asciiTheme="minorHAnsi" w:hAnsiTheme="minorHAnsi" w:cstheme="minorHAnsi"/>
        </w:rPr>
        <w:t>desprecarização</w:t>
      </w:r>
      <w:proofErr w:type="spellEnd"/>
      <w:r w:rsidRPr="005D174F">
        <w:rPr>
          <w:rFonts w:asciiTheme="minorHAnsi" w:hAnsiTheme="minorHAnsi" w:cstheme="minorHAnsi"/>
        </w:rPr>
        <w:t xml:space="preserve"> do trabalho, </w:t>
      </w:r>
      <w:r w:rsidRPr="005D174F">
        <w:rPr>
          <w:rFonts w:asciiTheme="minorHAnsi" w:hAnsiTheme="minorHAnsi" w:cstheme="minorHAnsi"/>
          <w:color w:val="auto"/>
        </w:rPr>
        <w:t>avaliação de desempenho, adequação dos perfis profissionais às necessidades do SUAS, processo de negociação do trabalho, sistemas de informação e planos de carreira, cargos e salários.</w:t>
      </w:r>
    </w:p>
    <w:p w:rsidR="00260318" w:rsidRPr="005D174F" w:rsidRDefault="00B22393" w:rsidP="00006F7C">
      <w:pPr>
        <w:autoSpaceDE w:val="0"/>
        <w:autoSpaceDN w:val="0"/>
        <w:adjustRightInd w:val="0"/>
        <w:spacing w:before="100" w:beforeAutospacing="1" w:after="240" w:line="360" w:lineRule="auto"/>
        <w:ind w:firstLine="708"/>
        <w:jc w:val="both"/>
        <w:rPr>
          <w:rFonts w:cstheme="minorHAnsi"/>
          <w:color w:val="000000"/>
          <w:sz w:val="24"/>
          <w:szCs w:val="24"/>
        </w:rPr>
      </w:pPr>
      <w:r w:rsidRPr="005D174F">
        <w:rPr>
          <w:rFonts w:cstheme="minorHAnsi"/>
          <w:color w:val="000000"/>
          <w:sz w:val="24"/>
          <w:szCs w:val="24"/>
        </w:rPr>
        <w:t xml:space="preserve">      </w:t>
      </w:r>
      <w:r w:rsidR="00260318" w:rsidRPr="005D174F">
        <w:rPr>
          <w:rFonts w:cstheme="minorHAnsi"/>
          <w:color w:val="000000"/>
          <w:sz w:val="24"/>
          <w:szCs w:val="24"/>
        </w:rPr>
        <w:t xml:space="preserve">Seguindo esta diretriz, a Coordenadoria de Gestão do Trabalho é responsável pela Gestão de Pessoas no âmbito da Política de Assistência Social do Município de São Paulo e tem suas ações voltadas a potencializar o capital humano, proporcionando a valorização e desenvolvimento de competências para o cumprimento de sua missão institucional. Assim, tem indicado a importância na estruturação e capacitação das equipes que compõem as unidades estatais e os serviços da rede </w:t>
      </w:r>
      <w:proofErr w:type="spellStart"/>
      <w:r w:rsidR="00260318" w:rsidRPr="005D174F">
        <w:rPr>
          <w:rFonts w:cstheme="minorHAnsi"/>
          <w:color w:val="000000"/>
          <w:sz w:val="24"/>
          <w:szCs w:val="24"/>
        </w:rPr>
        <w:t>socioassistencial</w:t>
      </w:r>
      <w:proofErr w:type="spellEnd"/>
      <w:r w:rsidR="00260318" w:rsidRPr="005D174F">
        <w:rPr>
          <w:rFonts w:cstheme="minorHAnsi"/>
          <w:color w:val="000000"/>
          <w:sz w:val="24"/>
          <w:szCs w:val="24"/>
        </w:rPr>
        <w:t>, na garantia de uma atuação profissional que venha ao encontro dos objetivos da Política de Assistência Social.</w:t>
      </w:r>
    </w:p>
    <w:p w:rsidR="00260318" w:rsidRPr="005D174F" w:rsidRDefault="00260318" w:rsidP="00B22393">
      <w:pPr>
        <w:widowControl w:val="0"/>
        <w:autoSpaceDE w:val="0"/>
        <w:spacing w:after="0" w:line="360" w:lineRule="auto"/>
        <w:ind w:firstLine="142"/>
        <w:jc w:val="both"/>
        <w:rPr>
          <w:rFonts w:cstheme="minorHAnsi"/>
          <w:sz w:val="24"/>
          <w:szCs w:val="24"/>
        </w:rPr>
      </w:pPr>
      <w:r w:rsidRPr="005D174F">
        <w:rPr>
          <w:rFonts w:cstheme="minorHAnsi"/>
          <w:sz w:val="24"/>
          <w:szCs w:val="24"/>
        </w:rPr>
        <w:t xml:space="preserve">            A Educação Permanente estabelecida pelo Plano Municipal de Educação Permanente 2015, construído em consonância com a resolução CNAS 04 de 13 de março de 2013, é executado pelo</w:t>
      </w:r>
      <w:proofErr w:type="gramStart"/>
      <w:r w:rsidRPr="005D174F">
        <w:rPr>
          <w:rFonts w:cstheme="minorHAnsi"/>
          <w:sz w:val="24"/>
          <w:szCs w:val="24"/>
        </w:rPr>
        <w:t xml:space="preserve">  </w:t>
      </w:r>
      <w:proofErr w:type="gramEnd"/>
      <w:r w:rsidRPr="005D174F">
        <w:rPr>
          <w:rFonts w:cstheme="minorHAnsi"/>
          <w:sz w:val="24"/>
          <w:szCs w:val="24"/>
        </w:rPr>
        <w:t xml:space="preserve">ESPASO (Espaço Público do Aprender Social), criado em 2003 pela Portaria SAS nº 41/2003 , que tem por  objetivo planejar e incentivar o processo de formação dos trabalhadores do SUAS: servidores públicos municipais e das organizações inscritas no COMAS bem como das  Organizações da sociedade civil,  </w:t>
      </w:r>
      <w:proofErr w:type="spellStart"/>
      <w:r w:rsidRPr="005D174F">
        <w:rPr>
          <w:rFonts w:cstheme="minorHAnsi"/>
          <w:sz w:val="24"/>
          <w:szCs w:val="24"/>
        </w:rPr>
        <w:t>oficineiros</w:t>
      </w:r>
      <w:proofErr w:type="spellEnd"/>
      <w:r w:rsidRPr="005D174F">
        <w:rPr>
          <w:rFonts w:cstheme="minorHAnsi"/>
          <w:sz w:val="24"/>
          <w:szCs w:val="24"/>
        </w:rPr>
        <w:t xml:space="preserve">, conselheiros municipais, usuários dos serviços </w:t>
      </w:r>
      <w:proofErr w:type="spellStart"/>
      <w:r w:rsidRPr="005D174F">
        <w:rPr>
          <w:rFonts w:cstheme="minorHAnsi"/>
          <w:sz w:val="24"/>
          <w:szCs w:val="24"/>
        </w:rPr>
        <w:t>socioassistenciais</w:t>
      </w:r>
      <w:proofErr w:type="spellEnd"/>
      <w:r w:rsidRPr="005D174F">
        <w:rPr>
          <w:rFonts w:cstheme="minorHAnsi"/>
          <w:sz w:val="24"/>
          <w:szCs w:val="24"/>
        </w:rPr>
        <w:t xml:space="preserve"> e estagiários vinculados a Secretaria.</w:t>
      </w:r>
      <w:r w:rsidR="00B22393" w:rsidRPr="005D174F">
        <w:rPr>
          <w:rFonts w:cstheme="minorHAnsi"/>
          <w:sz w:val="24"/>
          <w:szCs w:val="24"/>
        </w:rPr>
        <w:t xml:space="preserve"> </w:t>
      </w:r>
      <w:r w:rsidRPr="005D174F">
        <w:rPr>
          <w:rFonts w:cstheme="minorHAnsi"/>
          <w:sz w:val="24"/>
          <w:szCs w:val="24"/>
        </w:rPr>
        <w:t xml:space="preserve">Visa desenvolver junto aos trabalhadores da Assistência Social, competências e capacidades específicas requeridas para a melhoria contínua da qualificação </w:t>
      </w:r>
      <w:r w:rsidRPr="005D174F">
        <w:rPr>
          <w:rFonts w:cstheme="minorHAnsi"/>
          <w:sz w:val="24"/>
          <w:szCs w:val="24"/>
        </w:rPr>
        <w:lastRenderedPageBreak/>
        <w:t>profissional, de forma que os processos de formação contemplem os princípios de uma educação transformadora e autêntica, na qual os profissionais se percebam como sujeitos da sua ação e com possibilidades efetivas de transformá-la.</w:t>
      </w:r>
    </w:p>
    <w:p w:rsidR="00260318" w:rsidRPr="005D174F" w:rsidRDefault="00B22393" w:rsidP="00B22393">
      <w:pPr>
        <w:widowControl w:val="0"/>
        <w:autoSpaceDE w:val="0"/>
        <w:spacing w:after="0" w:line="360" w:lineRule="auto"/>
        <w:ind w:firstLine="142"/>
        <w:jc w:val="both"/>
        <w:rPr>
          <w:rFonts w:cstheme="minorHAnsi"/>
          <w:sz w:val="24"/>
          <w:szCs w:val="24"/>
        </w:rPr>
      </w:pPr>
      <w:r w:rsidRPr="005D174F">
        <w:rPr>
          <w:rFonts w:cstheme="minorHAnsi"/>
          <w:sz w:val="24"/>
          <w:szCs w:val="24"/>
        </w:rPr>
        <w:t xml:space="preserve">         </w:t>
      </w:r>
      <w:r w:rsidR="00260318" w:rsidRPr="005D174F">
        <w:rPr>
          <w:rFonts w:cstheme="minorHAnsi"/>
          <w:sz w:val="24"/>
          <w:szCs w:val="24"/>
        </w:rPr>
        <w:t xml:space="preserve">    Considerando ainda o Plano Decenal de Assistência Social da Cidade de são Paulo – </w:t>
      </w:r>
      <w:proofErr w:type="spellStart"/>
      <w:proofErr w:type="gramStart"/>
      <w:r w:rsidR="00260318" w:rsidRPr="005D174F">
        <w:rPr>
          <w:rFonts w:cstheme="minorHAnsi"/>
          <w:sz w:val="24"/>
          <w:szCs w:val="24"/>
        </w:rPr>
        <w:t>PDMASsp</w:t>
      </w:r>
      <w:proofErr w:type="spellEnd"/>
      <w:proofErr w:type="gramEnd"/>
      <w:r w:rsidR="00260318" w:rsidRPr="005D174F">
        <w:rPr>
          <w:rFonts w:cstheme="minorHAnsi"/>
          <w:sz w:val="24"/>
          <w:szCs w:val="24"/>
        </w:rPr>
        <w:t xml:space="preserve"> 2016-2026 o ESPASO tem a função de </w:t>
      </w:r>
      <w:r w:rsidR="00260318" w:rsidRPr="005D174F">
        <w:rPr>
          <w:rFonts w:cstheme="minorHAnsi"/>
          <w:bCs/>
          <w:sz w:val="24"/>
          <w:szCs w:val="24"/>
        </w:rPr>
        <w:t>articular os vários saberes em atenções básicas e especiais por tipo de serviços e de benefícios , de forma a garantir uma relação  horizontal de conhecimentos e saberes  da rede pública constituída por trabalhadores estatutários e celetistas.</w:t>
      </w:r>
      <w:r w:rsidR="00260318" w:rsidRPr="005D174F">
        <w:rPr>
          <w:rFonts w:cstheme="minorHAnsi"/>
          <w:b/>
          <w:bCs/>
          <w:sz w:val="24"/>
          <w:szCs w:val="24"/>
        </w:rPr>
        <w:t xml:space="preserve">  </w:t>
      </w:r>
    </w:p>
    <w:p w:rsidR="00260318" w:rsidRPr="005D174F" w:rsidRDefault="00260318" w:rsidP="00260318">
      <w:pPr>
        <w:autoSpaceDE w:val="0"/>
        <w:autoSpaceDN w:val="0"/>
        <w:adjustRightInd w:val="0"/>
        <w:spacing w:after="0" w:line="240" w:lineRule="auto"/>
        <w:jc w:val="both"/>
        <w:rPr>
          <w:rFonts w:cstheme="minorHAnsi"/>
          <w:b/>
          <w:color w:val="000000"/>
          <w:sz w:val="24"/>
          <w:szCs w:val="24"/>
        </w:rPr>
      </w:pPr>
    </w:p>
    <w:p w:rsidR="00260318" w:rsidRPr="005D174F" w:rsidRDefault="00260318" w:rsidP="00260318">
      <w:pPr>
        <w:pStyle w:val="CitaoIntensa"/>
        <w:rPr>
          <w:rFonts w:cstheme="minorHAnsi"/>
        </w:rPr>
      </w:pPr>
      <w:proofErr w:type="gramStart"/>
      <w:r w:rsidRPr="005D174F">
        <w:rPr>
          <w:rFonts w:cstheme="minorHAnsi"/>
        </w:rPr>
        <w:t>2.</w:t>
      </w:r>
      <w:proofErr w:type="gramEnd"/>
      <w:r w:rsidRPr="005D174F">
        <w:rPr>
          <w:rFonts w:cstheme="minorHAnsi"/>
        </w:rPr>
        <w:t>MISSÃO</w:t>
      </w:r>
    </w:p>
    <w:p w:rsidR="00260318" w:rsidRPr="005D174F" w:rsidRDefault="00260318" w:rsidP="00260318">
      <w:pPr>
        <w:autoSpaceDE w:val="0"/>
        <w:autoSpaceDN w:val="0"/>
        <w:adjustRightInd w:val="0"/>
        <w:spacing w:after="0" w:line="240" w:lineRule="auto"/>
        <w:jc w:val="both"/>
        <w:rPr>
          <w:rFonts w:cstheme="minorHAnsi"/>
          <w:b/>
          <w:color w:val="000000"/>
          <w:sz w:val="24"/>
          <w:szCs w:val="24"/>
        </w:rPr>
      </w:pPr>
    </w:p>
    <w:p w:rsidR="00260318" w:rsidRPr="005D174F" w:rsidRDefault="00260318" w:rsidP="00B22393">
      <w:pPr>
        <w:autoSpaceDE w:val="0"/>
        <w:autoSpaceDN w:val="0"/>
        <w:adjustRightInd w:val="0"/>
        <w:spacing w:after="240" w:line="360" w:lineRule="auto"/>
        <w:jc w:val="both"/>
        <w:rPr>
          <w:rFonts w:cstheme="minorHAnsi"/>
          <w:sz w:val="24"/>
          <w:szCs w:val="24"/>
        </w:rPr>
      </w:pPr>
      <w:r w:rsidRPr="005D174F">
        <w:rPr>
          <w:rFonts w:cstheme="minorHAnsi"/>
          <w:color w:val="000000"/>
          <w:sz w:val="24"/>
          <w:szCs w:val="24"/>
        </w:rPr>
        <w:t xml:space="preserve">                 A Coordenação de Gestão do Trabalho na Assistência Social tem como função</w:t>
      </w:r>
      <w:r w:rsidR="00B22393" w:rsidRPr="005D174F">
        <w:rPr>
          <w:rFonts w:cstheme="minorHAnsi"/>
          <w:color w:val="000000"/>
          <w:sz w:val="24"/>
          <w:szCs w:val="24"/>
        </w:rPr>
        <w:t xml:space="preserve"> </w:t>
      </w:r>
      <w:r w:rsidRPr="005D174F">
        <w:rPr>
          <w:rFonts w:cstheme="minorHAnsi"/>
          <w:color w:val="000000"/>
          <w:sz w:val="24"/>
          <w:szCs w:val="24"/>
        </w:rPr>
        <w:t>gerenciar os recursos humanos necessários ao funcionamento do Sistema Único de Assistência Social, abarcando o novo conceito da política destinada aos trabalhadores sócias da rede direta, da rede conveniada e dos usuários, considerando o processo de trabalho como as atitudes, circunstâncias, ações e eventos que asseguram o crescimento profissional e laboral, alcançando o pleno desenvolvimento humano, o reconhecimento e a responsabilização com os direitos de cidadania da população e</w:t>
      </w:r>
      <w:r w:rsidR="00B22393" w:rsidRPr="005D174F">
        <w:rPr>
          <w:rFonts w:cstheme="minorHAnsi"/>
          <w:color w:val="000000"/>
          <w:sz w:val="24"/>
          <w:szCs w:val="24"/>
        </w:rPr>
        <w:t xml:space="preserve"> </w:t>
      </w:r>
      <w:r w:rsidRPr="005D174F">
        <w:rPr>
          <w:rFonts w:cstheme="minorHAnsi"/>
          <w:color w:val="000000"/>
          <w:sz w:val="24"/>
          <w:szCs w:val="24"/>
        </w:rPr>
        <w:t>g</w:t>
      </w:r>
      <w:r w:rsidRPr="005D174F">
        <w:rPr>
          <w:rFonts w:cstheme="minorHAnsi"/>
          <w:sz w:val="24"/>
          <w:szCs w:val="24"/>
        </w:rPr>
        <w:t>erenciar o processo de educação permanente de servidores públicos, de trabalhadores sociais das organizações parceiras, de conselheiros municipais, usuários</w:t>
      </w:r>
      <w:proofErr w:type="gramStart"/>
      <w:r w:rsidRPr="005D174F">
        <w:rPr>
          <w:rFonts w:cstheme="minorHAnsi"/>
          <w:sz w:val="24"/>
          <w:szCs w:val="24"/>
        </w:rPr>
        <w:t xml:space="preserve">  </w:t>
      </w:r>
      <w:proofErr w:type="gramEnd"/>
      <w:r w:rsidRPr="005D174F">
        <w:rPr>
          <w:rFonts w:cstheme="minorHAnsi"/>
          <w:sz w:val="24"/>
          <w:szCs w:val="24"/>
        </w:rPr>
        <w:t>e estagiários vinculados à Política Municipal de Assistência Social.</w:t>
      </w:r>
    </w:p>
    <w:p w:rsidR="00260318" w:rsidRPr="005D174F" w:rsidRDefault="00260318" w:rsidP="00260318">
      <w:pPr>
        <w:pStyle w:val="CitaoIntensa"/>
        <w:rPr>
          <w:rFonts w:cstheme="minorHAnsi"/>
        </w:rPr>
      </w:pPr>
      <w:r w:rsidRPr="005D174F">
        <w:rPr>
          <w:rFonts w:cstheme="minorHAnsi"/>
        </w:rPr>
        <w:t>3. SITUAÇÃO ATUAL E DESAFIOS</w:t>
      </w:r>
    </w:p>
    <w:p w:rsidR="00260318" w:rsidRPr="005D174F" w:rsidRDefault="00260318" w:rsidP="00260318">
      <w:pPr>
        <w:autoSpaceDE w:val="0"/>
        <w:autoSpaceDN w:val="0"/>
        <w:adjustRightInd w:val="0"/>
        <w:spacing w:after="0" w:line="240" w:lineRule="auto"/>
        <w:jc w:val="both"/>
        <w:rPr>
          <w:rFonts w:cstheme="minorHAnsi"/>
          <w:color w:val="000000"/>
          <w:sz w:val="24"/>
          <w:szCs w:val="24"/>
        </w:rPr>
      </w:pPr>
    </w:p>
    <w:p w:rsidR="00260318" w:rsidRPr="005D174F" w:rsidRDefault="00260318" w:rsidP="00260318">
      <w:pPr>
        <w:autoSpaceDE w:val="0"/>
        <w:autoSpaceDN w:val="0"/>
        <w:adjustRightInd w:val="0"/>
        <w:spacing w:after="240" w:line="240" w:lineRule="auto"/>
        <w:jc w:val="both"/>
        <w:rPr>
          <w:rFonts w:cstheme="minorHAnsi"/>
          <w:color w:val="000000"/>
          <w:sz w:val="24"/>
          <w:szCs w:val="24"/>
        </w:rPr>
      </w:pPr>
      <w:r w:rsidRPr="005D174F">
        <w:rPr>
          <w:rFonts w:cstheme="minorHAnsi"/>
          <w:sz w:val="24"/>
          <w:szCs w:val="24"/>
        </w:rPr>
        <w:t xml:space="preserve">Esta coordenadoria tem como atribuições: </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implementar</w:t>
      </w:r>
      <w:proofErr w:type="gramEnd"/>
      <w:r w:rsidRPr="005D174F">
        <w:rPr>
          <w:rFonts w:asciiTheme="minorHAnsi" w:hAnsiTheme="minorHAnsi" w:cstheme="minorHAnsi"/>
          <w:color w:val="000000"/>
          <w:sz w:val="24"/>
          <w:szCs w:val="24"/>
        </w:rPr>
        <w:t xml:space="preserve"> as atividades referentes à Gestão de Pessoas na SMADS, a partir das diretrizes estabelecidas pela Secretaria Municipal de Gestão – SMG;</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participar</w:t>
      </w:r>
      <w:proofErr w:type="gramEnd"/>
      <w:r w:rsidRPr="005D174F">
        <w:rPr>
          <w:rFonts w:asciiTheme="minorHAnsi" w:hAnsiTheme="minorHAnsi" w:cstheme="minorHAnsi"/>
          <w:color w:val="000000"/>
          <w:sz w:val="24"/>
          <w:szCs w:val="24"/>
        </w:rPr>
        <w:t xml:space="preserve"> e promover o intercâmbio de informações e conhecimentos, com outros órgãos de gestão de pessoas da municipalidade e outras esferas;</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lastRenderedPageBreak/>
        <w:t>participar</w:t>
      </w:r>
      <w:proofErr w:type="gramEnd"/>
      <w:r w:rsidRPr="005D174F">
        <w:rPr>
          <w:rFonts w:asciiTheme="minorHAnsi" w:hAnsiTheme="minorHAnsi" w:cstheme="minorHAnsi"/>
          <w:color w:val="000000"/>
          <w:sz w:val="24"/>
          <w:szCs w:val="24"/>
        </w:rPr>
        <w:t>, implementar e acompanhar as ações estabelecidas pelas normas do Sistema Único da Assistência Social – SUAS, no que diz respeito aos trabalhadores sociais;</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promover</w:t>
      </w:r>
      <w:proofErr w:type="gramEnd"/>
      <w:r w:rsidRPr="005D174F">
        <w:rPr>
          <w:rFonts w:asciiTheme="minorHAnsi" w:hAnsiTheme="minorHAnsi" w:cstheme="minorHAnsi"/>
          <w:color w:val="000000"/>
          <w:sz w:val="24"/>
          <w:szCs w:val="24"/>
        </w:rPr>
        <w:t xml:space="preserve"> as ações da Política de Desenvolvimento de Pessoal, inclusive a gestão da Política de Estágio, no âmbito da SMADS;</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executar</w:t>
      </w:r>
      <w:proofErr w:type="gramEnd"/>
      <w:r w:rsidRPr="005D174F">
        <w:rPr>
          <w:rFonts w:asciiTheme="minorHAnsi" w:hAnsiTheme="minorHAnsi" w:cstheme="minorHAnsi"/>
          <w:color w:val="000000"/>
          <w:sz w:val="24"/>
          <w:szCs w:val="24"/>
        </w:rPr>
        <w:t xml:space="preserve"> os eventos referentes à vida funcional dos servidores ativos e inativos da SMADS;</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fomentar</w:t>
      </w:r>
      <w:proofErr w:type="gramEnd"/>
      <w:r w:rsidRPr="005D174F">
        <w:rPr>
          <w:rFonts w:asciiTheme="minorHAnsi" w:hAnsiTheme="minorHAnsi" w:cstheme="minorHAnsi"/>
          <w:color w:val="000000"/>
          <w:sz w:val="24"/>
          <w:szCs w:val="24"/>
        </w:rPr>
        <w:t xml:space="preserve"> a cooperação técnica municipal, estadual, nacional e internacional; </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 xml:space="preserve">vii identificar as necessidades de formação profissional e institucional de modo articulado com as unidades da secretaria; </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contribuindo</w:t>
      </w:r>
      <w:proofErr w:type="gramEnd"/>
      <w:r w:rsidRPr="005D174F">
        <w:rPr>
          <w:rFonts w:asciiTheme="minorHAnsi" w:hAnsiTheme="minorHAnsi" w:cstheme="minorHAnsi"/>
          <w:color w:val="000000"/>
          <w:sz w:val="24"/>
          <w:szCs w:val="24"/>
        </w:rPr>
        <w:t xml:space="preserve"> para a construção de uma Plano Anual de Formação da SMADS; e </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proofErr w:type="gramStart"/>
      <w:r w:rsidRPr="005D174F">
        <w:rPr>
          <w:rFonts w:asciiTheme="minorHAnsi" w:hAnsiTheme="minorHAnsi" w:cstheme="minorHAnsi"/>
          <w:color w:val="000000"/>
          <w:sz w:val="24"/>
          <w:szCs w:val="24"/>
        </w:rPr>
        <w:t>promover</w:t>
      </w:r>
      <w:proofErr w:type="gramEnd"/>
      <w:r w:rsidRPr="005D174F">
        <w:rPr>
          <w:rFonts w:asciiTheme="minorHAnsi" w:hAnsiTheme="minorHAnsi" w:cstheme="minorHAnsi"/>
          <w:color w:val="000000"/>
          <w:sz w:val="24"/>
          <w:szCs w:val="24"/>
        </w:rPr>
        <w:t xml:space="preserve"> processos educativos com conteúdos teóricos e metodológicos voltados ao aprimoramento da qualidade dos processos de gestão, da oferta de serviços e benefícios </w:t>
      </w:r>
      <w:proofErr w:type="spellStart"/>
      <w:r w:rsidRPr="005D174F">
        <w:rPr>
          <w:rFonts w:asciiTheme="minorHAnsi" w:hAnsiTheme="minorHAnsi" w:cstheme="minorHAnsi"/>
          <w:color w:val="000000"/>
          <w:sz w:val="24"/>
          <w:szCs w:val="24"/>
        </w:rPr>
        <w:t>socioassistenciais</w:t>
      </w:r>
      <w:proofErr w:type="spellEnd"/>
      <w:r w:rsidRPr="005D174F">
        <w:rPr>
          <w:rFonts w:asciiTheme="minorHAnsi" w:hAnsiTheme="minorHAnsi" w:cstheme="minorHAnsi"/>
          <w:color w:val="000000"/>
          <w:sz w:val="24"/>
          <w:szCs w:val="24"/>
        </w:rPr>
        <w:t xml:space="preserve"> à população, bem como da ampliação e fortalecimento dos mecanismos e dos instrumentos de controle social da Política Municipal de Assistência Social.</w:t>
      </w:r>
    </w:p>
    <w:p w:rsidR="00B22393" w:rsidRPr="005D174F" w:rsidRDefault="00B22393" w:rsidP="00B22393">
      <w:pPr>
        <w:pStyle w:val="PargrafodaLista"/>
        <w:autoSpaceDE w:val="0"/>
        <w:autoSpaceDN w:val="0"/>
        <w:adjustRightInd w:val="0"/>
        <w:spacing w:after="0" w:line="240" w:lineRule="auto"/>
        <w:jc w:val="both"/>
        <w:rPr>
          <w:rFonts w:asciiTheme="minorHAnsi" w:hAnsiTheme="minorHAnsi" w:cstheme="minorHAnsi"/>
          <w:color w:val="000000"/>
          <w:sz w:val="24"/>
          <w:szCs w:val="24"/>
        </w:rPr>
      </w:pPr>
    </w:p>
    <w:p w:rsidR="00260318" w:rsidRPr="005D174F" w:rsidRDefault="00B22393" w:rsidP="00B22393">
      <w:pPr>
        <w:autoSpaceDE w:val="0"/>
        <w:autoSpaceDN w:val="0"/>
        <w:adjustRightInd w:val="0"/>
        <w:spacing w:after="0" w:line="360" w:lineRule="auto"/>
        <w:ind w:firstLine="708"/>
        <w:jc w:val="both"/>
        <w:rPr>
          <w:rFonts w:cstheme="minorHAnsi"/>
          <w:color w:val="000000"/>
          <w:sz w:val="24"/>
          <w:szCs w:val="24"/>
        </w:rPr>
      </w:pPr>
      <w:r w:rsidRPr="005D174F">
        <w:rPr>
          <w:rFonts w:cstheme="minorHAnsi"/>
          <w:color w:val="000000"/>
          <w:sz w:val="24"/>
          <w:szCs w:val="24"/>
        </w:rPr>
        <w:t xml:space="preserve">      </w:t>
      </w:r>
      <w:r w:rsidR="00260318" w:rsidRPr="005D174F">
        <w:rPr>
          <w:rFonts w:cstheme="minorHAnsi"/>
          <w:color w:val="000000"/>
          <w:sz w:val="24"/>
          <w:szCs w:val="24"/>
        </w:rPr>
        <w:t xml:space="preserve">A atuação de COGET é focada nos 990 servidores públicos, número que vem decaindo nos últimos anos em razão de aposentadorias e desligamentos, e para aproximadamente 15.000 trabalhadores sociais que compõe a rede conveniada de serviços </w:t>
      </w:r>
      <w:proofErr w:type="spellStart"/>
      <w:r w:rsidR="00260318" w:rsidRPr="005D174F">
        <w:rPr>
          <w:rFonts w:cstheme="minorHAnsi"/>
          <w:color w:val="000000"/>
          <w:sz w:val="24"/>
          <w:szCs w:val="24"/>
        </w:rPr>
        <w:t>socioassistenciais</w:t>
      </w:r>
      <w:proofErr w:type="spellEnd"/>
      <w:r w:rsidR="00260318" w:rsidRPr="005D174F">
        <w:rPr>
          <w:rFonts w:cstheme="minorHAnsi"/>
          <w:color w:val="000000"/>
          <w:sz w:val="24"/>
          <w:szCs w:val="24"/>
        </w:rPr>
        <w:t>.</w:t>
      </w:r>
    </w:p>
    <w:p w:rsidR="00260318" w:rsidRPr="005D174F" w:rsidRDefault="00B22393" w:rsidP="00B22393">
      <w:pPr>
        <w:autoSpaceDE w:val="0"/>
        <w:autoSpaceDN w:val="0"/>
        <w:adjustRightInd w:val="0"/>
        <w:spacing w:after="0" w:line="360" w:lineRule="auto"/>
        <w:ind w:firstLine="708"/>
        <w:jc w:val="both"/>
        <w:rPr>
          <w:rFonts w:cstheme="minorHAnsi"/>
          <w:color w:val="000000"/>
          <w:sz w:val="24"/>
          <w:szCs w:val="24"/>
        </w:rPr>
      </w:pPr>
      <w:r w:rsidRPr="005D174F">
        <w:rPr>
          <w:rFonts w:cstheme="minorHAnsi"/>
          <w:color w:val="000000"/>
          <w:sz w:val="24"/>
          <w:szCs w:val="24"/>
        </w:rPr>
        <w:t xml:space="preserve">     </w:t>
      </w:r>
      <w:r w:rsidR="00260318" w:rsidRPr="005D174F">
        <w:rPr>
          <w:rFonts w:cstheme="minorHAnsi"/>
          <w:color w:val="000000"/>
          <w:sz w:val="24"/>
          <w:szCs w:val="24"/>
        </w:rPr>
        <w:t xml:space="preserve">Para repor parte dos servidores que saíram e para garantir que funções da assistência social nos territórios seja </w:t>
      </w:r>
      <w:proofErr w:type="gramStart"/>
      <w:r w:rsidR="00260318" w:rsidRPr="005D174F">
        <w:rPr>
          <w:rFonts w:cstheme="minorHAnsi"/>
          <w:color w:val="000000"/>
          <w:sz w:val="24"/>
          <w:szCs w:val="24"/>
        </w:rPr>
        <w:t>operacionalizada</w:t>
      </w:r>
      <w:proofErr w:type="gramEnd"/>
      <w:r w:rsidR="00260318" w:rsidRPr="005D174F">
        <w:rPr>
          <w:rFonts w:cstheme="minorHAnsi"/>
          <w:color w:val="000000"/>
          <w:sz w:val="24"/>
          <w:szCs w:val="24"/>
        </w:rPr>
        <w:t xml:space="preserve"> foi realizado concurso publico para 300 cargos vagos da SMADS de Analista de Assistência e Desenvolvimento Social com a formação de Serviço Social, com a aprovação de 1789 candidatos. Em 2015 ingressaram 100 Analistas</w:t>
      </w:r>
      <w:proofErr w:type="gramStart"/>
      <w:r w:rsidR="00260318" w:rsidRPr="005D174F">
        <w:rPr>
          <w:rFonts w:cstheme="minorHAnsi"/>
          <w:color w:val="000000"/>
          <w:sz w:val="24"/>
          <w:szCs w:val="24"/>
        </w:rPr>
        <w:t xml:space="preserve">  </w:t>
      </w:r>
      <w:proofErr w:type="gramEnd"/>
      <w:r w:rsidR="00260318" w:rsidRPr="005D174F">
        <w:rPr>
          <w:rFonts w:cstheme="minorHAnsi"/>
          <w:color w:val="000000"/>
          <w:sz w:val="24"/>
          <w:szCs w:val="24"/>
        </w:rPr>
        <w:t>e  temos a previsão de convocar mais  50 Analistas em 2018 e 150 para o ano de 2019. A Coordenadoria de Gestão do trabalho aponta a necessidade de ampliação do quadro de profissionais mediante a realização de outros concursos para as formações que compõe o quadro de profissionais SUAS.</w:t>
      </w:r>
    </w:p>
    <w:p w:rsidR="00260318" w:rsidRPr="005D174F" w:rsidRDefault="00260318" w:rsidP="00B22393">
      <w:pPr>
        <w:pStyle w:val="CitaoIntensa"/>
        <w:spacing w:line="360" w:lineRule="auto"/>
        <w:rPr>
          <w:rFonts w:cstheme="minorHAnsi"/>
        </w:rPr>
      </w:pPr>
      <w:r w:rsidRPr="005D174F">
        <w:rPr>
          <w:rFonts w:cstheme="minorHAnsi"/>
        </w:rPr>
        <w:t xml:space="preserve">IV – CONTRIBUIÇÃO PARA OS PRÓXIMOS </w:t>
      </w:r>
      <w:proofErr w:type="gramStart"/>
      <w:r w:rsidRPr="005D174F">
        <w:rPr>
          <w:rFonts w:cstheme="minorHAnsi"/>
        </w:rPr>
        <w:t>4</w:t>
      </w:r>
      <w:proofErr w:type="gramEnd"/>
      <w:r w:rsidRPr="005D174F">
        <w:rPr>
          <w:rFonts w:cstheme="minorHAnsi"/>
        </w:rPr>
        <w:t xml:space="preserve"> ANOS</w:t>
      </w:r>
    </w:p>
    <w:p w:rsidR="00260318" w:rsidRPr="005D174F" w:rsidRDefault="00260318" w:rsidP="00B22393">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t>Avaliação do quadro de profissionais de nível superior adequando numero de profissionais (inclusive com as previsões de aposentadorias) x território x famílias referenciadas x nº de serviços sócio assistenciais, referendando a necessidade dos profissionais para garantir a qualidade de atendimento.</w:t>
      </w:r>
    </w:p>
    <w:p w:rsidR="00260318" w:rsidRPr="005D174F" w:rsidRDefault="00260318" w:rsidP="00260318">
      <w:pPr>
        <w:pStyle w:val="PargrafodaLista"/>
        <w:numPr>
          <w:ilvl w:val="0"/>
          <w:numId w:val="9"/>
        </w:numPr>
        <w:autoSpaceDE w:val="0"/>
        <w:autoSpaceDN w:val="0"/>
        <w:adjustRightInd w:val="0"/>
        <w:spacing w:after="0" w:line="240" w:lineRule="auto"/>
        <w:jc w:val="both"/>
        <w:rPr>
          <w:rFonts w:asciiTheme="minorHAnsi" w:hAnsiTheme="minorHAnsi" w:cstheme="minorHAnsi"/>
          <w:color w:val="000000"/>
          <w:sz w:val="24"/>
          <w:szCs w:val="24"/>
        </w:rPr>
      </w:pPr>
      <w:r w:rsidRPr="005D174F">
        <w:rPr>
          <w:rFonts w:asciiTheme="minorHAnsi" w:hAnsiTheme="minorHAnsi" w:cstheme="minorHAnsi"/>
          <w:color w:val="000000"/>
          <w:sz w:val="24"/>
          <w:szCs w:val="24"/>
        </w:rPr>
        <w:lastRenderedPageBreak/>
        <w:t>Na proposta orçamentária da SMADS para 2018 e 2019, a nomeação de 50 e 150 Analista em assistência e Desenvolvimento Social, respectivamente.</w:t>
      </w:r>
    </w:p>
    <w:p w:rsidR="00260318" w:rsidRPr="005D174F" w:rsidRDefault="00260318" w:rsidP="00260318">
      <w:pPr>
        <w:pStyle w:val="PargrafodaLista"/>
        <w:numPr>
          <w:ilvl w:val="0"/>
          <w:numId w:val="9"/>
        </w:numPr>
        <w:autoSpaceDE w:val="0"/>
        <w:autoSpaceDN w:val="0"/>
        <w:adjustRightInd w:val="0"/>
        <w:spacing w:after="0" w:line="240" w:lineRule="auto"/>
        <w:jc w:val="both"/>
        <w:rPr>
          <w:rFonts w:asciiTheme="minorHAnsi" w:hAnsiTheme="minorHAnsi" w:cstheme="minorHAnsi"/>
        </w:rPr>
      </w:pPr>
      <w:r w:rsidRPr="005D174F">
        <w:rPr>
          <w:rFonts w:asciiTheme="minorHAnsi" w:hAnsiTheme="minorHAnsi" w:cstheme="minorHAnsi"/>
          <w:color w:val="000000"/>
          <w:sz w:val="24"/>
          <w:szCs w:val="24"/>
        </w:rPr>
        <w:t>Avaliação do quadro de nível médio verificando a necessidade de nomeações do concurso realizado em 201</w:t>
      </w:r>
      <w:r w:rsidRPr="00076194">
        <w:rPr>
          <w:rFonts w:asciiTheme="minorHAnsi" w:hAnsiTheme="minorHAnsi" w:cstheme="minorHAnsi"/>
          <w:color w:val="1F497D" w:themeColor="text2"/>
          <w:sz w:val="24"/>
          <w:szCs w:val="24"/>
        </w:rPr>
        <w:t>6</w:t>
      </w:r>
      <w:r w:rsidRPr="005D174F">
        <w:rPr>
          <w:rFonts w:asciiTheme="minorHAnsi" w:hAnsiTheme="minorHAnsi" w:cstheme="minorHAnsi"/>
          <w:color w:val="000000"/>
          <w:sz w:val="24"/>
          <w:szCs w:val="24"/>
        </w:rPr>
        <w:t>.</w:t>
      </w:r>
    </w:p>
    <w:p w:rsidR="00260318" w:rsidRPr="005D174F" w:rsidRDefault="00260318" w:rsidP="00260318">
      <w:pPr>
        <w:numPr>
          <w:ilvl w:val="0"/>
          <w:numId w:val="14"/>
        </w:numPr>
        <w:autoSpaceDE w:val="0"/>
        <w:autoSpaceDN w:val="0"/>
        <w:adjustRightInd w:val="0"/>
        <w:spacing w:after="0" w:line="240" w:lineRule="auto"/>
        <w:rPr>
          <w:rFonts w:cstheme="minorHAnsi"/>
          <w:sz w:val="24"/>
          <w:szCs w:val="24"/>
        </w:rPr>
      </w:pPr>
      <w:r w:rsidRPr="005D174F">
        <w:rPr>
          <w:rFonts w:cstheme="minorHAnsi"/>
          <w:sz w:val="24"/>
          <w:szCs w:val="24"/>
        </w:rPr>
        <w:t xml:space="preserve">Monitorar a </w:t>
      </w:r>
      <w:proofErr w:type="gramStart"/>
      <w:r w:rsidRPr="005D174F">
        <w:rPr>
          <w:rFonts w:cstheme="minorHAnsi"/>
          <w:sz w:val="24"/>
          <w:szCs w:val="24"/>
        </w:rPr>
        <w:t>implementação</w:t>
      </w:r>
      <w:proofErr w:type="gramEnd"/>
      <w:r w:rsidRPr="005D174F">
        <w:rPr>
          <w:rFonts w:cstheme="minorHAnsi"/>
          <w:sz w:val="24"/>
          <w:szCs w:val="24"/>
        </w:rPr>
        <w:t xml:space="preserve"> das ações geradas a partir dos cursos e verificar e sua efetividade na prática em conjunto com as coordenadorias;</w:t>
      </w:r>
    </w:p>
    <w:p w:rsidR="00260318" w:rsidRPr="005D174F" w:rsidRDefault="00260318" w:rsidP="00260318">
      <w:pPr>
        <w:numPr>
          <w:ilvl w:val="0"/>
          <w:numId w:val="14"/>
        </w:numPr>
        <w:autoSpaceDE w:val="0"/>
        <w:autoSpaceDN w:val="0"/>
        <w:adjustRightInd w:val="0"/>
        <w:spacing w:after="0" w:line="240" w:lineRule="auto"/>
        <w:rPr>
          <w:rFonts w:cstheme="minorHAnsi"/>
          <w:sz w:val="24"/>
          <w:szCs w:val="24"/>
        </w:rPr>
      </w:pPr>
      <w:r w:rsidRPr="005D174F">
        <w:rPr>
          <w:rFonts w:cstheme="minorHAnsi"/>
          <w:sz w:val="24"/>
          <w:szCs w:val="24"/>
        </w:rPr>
        <w:t xml:space="preserve">Propor percursos formativos com vistas ao desenvolvimento de habilidades e competências para a efetividade das ações; </w:t>
      </w:r>
    </w:p>
    <w:p w:rsidR="00260318" w:rsidRPr="005D174F" w:rsidRDefault="00260318" w:rsidP="00260318">
      <w:pPr>
        <w:numPr>
          <w:ilvl w:val="0"/>
          <w:numId w:val="14"/>
        </w:numPr>
        <w:autoSpaceDE w:val="0"/>
        <w:autoSpaceDN w:val="0"/>
        <w:adjustRightInd w:val="0"/>
        <w:spacing w:after="0" w:line="240" w:lineRule="auto"/>
        <w:rPr>
          <w:rFonts w:cstheme="minorHAnsi"/>
          <w:sz w:val="24"/>
          <w:szCs w:val="24"/>
        </w:rPr>
      </w:pPr>
      <w:r w:rsidRPr="005D174F">
        <w:rPr>
          <w:rFonts w:cstheme="minorHAnsi"/>
          <w:sz w:val="24"/>
          <w:szCs w:val="24"/>
        </w:rPr>
        <w:t>Sistematizar as informações referentes ao acompanhamento e monitoramento das ações de formações</w:t>
      </w:r>
      <w:proofErr w:type="gramStart"/>
      <w:r w:rsidRPr="005D174F">
        <w:rPr>
          <w:rFonts w:cstheme="minorHAnsi"/>
          <w:sz w:val="24"/>
          <w:szCs w:val="24"/>
        </w:rPr>
        <w:t>;.</w:t>
      </w:r>
      <w:proofErr w:type="gramEnd"/>
    </w:p>
    <w:p w:rsidR="00260318" w:rsidRPr="005D174F" w:rsidRDefault="00260318" w:rsidP="00260318">
      <w:pPr>
        <w:numPr>
          <w:ilvl w:val="0"/>
          <w:numId w:val="14"/>
        </w:numPr>
        <w:autoSpaceDE w:val="0"/>
        <w:autoSpaceDN w:val="0"/>
        <w:adjustRightInd w:val="0"/>
        <w:spacing w:after="0" w:line="240" w:lineRule="auto"/>
        <w:rPr>
          <w:rFonts w:cstheme="minorHAnsi"/>
          <w:sz w:val="24"/>
          <w:szCs w:val="24"/>
        </w:rPr>
      </w:pPr>
      <w:r w:rsidRPr="005D174F">
        <w:rPr>
          <w:rFonts w:cstheme="minorHAnsi"/>
          <w:sz w:val="24"/>
          <w:szCs w:val="24"/>
        </w:rPr>
        <w:t>Dar suporte no planejamento da utilização das horas técnicas nos serviços dos territórios; juntamente com as coordenadorias Proteção Social Básica e</w:t>
      </w:r>
      <w:proofErr w:type="gramStart"/>
      <w:r w:rsidRPr="005D174F">
        <w:rPr>
          <w:rFonts w:cstheme="minorHAnsi"/>
          <w:sz w:val="24"/>
          <w:szCs w:val="24"/>
        </w:rPr>
        <w:t xml:space="preserve">  </w:t>
      </w:r>
      <w:proofErr w:type="gramEnd"/>
      <w:r w:rsidRPr="005D174F">
        <w:rPr>
          <w:rFonts w:cstheme="minorHAnsi"/>
          <w:sz w:val="24"/>
          <w:szCs w:val="24"/>
        </w:rPr>
        <w:t xml:space="preserve">Especial,  técnicos das </w:t>
      </w:r>
      <w:r w:rsidR="00B22393" w:rsidRPr="005D174F">
        <w:rPr>
          <w:rFonts w:cstheme="minorHAnsi"/>
          <w:sz w:val="24"/>
          <w:szCs w:val="24"/>
        </w:rPr>
        <w:t>SAS, CRAS, CREAS e Centro Pop.</w:t>
      </w:r>
    </w:p>
    <w:p w:rsidR="005A1EE9" w:rsidRPr="005D174F" w:rsidRDefault="005A1EE9"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A44DCB" w:rsidRPr="005D174F" w:rsidRDefault="00A44DCB"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B22393" w:rsidRDefault="00B22393" w:rsidP="005A1EE9">
      <w:pPr>
        <w:jc w:val="both"/>
        <w:rPr>
          <w:rFonts w:eastAsia="Times New Roman" w:cstheme="minorHAnsi"/>
          <w:sz w:val="24"/>
          <w:szCs w:val="24"/>
        </w:rPr>
      </w:pPr>
    </w:p>
    <w:p w:rsidR="00076194" w:rsidRDefault="00076194" w:rsidP="005A1EE9">
      <w:pPr>
        <w:jc w:val="both"/>
        <w:rPr>
          <w:rFonts w:eastAsia="Times New Roman" w:cstheme="minorHAnsi"/>
          <w:sz w:val="24"/>
          <w:szCs w:val="24"/>
        </w:rPr>
      </w:pPr>
    </w:p>
    <w:p w:rsidR="00076194" w:rsidRPr="005D174F" w:rsidRDefault="00076194"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B22393" w:rsidRPr="005D174F" w:rsidRDefault="00B22393" w:rsidP="005A1EE9">
      <w:pPr>
        <w:jc w:val="both"/>
        <w:rPr>
          <w:rFonts w:eastAsia="Times New Roman" w:cstheme="minorHAnsi"/>
          <w:sz w:val="24"/>
          <w:szCs w:val="24"/>
        </w:rPr>
      </w:pPr>
    </w:p>
    <w:p w:rsidR="002817C1" w:rsidRPr="005D174F" w:rsidRDefault="002817C1" w:rsidP="002817C1">
      <w:pPr>
        <w:pStyle w:val="Ttulo"/>
        <w:jc w:val="center"/>
        <w:rPr>
          <w:rFonts w:asciiTheme="minorHAnsi" w:hAnsiTheme="minorHAnsi" w:cstheme="minorHAnsi"/>
          <w:b/>
          <w:color w:val="1F497D" w:themeColor="text2"/>
        </w:rPr>
      </w:pPr>
      <w:r w:rsidRPr="005D174F">
        <w:rPr>
          <w:rFonts w:asciiTheme="minorHAnsi" w:hAnsiTheme="minorHAnsi" w:cstheme="minorHAnsi"/>
          <w:b/>
          <w:color w:val="1F497D" w:themeColor="text2"/>
        </w:rPr>
        <w:lastRenderedPageBreak/>
        <w:t>COORDENAÇÃO DE GESTÃO DE BENEFÍCIOS - CGB</w:t>
      </w:r>
    </w:p>
    <w:p w:rsidR="002817C1" w:rsidRPr="005D174F" w:rsidRDefault="002817C1" w:rsidP="002817C1">
      <w:pPr>
        <w:spacing w:line="360" w:lineRule="auto"/>
        <w:jc w:val="both"/>
        <w:rPr>
          <w:rFonts w:cstheme="minorHAnsi"/>
          <w:sz w:val="24"/>
          <w:szCs w:val="24"/>
        </w:rPr>
      </w:pPr>
    </w:p>
    <w:p w:rsidR="002817C1" w:rsidRPr="005D174F" w:rsidRDefault="002817C1" w:rsidP="002817C1">
      <w:pPr>
        <w:pStyle w:val="CitaoIntensa"/>
        <w:rPr>
          <w:rFonts w:cstheme="minorHAnsi"/>
        </w:rPr>
      </w:pPr>
      <w:r w:rsidRPr="005D174F">
        <w:rPr>
          <w:rFonts w:cstheme="minorHAnsi"/>
        </w:rPr>
        <w:t>I – INTRODUÇÃO</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 concessão de benefícios no âmbito do Sistema Único de Assistência Social – SUAS, compõem a função proteção social da Política Nacional de Assistência Social – PNAS. É na gestão integrada entre serviços e benefícios que a função proteção social encontra sua concretude e é capaz de se materializar no dia a dia das famílias atendidas e no fazer das equipes de técnicas da rede </w:t>
      </w:r>
      <w:proofErr w:type="spellStart"/>
      <w:r w:rsidRPr="005D174F">
        <w:rPr>
          <w:rFonts w:cstheme="minorHAnsi"/>
          <w:sz w:val="24"/>
          <w:szCs w:val="24"/>
        </w:rPr>
        <w:t>socioassistencial</w:t>
      </w:r>
      <w:proofErr w:type="spellEnd"/>
      <w:r w:rsidRPr="005D174F">
        <w:rPr>
          <w:rFonts w:cstheme="minorHAnsi"/>
          <w:sz w:val="24"/>
          <w:szCs w:val="24"/>
        </w:rPr>
        <w:t>.</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Assim sendo, faz-se necessário organizar e planejar a gestão dos benefícios, dos programas de transferência de renda e o registro social (cadastramento) das famílias prioritárias dentro do estabelecido no âmbito da PNAS. As políticas de proteção social avançaram muito nas ultimas décadas, tanto no aperfeiçoamento e expansão da oferta de serviços mais adequados às necessidades da população, quanto no cardápio de benefícios e programas de transferência de renda direta as famílias, sempre com foco na universalidade. Entendendo a universalidade da Política de Assistência Social como algo disponível para todos que venham a necessitar, isto, é não contributiva e para quem dela necessitar. </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 fim de organizar os benefícios, historicamente criaram-se cadastros para que as famílias alvo pudessem acessar estes benefícios e programas de transferência de renda disponíveis. No inicio dos anos 2.000, existiam vários cadastros, sempre voltados para um programa social específico nas várias esferas de governo. Este cadastro poderia estar vinculado a um programa de transferência de renda direta ou apenas um programa de acompanhamento familiar, mas o fato é que cada um mantinha o seu registro. Então em 2.001, o Governo Federal cria o Cadastro Único para Programas Sociais do Governo </w:t>
      </w:r>
      <w:r w:rsidRPr="005D174F">
        <w:rPr>
          <w:rFonts w:cstheme="minorHAnsi"/>
          <w:sz w:val="24"/>
          <w:szCs w:val="24"/>
        </w:rPr>
        <w:lastRenderedPageBreak/>
        <w:t>Federal com o objetivo de unificar estas informações, apontando para um registro social único das famílias mais pobres do país, aproximando assim a gestão de cadastros com a gestão de benefícios e programas de transferência de renda.</w:t>
      </w:r>
    </w:p>
    <w:p w:rsidR="002817C1" w:rsidRPr="005D174F" w:rsidRDefault="002817C1" w:rsidP="002817C1">
      <w:pPr>
        <w:pStyle w:val="CitaoIntensa"/>
        <w:rPr>
          <w:rFonts w:cstheme="minorHAnsi"/>
        </w:rPr>
      </w:pPr>
      <w:r w:rsidRPr="005D174F">
        <w:rPr>
          <w:rFonts w:cstheme="minorHAnsi"/>
        </w:rPr>
        <w:t>2. Missão</w:t>
      </w:r>
    </w:p>
    <w:p w:rsidR="002817C1" w:rsidRPr="005D174F" w:rsidRDefault="002817C1" w:rsidP="002817C1">
      <w:pPr>
        <w:autoSpaceDE w:val="0"/>
        <w:autoSpaceDN w:val="0"/>
        <w:adjustRightInd w:val="0"/>
        <w:spacing w:after="0"/>
        <w:contextualSpacing/>
        <w:jc w:val="both"/>
        <w:rPr>
          <w:rFonts w:cstheme="minorHAnsi"/>
          <w:sz w:val="24"/>
          <w:szCs w:val="24"/>
        </w:rPr>
      </w:pPr>
      <w:r w:rsidRPr="005D174F">
        <w:rPr>
          <w:rFonts w:cstheme="minorHAnsi"/>
          <w:sz w:val="24"/>
          <w:szCs w:val="24"/>
        </w:rPr>
        <w:t xml:space="preserve">                       Coordenar e monitorar os programas de transferência de renda e demais programas e benefícios </w:t>
      </w:r>
      <w:proofErr w:type="spellStart"/>
      <w:r w:rsidRPr="005D174F">
        <w:rPr>
          <w:rFonts w:cstheme="minorHAnsi"/>
          <w:sz w:val="24"/>
          <w:szCs w:val="24"/>
        </w:rPr>
        <w:t>socioassistencias</w:t>
      </w:r>
      <w:proofErr w:type="spellEnd"/>
      <w:r w:rsidRPr="005D174F">
        <w:rPr>
          <w:rFonts w:cstheme="minorHAnsi"/>
          <w:sz w:val="24"/>
          <w:szCs w:val="24"/>
        </w:rPr>
        <w:t xml:space="preserve"> sob sua responsabilidade e</w:t>
      </w:r>
      <w:proofErr w:type="gramStart"/>
      <w:r w:rsidRPr="005D174F">
        <w:rPr>
          <w:rFonts w:cstheme="minorHAnsi"/>
          <w:sz w:val="24"/>
          <w:szCs w:val="24"/>
        </w:rPr>
        <w:t xml:space="preserve">  </w:t>
      </w:r>
      <w:proofErr w:type="gramEnd"/>
      <w:r w:rsidRPr="005D174F">
        <w:rPr>
          <w:rFonts w:cstheme="minorHAnsi"/>
          <w:sz w:val="24"/>
          <w:szCs w:val="24"/>
        </w:rPr>
        <w:t xml:space="preserve">gerenciar o sistema de Cadastro Único para Programas Sociais do Governo Federal – </w:t>
      </w:r>
      <w:proofErr w:type="spellStart"/>
      <w:r w:rsidRPr="005D174F">
        <w:rPr>
          <w:rFonts w:cstheme="minorHAnsi"/>
          <w:sz w:val="24"/>
          <w:szCs w:val="24"/>
        </w:rPr>
        <w:t>CADÚnico</w:t>
      </w:r>
      <w:proofErr w:type="spellEnd"/>
      <w:r w:rsidRPr="005D174F">
        <w:rPr>
          <w:rFonts w:cstheme="minorHAnsi"/>
          <w:sz w:val="24"/>
          <w:szCs w:val="24"/>
        </w:rPr>
        <w:t xml:space="preserve"> no Município.</w:t>
      </w:r>
    </w:p>
    <w:p w:rsidR="002817C1" w:rsidRPr="005D174F" w:rsidRDefault="002817C1" w:rsidP="002817C1">
      <w:pPr>
        <w:spacing w:line="360" w:lineRule="auto"/>
        <w:jc w:val="both"/>
        <w:rPr>
          <w:rFonts w:cstheme="minorHAnsi"/>
          <w:b/>
          <w:sz w:val="24"/>
          <w:szCs w:val="24"/>
        </w:rPr>
      </w:pPr>
    </w:p>
    <w:p w:rsidR="002817C1" w:rsidRPr="005D174F" w:rsidRDefault="002817C1" w:rsidP="002817C1">
      <w:pPr>
        <w:pStyle w:val="CitaoIntensa"/>
        <w:rPr>
          <w:rFonts w:cstheme="minorHAnsi"/>
        </w:rPr>
      </w:pPr>
      <w:r w:rsidRPr="005D174F">
        <w:rPr>
          <w:rFonts w:cstheme="minorHAnsi"/>
        </w:rPr>
        <w:t>3. Situação Atual e desafios</w:t>
      </w:r>
    </w:p>
    <w:p w:rsidR="002817C1" w:rsidRPr="005D174F" w:rsidRDefault="002817C1" w:rsidP="002817C1">
      <w:pPr>
        <w:spacing w:line="360" w:lineRule="auto"/>
        <w:jc w:val="both"/>
        <w:rPr>
          <w:rFonts w:cstheme="minorHAnsi"/>
          <w:b/>
          <w:sz w:val="24"/>
          <w:szCs w:val="24"/>
        </w:rPr>
      </w:pPr>
      <w:r w:rsidRPr="005D174F">
        <w:rPr>
          <w:rFonts w:cstheme="minorHAnsi"/>
          <w:b/>
          <w:bCs/>
          <w:i/>
          <w:iCs/>
        </w:rPr>
        <w:t>Gestão de Benefícios</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 gestão dos benefícios </w:t>
      </w:r>
      <w:proofErr w:type="spellStart"/>
      <w:r w:rsidRPr="005D174F">
        <w:rPr>
          <w:rFonts w:cstheme="minorHAnsi"/>
          <w:sz w:val="24"/>
          <w:szCs w:val="24"/>
        </w:rPr>
        <w:t>socioassistenciais</w:t>
      </w:r>
      <w:proofErr w:type="spellEnd"/>
      <w:r w:rsidRPr="005D174F">
        <w:rPr>
          <w:rStyle w:val="Refdenotaderodap"/>
          <w:rFonts w:cstheme="minorHAnsi"/>
          <w:sz w:val="24"/>
          <w:szCs w:val="24"/>
        </w:rPr>
        <w:footnoteReference w:id="5"/>
      </w:r>
      <w:r w:rsidRPr="005D174F">
        <w:rPr>
          <w:rFonts w:cstheme="minorHAnsi"/>
          <w:sz w:val="24"/>
          <w:szCs w:val="24"/>
        </w:rPr>
        <w:t xml:space="preserve"> no âmbito da Política de Assistência Social compõem dois grupos de concessão: os benefícios eventuais e o Beneficio de Prestação Continuada – BPC.</w:t>
      </w:r>
    </w:p>
    <w:p w:rsidR="002817C1" w:rsidRPr="005D174F" w:rsidRDefault="002817C1" w:rsidP="002817C1">
      <w:pPr>
        <w:spacing w:line="360" w:lineRule="auto"/>
        <w:jc w:val="both"/>
        <w:rPr>
          <w:rFonts w:cstheme="minorHAnsi"/>
          <w:b/>
          <w:sz w:val="24"/>
          <w:szCs w:val="24"/>
        </w:rPr>
      </w:pPr>
      <w:r w:rsidRPr="005D174F">
        <w:rPr>
          <w:rFonts w:cstheme="minorHAnsi"/>
          <w:b/>
          <w:sz w:val="24"/>
          <w:szCs w:val="24"/>
        </w:rPr>
        <w:t>Benefícios Eventuais</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Os benefícios eventuais, segundo a Resolução n º 212 CNAS/2006, são uma modalidade de benefícios que integram a provisão de Proteção Social Básica, de caráter suplementar e temporário, no âmbito </w:t>
      </w:r>
      <w:proofErr w:type="gramStart"/>
      <w:r w:rsidRPr="005D174F">
        <w:rPr>
          <w:rFonts w:cstheme="minorHAnsi"/>
          <w:sz w:val="24"/>
          <w:szCs w:val="24"/>
        </w:rPr>
        <w:t>do SUAS</w:t>
      </w:r>
      <w:proofErr w:type="gramEnd"/>
      <w:r w:rsidRPr="005D174F">
        <w:rPr>
          <w:rFonts w:cstheme="minorHAnsi"/>
          <w:sz w:val="24"/>
          <w:szCs w:val="24"/>
        </w:rPr>
        <w:t>. Tem como público alvo os cidadãos e famílias que enfrentam contingências sociais, que provocam riscos e fragilização de seus vínculos e encontram-se, temporariamente, impedidos de arcar com estas dificuldades.</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Segundo o Decreto Federal nº 6.307 de 14 de dezembro de 2.007, que regulamenta o artigo 22 </w:t>
      </w:r>
      <w:proofErr w:type="gramStart"/>
      <w:r w:rsidRPr="005D174F">
        <w:rPr>
          <w:rFonts w:cstheme="minorHAnsi"/>
          <w:sz w:val="24"/>
          <w:szCs w:val="24"/>
        </w:rPr>
        <w:t>da LOAS</w:t>
      </w:r>
      <w:proofErr w:type="gramEnd"/>
      <w:r w:rsidRPr="005D174F">
        <w:rPr>
          <w:rFonts w:cstheme="minorHAnsi"/>
          <w:sz w:val="24"/>
          <w:szCs w:val="24"/>
        </w:rPr>
        <w:t xml:space="preserve"> reafirmando o que está na Resolução nº 212 CNAS, determina que os benefícios eventuais são aquelas provisões suplementares e provisórias que são prestadas aos cidadãos e famílias em virtude do nascimento, morte, calamidades públicas e vulnerabilidade </w:t>
      </w:r>
      <w:r w:rsidRPr="005D174F">
        <w:rPr>
          <w:rFonts w:cstheme="minorHAnsi"/>
          <w:sz w:val="24"/>
          <w:szCs w:val="24"/>
        </w:rPr>
        <w:lastRenderedPageBreak/>
        <w:t xml:space="preserve">temporária. Assim sendo, cabe aos Estados e Municípios ofertarem estes benefícios, mediante regulação e </w:t>
      </w:r>
      <w:proofErr w:type="spellStart"/>
      <w:r w:rsidRPr="005D174F">
        <w:rPr>
          <w:rFonts w:cstheme="minorHAnsi"/>
          <w:sz w:val="24"/>
          <w:szCs w:val="24"/>
        </w:rPr>
        <w:t>cofinanciamento</w:t>
      </w:r>
      <w:proofErr w:type="spellEnd"/>
      <w:r w:rsidRPr="005D174F">
        <w:rPr>
          <w:rFonts w:cstheme="minorHAnsi"/>
          <w:sz w:val="24"/>
          <w:szCs w:val="24"/>
        </w:rPr>
        <w:t xml:space="preserve"> por estas duas esferas de governo.</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Entretanto, na cidade de São Paulo, esta regulação ainda não foi feita, desta forma, estes benefícios estão organizados e ofertados a população tendo como referência o que se tem disponível de regulação em âmbito federal. Faz-se necessário então ter um diagnóstico mais detalhado de como está organizado a gestão e a oferta desta modalidade de beneficio na cidade de São Paulo.</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A SMADS organiza a oferta dos benefícios eventuais nos Centros de Referência da Assistência Social – CRAS. Esta oferta é feita utilizando-se de dois mecanismos: a disponibilização de um adiantamento bancário em nome das coordenadoras (</w:t>
      </w:r>
      <w:proofErr w:type="spellStart"/>
      <w:proofErr w:type="gramStart"/>
      <w:r w:rsidRPr="005D174F">
        <w:rPr>
          <w:rFonts w:cstheme="minorHAnsi"/>
          <w:sz w:val="24"/>
          <w:szCs w:val="24"/>
        </w:rPr>
        <w:t>es</w:t>
      </w:r>
      <w:proofErr w:type="spellEnd"/>
      <w:proofErr w:type="gramEnd"/>
      <w:r w:rsidRPr="005D174F">
        <w:rPr>
          <w:rFonts w:cstheme="minorHAnsi"/>
          <w:sz w:val="24"/>
          <w:szCs w:val="24"/>
        </w:rPr>
        <w:t>) dos CRAS e com a compra de cestas básicas pela SMADS e disponibilização para a população.</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Os benefícios eventuais concedidos em junho de 2.017 estão distribuídos da seguinte forma:</w:t>
      </w:r>
    </w:p>
    <w:p w:rsidR="002817C1" w:rsidRPr="005D174F" w:rsidRDefault="002817C1" w:rsidP="002817C1">
      <w:pPr>
        <w:spacing w:line="360" w:lineRule="auto"/>
        <w:jc w:val="center"/>
        <w:rPr>
          <w:rFonts w:cstheme="minorHAnsi"/>
          <w:b/>
          <w:sz w:val="24"/>
          <w:szCs w:val="24"/>
        </w:rPr>
      </w:pPr>
      <w:r w:rsidRPr="005D174F">
        <w:rPr>
          <w:rFonts w:cstheme="minorHAnsi"/>
          <w:b/>
          <w:sz w:val="24"/>
          <w:szCs w:val="24"/>
        </w:rPr>
        <w:t>Benefícios Eventuais Concedidos pelos CRAS – Junho de 2017</w:t>
      </w:r>
    </w:p>
    <w:tbl>
      <w:tblPr>
        <w:tblStyle w:val="SombreamentoClaro-nfase11"/>
        <w:tblW w:w="5640" w:type="dxa"/>
        <w:jc w:val="center"/>
        <w:tblLook w:val="04A0"/>
      </w:tblPr>
      <w:tblGrid>
        <w:gridCol w:w="3746"/>
        <w:gridCol w:w="1894"/>
      </w:tblGrid>
      <w:tr w:rsidR="002817C1" w:rsidRPr="005D174F" w:rsidTr="003F5F95">
        <w:trPr>
          <w:cnfStyle w:val="100000000000"/>
          <w:trHeight w:val="639"/>
          <w:jc w:val="center"/>
        </w:trPr>
        <w:tc>
          <w:tcPr>
            <w:cnfStyle w:val="001000000000"/>
            <w:tcW w:w="2760" w:type="dxa"/>
            <w:vMerge w:val="restart"/>
            <w:hideMark/>
          </w:tcPr>
          <w:p w:rsidR="002817C1" w:rsidRPr="005D174F" w:rsidRDefault="002817C1" w:rsidP="003F5F95">
            <w:pPr>
              <w:spacing w:after="200" w:line="360" w:lineRule="auto"/>
              <w:rPr>
                <w:rFonts w:cstheme="minorHAnsi"/>
                <w:color w:val="000000"/>
                <w:sz w:val="24"/>
                <w:szCs w:val="24"/>
              </w:rPr>
            </w:pPr>
            <w:r w:rsidRPr="005D174F">
              <w:rPr>
                <w:rFonts w:cstheme="minorHAnsi"/>
                <w:color w:val="000000"/>
                <w:sz w:val="24"/>
                <w:szCs w:val="24"/>
              </w:rPr>
              <w:t>Benefício</w:t>
            </w:r>
          </w:p>
        </w:tc>
        <w:tc>
          <w:tcPr>
            <w:tcW w:w="960" w:type="dxa"/>
            <w:vMerge w:val="restart"/>
            <w:hideMark/>
          </w:tcPr>
          <w:p w:rsidR="002817C1" w:rsidRPr="005D174F" w:rsidRDefault="002817C1" w:rsidP="003F5F95">
            <w:pPr>
              <w:spacing w:after="200" w:line="360" w:lineRule="auto"/>
              <w:jc w:val="center"/>
              <w:cnfStyle w:val="100000000000"/>
              <w:rPr>
                <w:rFonts w:cstheme="minorHAnsi"/>
                <w:color w:val="000000"/>
                <w:sz w:val="24"/>
                <w:szCs w:val="24"/>
              </w:rPr>
            </w:pPr>
            <w:r w:rsidRPr="005D174F">
              <w:rPr>
                <w:rFonts w:cstheme="minorHAnsi"/>
                <w:color w:val="000000"/>
                <w:sz w:val="24"/>
                <w:szCs w:val="24"/>
              </w:rPr>
              <w:t>Quantidade</w:t>
            </w:r>
          </w:p>
        </w:tc>
      </w:tr>
      <w:tr w:rsidR="002817C1" w:rsidRPr="005D174F" w:rsidTr="003F5F95">
        <w:trPr>
          <w:cnfStyle w:val="000000100000"/>
          <w:trHeight w:val="1119"/>
          <w:jc w:val="center"/>
        </w:trPr>
        <w:tc>
          <w:tcPr>
            <w:cnfStyle w:val="001000000000"/>
            <w:tcW w:w="0" w:type="auto"/>
            <w:vMerge/>
            <w:hideMark/>
          </w:tcPr>
          <w:p w:rsidR="002817C1" w:rsidRPr="005D174F" w:rsidRDefault="002817C1" w:rsidP="003F5F95">
            <w:pPr>
              <w:keepNext/>
              <w:keepLines/>
              <w:spacing w:before="480" w:after="200" w:line="360" w:lineRule="auto"/>
              <w:outlineLvl w:val="0"/>
              <w:rPr>
                <w:rFonts w:cstheme="minorHAnsi"/>
                <w:color w:val="000000"/>
                <w:sz w:val="24"/>
                <w:szCs w:val="24"/>
              </w:rPr>
            </w:pPr>
          </w:p>
        </w:tc>
        <w:tc>
          <w:tcPr>
            <w:tcW w:w="0" w:type="auto"/>
            <w:vMerge/>
            <w:hideMark/>
          </w:tcPr>
          <w:p w:rsidR="002817C1" w:rsidRPr="005D174F" w:rsidRDefault="002817C1" w:rsidP="003F5F95">
            <w:pPr>
              <w:keepNext/>
              <w:keepLines/>
              <w:spacing w:before="480" w:after="200" w:line="360" w:lineRule="auto"/>
              <w:outlineLvl w:val="0"/>
              <w:cnfStyle w:val="000000100000"/>
              <w:rPr>
                <w:rFonts w:cstheme="minorHAnsi"/>
                <w:color w:val="000000"/>
                <w:sz w:val="24"/>
                <w:szCs w:val="24"/>
              </w:rPr>
            </w:pPr>
          </w:p>
        </w:tc>
      </w:tr>
      <w:tr w:rsidR="002817C1" w:rsidRPr="005D174F" w:rsidTr="003F5F95">
        <w:trPr>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Alimentação*</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r w:rsidRPr="005D174F">
              <w:rPr>
                <w:rFonts w:cstheme="minorHAnsi"/>
                <w:color w:val="000000"/>
                <w:sz w:val="24"/>
                <w:szCs w:val="24"/>
              </w:rPr>
              <w:t>2.184</w:t>
            </w:r>
          </w:p>
        </w:tc>
      </w:tr>
      <w:tr w:rsidR="002817C1" w:rsidRPr="005D174F" w:rsidTr="003F5F95">
        <w:trPr>
          <w:cnfStyle w:val="000000100000"/>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Alimentação para Viagem</w:t>
            </w:r>
          </w:p>
        </w:tc>
        <w:tc>
          <w:tcPr>
            <w:tcW w:w="960" w:type="dxa"/>
            <w:noWrap/>
            <w:hideMark/>
          </w:tcPr>
          <w:p w:rsidR="002817C1" w:rsidRPr="005D174F" w:rsidRDefault="002817C1" w:rsidP="003F5F95">
            <w:pPr>
              <w:spacing w:after="200" w:line="360" w:lineRule="auto"/>
              <w:cnfStyle w:val="000000100000"/>
              <w:rPr>
                <w:rFonts w:cstheme="minorHAnsi"/>
                <w:color w:val="000000"/>
                <w:sz w:val="24"/>
                <w:szCs w:val="24"/>
              </w:rPr>
            </w:pPr>
            <w:proofErr w:type="gramStart"/>
            <w:r w:rsidRPr="005D174F">
              <w:rPr>
                <w:rFonts w:cstheme="minorHAnsi"/>
                <w:color w:val="000000"/>
                <w:sz w:val="24"/>
                <w:szCs w:val="24"/>
              </w:rPr>
              <w:t>3</w:t>
            </w:r>
            <w:proofErr w:type="gramEnd"/>
          </w:p>
        </w:tc>
      </w:tr>
      <w:tr w:rsidR="002817C1" w:rsidRPr="005D174F" w:rsidTr="003F5F95">
        <w:trPr>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Transporte Urbano</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proofErr w:type="gramStart"/>
            <w:r w:rsidRPr="005D174F">
              <w:rPr>
                <w:rFonts w:cstheme="minorHAnsi"/>
                <w:color w:val="000000"/>
                <w:sz w:val="24"/>
                <w:szCs w:val="24"/>
              </w:rPr>
              <w:t>7</w:t>
            </w:r>
            <w:proofErr w:type="gramEnd"/>
          </w:p>
        </w:tc>
      </w:tr>
      <w:tr w:rsidR="002817C1" w:rsidRPr="005D174F" w:rsidTr="003F5F95">
        <w:trPr>
          <w:cnfStyle w:val="000000100000"/>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Pagamento de Contas</w:t>
            </w:r>
          </w:p>
        </w:tc>
        <w:tc>
          <w:tcPr>
            <w:tcW w:w="960" w:type="dxa"/>
            <w:noWrap/>
            <w:hideMark/>
          </w:tcPr>
          <w:p w:rsidR="002817C1" w:rsidRPr="005D174F" w:rsidRDefault="002817C1" w:rsidP="003F5F95">
            <w:pPr>
              <w:spacing w:after="200" w:line="360" w:lineRule="auto"/>
              <w:cnfStyle w:val="000000100000"/>
              <w:rPr>
                <w:rFonts w:cstheme="minorHAnsi"/>
                <w:color w:val="000000"/>
                <w:sz w:val="24"/>
                <w:szCs w:val="24"/>
              </w:rPr>
            </w:pPr>
            <w:r w:rsidRPr="005D174F">
              <w:rPr>
                <w:rFonts w:cstheme="minorHAnsi"/>
                <w:color w:val="000000"/>
                <w:sz w:val="24"/>
                <w:szCs w:val="24"/>
              </w:rPr>
              <w:t>20</w:t>
            </w:r>
          </w:p>
        </w:tc>
      </w:tr>
      <w:tr w:rsidR="002817C1" w:rsidRPr="005D174F" w:rsidTr="003F5F95">
        <w:trPr>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Foto e/ou Fotocópia</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proofErr w:type="gramStart"/>
            <w:r w:rsidRPr="005D174F">
              <w:rPr>
                <w:rFonts w:cstheme="minorHAnsi"/>
                <w:color w:val="000000"/>
                <w:sz w:val="24"/>
                <w:szCs w:val="24"/>
              </w:rPr>
              <w:t>6</w:t>
            </w:r>
            <w:proofErr w:type="gramEnd"/>
          </w:p>
        </w:tc>
      </w:tr>
      <w:tr w:rsidR="002817C1" w:rsidRPr="005D174F" w:rsidTr="003F5F95">
        <w:trPr>
          <w:cnfStyle w:val="000000100000"/>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Pequeno reparo/moradia</w:t>
            </w:r>
          </w:p>
        </w:tc>
        <w:tc>
          <w:tcPr>
            <w:tcW w:w="960" w:type="dxa"/>
            <w:noWrap/>
            <w:hideMark/>
          </w:tcPr>
          <w:p w:rsidR="002817C1" w:rsidRPr="005D174F" w:rsidRDefault="002817C1" w:rsidP="003F5F95">
            <w:pPr>
              <w:spacing w:after="200" w:line="360" w:lineRule="auto"/>
              <w:cnfStyle w:val="000000100000"/>
              <w:rPr>
                <w:rFonts w:cstheme="minorHAnsi"/>
                <w:color w:val="000000"/>
                <w:sz w:val="24"/>
                <w:szCs w:val="24"/>
              </w:rPr>
            </w:pPr>
            <w:proofErr w:type="gramStart"/>
            <w:r w:rsidRPr="005D174F">
              <w:rPr>
                <w:rFonts w:cstheme="minorHAnsi"/>
                <w:color w:val="000000"/>
                <w:sz w:val="24"/>
                <w:szCs w:val="24"/>
              </w:rPr>
              <w:t>6</w:t>
            </w:r>
            <w:proofErr w:type="gramEnd"/>
          </w:p>
        </w:tc>
      </w:tr>
      <w:tr w:rsidR="002817C1" w:rsidRPr="005D174F" w:rsidTr="003F5F95">
        <w:trPr>
          <w:trHeight w:val="615"/>
          <w:jc w:val="center"/>
        </w:trPr>
        <w:tc>
          <w:tcPr>
            <w:cnfStyle w:val="001000000000"/>
            <w:tcW w:w="2760" w:type="dxa"/>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lastRenderedPageBreak/>
              <w:t>2ª Via de Documentos. (Outros Mun.)</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r w:rsidRPr="005D174F">
              <w:rPr>
                <w:rFonts w:cstheme="minorHAnsi"/>
                <w:color w:val="000000"/>
                <w:sz w:val="24"/>
                <w:szCs w:val="24"/>
              </w:rPr>
              <w:t>47</w:t>
            </w:r>
          </w:p>
        </w:tc>
      </w:tr>
      <w:tr w:rsidR="002817C1" w:rsidRPr="005D174F" w:rsidTr="003F5F95">
        <w:trPr>
          <w:cnfStyle w:val="000000100000"/>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Instrumento de Trabalho</w:t>
            </w:r>
          </w:p>
        </w:tc>
        <w:tc>
          <w:tcPr>
            <w:tcW w:w="960" w:type="dxa"/>
            <w:noWrap/>
            <w:hideMark/>
          </w:tcPr>
          <w:p w:rsidR="002817C1" w:rsidRPr="005D174F" w:rsidRDefault="002817C1" w:rsidP="003F5F95">
            <w:pPr>
              <w:spacing w:after="200" w:line="360" w:lineRule="auto"/>
              <w:cnfStyle w:val="000000100000"/>
              <w:rPr>
                <w:rFonts w:cstheme="minorHAnsi"/>
                <w:color w:val="000000"/>
                <w:sz w:val="24"/>
                <w:szCs w:val="24"/>
              </w:rPr>
            </w:pPr>
            <w:proofErr w:type="gramStart"/>
            <w:r w:rsidRPr="005D174F">
              <w:rPr>
                <w:rFonts w:cstheme="minorHAnsi"/>
                <w:color w:val="000000"/>
                <w:sz w:val="24"/>
                <w:szCs w:val="24"/>
              </w:rPr>
              <w:t>6</w:t>
            </w:r>
            <w:proofErr w:type="gramEnd"/>
          </w:p>
        </w:tc>
      </w:tr>
      <w:tr w:rsidR="002817C1" w:rsidRPr="005D174F" w:rsidTr="003F5F95">
        <w:trPr>
          <w:trHeight w:val="375"/>
          <w:jc w:val="center"/>
        </w:trPr>
        <w:tc>
          <w:tcPr>
            <w:cnfStyle w:val="001000000000"/>
            <w:tcW w:w="2760" w:type="dxa"/>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Passagem intermunicipal/estadual</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r w:rsidRPr="005D174F">
              <w:rPr>
                <w:rFonts w:cstheme="minorHAnsi"/>
                <w:color w:val="000000"/>
                <w:sz w:val="24"/>
                <w:szCs w:val="24"/>
              </w:rPr>
              <w:t>37</w:t>
            </w:r>
          </w:p>
        </w:tc>
      </w:tr>
      <w:tr w:rsidR="002817C1" w:rsidRPr="005D174F" w:rsidTr="003F5F95">
        <w:trPr>
          <w:cnfStyle w:val="000000100000"/>
          <w:trHeight w:val="315"/>
          <w:jc w:val="center"/>
        </w:trPr>
        <w:tc>
          <w:tcPr>
            <w:cnfStyle w:val="001000000000"/>
            <w:tcW w:w="2760" w:type="dxa"/>
            <w:noWrap/>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Outros</w:t>
            </w:r>
          </w:p>
        </w:tc>
        <w:tc>
          <w:tcPr>
            <w:tcW w:w="960" w:type="dxa"/>
            <w:noWrap/>
            <w:hideMark/>
          </w:tcPr>
          <w:p w:rsidR="002817C1" w:rsidRPr="005D174F" w:rsidRDefault="002817C1" w:rsidP="003F5F95">
            <w:pPr>
              <w:spacing w:after="200" w:line="360" w:lineRule="auto"/>
              <w:cnfStyle w:val="000000100000"/>
              <w:rPr>
                <w:rFonts w:cstheme="minorHAnsi"/>
                <w:color w:val="000000"/>
                <w:sz w:val="24"/>
                <w:szCs w:val="24"/>
              </w:rPr>
            </w:pPr>
            <w:r w:rsidRPr="005D174F">
              <w:rPr>
                <w:rFonts w:cstheme="minorHAnsi"/>
                <w:color w:val="000000"/>
                <w:sz w:val="24"/>
                <w:szCs w:val="24"/>
              </w:rPr>
              <w:t>53</w:t>
            </w:r>
          </w:p>
        </w:tc>
      </w:tr>
      <w:tr w:rsidR="002817C1" w:rsidRPr="005D174F" w:rsidTr="003F5F95">
        <w:trPr>
          <w:trHeight w:val="765"/>
          <w:jc w:val="center"/>
        </w:trPr>
        <w:tc>
          <w:tcPr>
            <w:cnfStyle w:val="001000000000"/>
            <w:tcW w:w="2760" w:type="dxa"/>
            <w:hideMark/>
          </w:tcPr>
          <w:p w:rsidR="002817C1" w:rsidRPr="005D174F" w:rsidRDefault="002817C1" w:rsidP="003F5F95">
            <w:pPr>
              <w:spacing w:after="200" w:line="360" w:lineRule="auto"/>
              <w:rPr>
                <w:rFonts w:cstheme="minorHAnsi"/>
                <w:b w:val="0"/>
                <w:color w:val="auto"/>
                <w:sz w:val="24"/>
                <w:szCs w:val="24"/>
              </w:rPr>
            </w:pPr>
            <w:r w:rsidRPr="005D174F">
              <w:rPr>
                <w:rFonts w:cstheme="minorHAnsi"/>
                <w:sz w:val="24"/>
                <w:szCs w:val="24"/>
              </w:rPr>
              <w:t>Emissão / Revalidação de Declaração de Idoso*</w:t>
            </w:r>
          </w:p>
        </w:tc>
        <w:tc>
          <w:tcPr>
            <w:tcW w:w="960" w:type="dxa"/>
            <w:noWrap/>
            <w:hideMark/>
          </w:tcPr>
          <w:p w:rsidR="002817C1" w:rsidRPr="005D174F" w:rsidRDefault="002817C1" w:rsidP="003F5F95">
            <w:pPr>
              <w:spacing w:after="200" w:line="360" w:lineRule="auto"/>
              <w:cnfStyle w:val="000000000000"/>
              <w:rPr>
                <w:rFonts w:cstheme="minorHAnsi"/>
                <w:color w:val="000000"/>
                <w:sz w:val="24"/>
                <w:szCs w:val="24"/>
              </w:rPr>
            </w:pPr>
            <w:r w:rsidRPr="005D174F">
              <w:rPr>
                <w:rFonts w:cstheme="minorHAnsi"/>
                <w:color w:val="000000"/>
                <w:sz w:val="24"/>
                <w:szCs w:val="24"/>
              </w:rPr>
              <w:t>1.888</w:t>
            </w:r>
          </w:p>
        </w:tc>
      </w:tr>
      <w:tr w:rsidR="002817C1" w:rsidRPr="005D174F" w:rsidTr="003F5F95">
        <w:trPr>
          <w:cnfStyle w:val="000000100000"/>
          <w:trHeight w:val="300"/>
          <w:jc w:val="center"/>
        </w:trPr>
        <w:tc>
          <w:tcPr>
            <w:cnfStyle w:val="001000000000"/>
            <w:tcW w:w="2760" w:type="dxa"/>
            <w:noWrap/>
            <w:hideMark/>
          </w:tcPr>
          <w:p w:rsidR="002817C1" w:rsidRPr="005D174F" w:rsidRDefault="002817C1" w:rsidP="003F5F95">
            <w:pPr>
              <w:spacing w:after="200" w:line="360" w:lineRule="auto"/>
              <w:jc w:val="center"/>
              <w:rPr>
                <w:rFonts w:cstheme="minorHAnsi"/>
                <w:color w:val="000000"/>
                <w:sz w:val="24"/>
                <w:szCs w:val="24"/>
              </w:rPr>
            </w:pPr>
            <w:r w:rsidRPr="005D174F">
              <w:rPr>
                <w:rFonts w:cstheme="minorHAnsi"/>
                <w:color w:val="000000"/>
                <w:sz w:val="24"/>
                <w:szCs w:val="24"/>
              </w:rPr>
              <w:t>Total</w:t>
            </w:r>
          </w:p>
        </w:tc>
        <w:tc>
          <w:tcPr>
            <w:tcW w:w="960" w:type="dxa"/>
            <w:noWrap/>
            <w:hideMark/>
          </w:tcPr>
          <w:p w:rsidR="002817C1" w:rsidRPr="005D174F" w:rsidRDefault="002817C1" w:rsidP="003F5F95">
            <w:pPr>
              <w:spacing w:after="200" w:line="360" w:lineRule="auto"/>
              <w:cnfStyle w:val="000000100000"/>
              <w:rPr>
                <w:rFonts w:cstheme="minorHAnsi"/>
                <w:b/>
                <w:color w:val="000000"/>
                <w:sz w:val="24"/>
                <w:szCs w:val="24"/>
              </w:rPr>
            </w:pPr>
            <w:r w:rsidRPr="005D174F">
              <w:rPr>
                <w:rFonts w:cstheme="minorHAnsi"/>
                <w:b/>
                <w:color w:val="000000"/>
                <w:sz w:val="24"/>
                <w:szCs w:val="24"/>
              </w:rPr>
              <w:t>4.257</w:t>
            </w:r>
          </w:p>
        </w:tc>
      </w:tr>
    </w:tbl>
    <w:p w:rsidR="002817C1" w:rsidRPr="005D174F" w:rsidRDefault="002817C1" w:rsidP="002817C1">
      <w:pPr>
        <w:spacing w:line="240" w:lineRule="auto"/>
        <w:jc w:val="center"/>
        <w:rPr>
          <w:rFonts w:cstheme="minorHAnsi"/>
          <w:i/>
          <w:sz w:val="24"/>
          <w:szCs w:val="24"/>
        </w:rPr>
      </w:pPr>
      <w:r w:rsidRPr="005D174F">
        <w:rPr>
          <w:rFonts w:cstheme="minorHAnsi"/>
          <w:i/>
          <w:sz w:val="24"/>
          <w:szCs w:val="24"/>
        </w:rPr>
        <w:t>Fonte: Dados de Execução – Junho 2.017 – COPS/SMADS</w:t>
      </w:r>
    </w:p>
    <w:p w:rsidR="002817C1" w:rsidRPr="005D174F" w:rsidRDefault="002817C1" w:rsidP="002817C1">
      <w:pPr>
        <w:spacing w:line="240" w:lineRule="auto"/>
        <w:jc w:val="center"/>
        <w:rPr>
          <w:rFonts w:cstheme="minorHAnsi"/>
          <w:i/>
          <w:sz w:val="24"/>
          <w:szCs w:val="24"/>
        </w:rPr>
      </w:pPr>
      <w:r w:rsidRPr="005D174F">
        <w:rPr>
          <w:rFonts w:cstheme="minorHAnsi"/>
          <w:i/>
          <w:sz w:val="24"/>
          <w:szCs w:val="24"/>
        </w:rPr>
        <w:t>*Itens não atendidos pelo adiantamento bancário</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Esta forma de organizar dificulta a gestão dos benefícios e a sua operacionalização, além de criar barreiras para acesso da população que dele necessitar. É fundamental avançar nesta lógica de concessão para que todos os trabalhadores tenham segurança na oferta e também vencer a lógica “descolada” do acompanhamento </w:t>
      </w:r>
      <w:proofErr w:type="gramStart"/>
      <w:r w:rsidRPr="005D174F">
        <w:rPr>
          <w:rFonts w:cstheme="minorHAnsi"/>
          <w:sz w:val="24"/>
          <w:szCs w:val="24"/>
        </w:rPr>
        <w:t>familiar ofertados</w:t>
      </w:r>
      <w:proofErr w:type="gramEnd"/>
      <w:r w:rsidRPr="005D174F">
        <w:rPr>
          <w:rFonts w:cstheme="minorHAnsi"/>
          <w:sz w:val="24"/>
          <w:szCs w:val="24"/>
        </w:rPr>
        <w:t xml:space="preserve"> os CRAS e CREAS. O item alimentação é atendido por meio de um contrato de compras de cestas básicas que são distribuídas nos CRAS, mediante avaliação da equipe técnica. </w:t>
      </w:r>
    </w:p>
    <w:p w:rsidR="002817C1" w:rsidRPr="005D174F" w:rsidRDefault="002817C1" w:rsidP="002817C1">
      <w:pPr>
        <w:spacing w:line="360" w:lineRule="auto"/>
        <w:ind w:firstLine="708"/>
        <w:jc w:val="both"/>
        <w:rPr>
          <w:rFonts w:cstheme="minorHAnsi"/>
          <w:sz w:val="24"/>
          <w:szCs w:val="24"/>
        </w:rPr>
      </w:pPr>
      <w:r w:rsidRPr="005D174F">
        <w:rPr>
          <w:rFonts w:cstheme="minorHAnsi"/>
          <w:sz w:val="24"/>
          <w:szCs w:val="24"/>
        </w:rPr>
        <w:t>Outra oferta importante que a SMADS classifica como beneficio eventual e destacada na tabela acima é a Carteira do Transporte Interestadual para Idosos. É um beneficio previsto do Estatuto do Idoso (Lei 10.741 de 2.003) e regulado pela Instrução Operacional Conjunta SENARC/SNAS nº 16 de 2.012. Este benefício representa o segundo benefício mais concedido nos CRAS dentro do bloco de benefícios eventuais.</w:t>
      </w:r>
    </w:p>
    <w:p w:rsidR="002817C1" w:rsidRPr="005D174F" w:rsidRDefault="002817C1" w:rsidP="002817C1">
      <w:pPr>
        <w:spacing w:line="360" w:lineRule="auto"/>
        <w:ind w:firstLine="708"/>
        <w:jc w:val="both"/>
        <w:rPr>
          <w:rFonts w:cstheme="minorHAnsi"/>
          <w:sz w:val="24"/>
          <w:szCs w:val="24"/>
        </w:rPr>
      </w:pPr>
      <w:r w:rsidRPr="005D174F">
        <w:rPr>
          <w:rFonts w:cstheme="minorHAnsi"/>
          <w:sz w:val="24"/>
          <w:szCs w:val="24"/>
        </w:rPr>
        <w:t xml:space="preserve">O benefício já é operado pela CGB, uma vez que ele está vinculado ao cadastramento do idoso com sua família no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desta forma, ao realizar o cadastro, os CRAS enviam os pedidos de emissão da Carteira do Idoso para a CGB que as imprime do sistema do MDS e envia aos CRAS. O que é considerado benefício eventual atualmente é a Declaração Provisória feita pelo CRAS, que </w:t>
      </w:r>
      <w:r w:rsidRPr="005D174F">
        <w:rPr>
          <w:rFonts w:cstheme="minorHAnsi"/>
          <w:sz w:val="24"/>
          <w:szCs w:val="24"/>
        </w:rPr>
        <w:lastRenderedPageBreak/>
        <w:t>tem validade de 180 dias, cobrindo o período de concessão do beneficio, até a disponibilização da carteira no sistema do MDS.</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Além das ofertas feitas pela SMADS, existe um benefício criado por força da Lei Municipal nº 11.083 de 1.991, que garante a gratuidade para aqueles que não têm como arcar com os custos do serviço funerário. Trata-se de beneficio criado antes mesmo da edição </w:t>
      </w:r>
      <w:proofErr w:type="gramStart"/>
      <w:r w:rsidRPr="005D174F">
        <w:rPr>
          <w:rFonts w:cstheme="minorHAnsi"/>
          <w:sz w:val="24"/>
          <w:szCs w:val="24"/>
        </w:rPr>
        <w:t>da LOAS</w:t>
      </w:r>
      <w:proofErr w:type="gramEnd"/>
      <w:r w:rsidRPr="005D174F">
        <w:rPr>
          <w:rFonts w:cstheme="minorHAnsi"/>
          <w:sz w:val="24"/>
          <w:szCs w:val="24"/>
        </w:rPr>
        <w:t xml:space="preserve">, fazendo o papel de um beneficio eventual, no caso por conta da morte de alguém da família. No texto da Lei existe a previsão de regulação, que nunca aconteceu, fazendo com o que o beneficio seja concedido àqueles que se declaram incapaz de arcar com os custos do serviço funerário, sem qualquer critério ou acompanhamento das equipes técnicas. </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Em meados de 2.015, teve inicio uma discussão deste benefício junto a Secretaria Municipal de Serviços e ao Serviço Funerário do Município</w:t>
      </w:r>
      <w:r w:rsidRPr="005D174F">
        <w:rPr>
          <w:rStyle w:val="Refdenotaderodap"/>
          <w:rFonts w:cstheme="minorHAnsi"/>
          <w:sz w:val="24"/>
          <w:szCs w:val="24"/>
        </w:rPr>
        <w:footnoteReference w:id="6"/>
      </w:r>
      <w:r w:rsidRPr="005D174F">
        <w:rPr>
          <w:rFonts w:cstheme="minorHAnsi"/>
          <w:sz w:val="24"/>
          <w:szCs w:val="24"/>
        </w:rPr>
        <w:t xml:space="preserve"> - SFM, por questões ligadas a gestão do SFM, mas até o presente momento não houve ainda a formalização desta nova regulação. A intenção é de que as famílias que venham a solicitar este beneficio estejam cadastradas no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para que se estabeleçam critério claros de acesso. Segundo o SFM, foram concedidos 3.356 benefícios (gratuidades) entre janeiro e maio deste ano, o que da uma média de 671 benefícios por mês.</w:t>
      </w:r>
    </w:p>
    <w:p w:rsidR="002817C1" w:rsidRPr="005D174F" w:rsidRDefault="002817C1" w:rsidP="002817C1">
      <w:pPr>
        <w:spacing w:line="360" w:lineRule="auto"/>
        <w:jc w:val="both"/>
        <w:rPr>
          <w:rFonts w:cstheme="minorHAnsi"/>
          <w:b/>
          <w:sz w:val="24"/>
          <w:szCs w:val="24"/>
        </w:rPr>
      </w:pPr>
      <w:r w:rsidRPr="005D174F">
        <w:rPr>
          <w:rFonts w:cstheme="minorHAnsi"/>
          <w:sz w:val="24"/>
          <w:szCs w:val="24"/>
        </w:rPr>
        <w:tab/>
      </w:r>
      <w:r w:rsidRPr="005D174F">
        <w:rPr>
          <w:rFonts w:cstheme="minorHAnsi"/>
          <w:b/>
          <w:sz w:val="24"/>
          <w:szCs w:val="24"/>
        </w:rPr>
        <w:t>Benefício de Prestação Continuada – BPC</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O BPC é o benefício </w:t>
      </w:r>
      <w:proofErr w:type="spellStart"/>
      <w:r w:rsidRPr="005D174F">
        <w:rPr>
          <w:rFonts w:cstheme="minorHAnsi"/>
          <w:sz w:val="24"/>
          <w:szCs w:val="24"/>
        </w:rPr>
        <w:t>socioassistencial</w:t>
      </w:r>
      <w:proofErr w:type="spellEnd"/>
      <w:r w:rsidRPr="005D174F">
        <w:rPr>
          <w:rFonts w:cstheme="minorHAnsi"/>
          <w:sz w:val="24"/>
          <w:szCs w:val="24"/>
        </w:rPr>
        <w:t xml:space="preserve"> previsto </w:t>
      </w:r>
      <w:proofErr w:type="gramStart"/>
      <w:r w:rsidRPr="005D174F">
        <w:rPr>
          <w:rFonts w:cstheme="minorHAnsi"/>
          <w:sz w:val="24"/>
          <w:szCs w:val="24"/>
        </w:rPr>
        <w:t>na LOAS</w:t>
      </w:r>
      <w:proofErr w:type="gramEnd"/>
      <w:r w:rsidRPr="005D174F">
        <w:rPr>
          <w:rFonts w:cstheme="minorHAnsi"/>
          <w:sz w:val="24"/>
          <w:szCs w:val="24"/>
        </w:rPr>
        <w:t xml:space="preserve"> e tem como público alvo pessoas com deficiência que a impossibilitem para o trabalho e aos idosos com mais de 65 anos que não tem a contribuição previdenciária mínima e ambos com renda per capita igual ou inferior a ¼ de salário mínimo. Trata-se de direito a transferência de renda direta constituindo-se como provisão não contributiva no âmbito da assistência social.</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Na cidade de São Paulo os beneficiários estão distribuídos da seguinte forma:</w:t>
      </w:r>
    </w:p>
    <w:p w:rsidR="002817C1" w:rsidRPr="005D174F" w:rsidRDefault="002817C1" w:rsidP="002817C1">
      <w:pPr>
        <w:spacing w:line="360" w:lineRule="auto"/>
        <w:jc w:val="center"/>
        <w:rPr>
          <w:rFonts w:cstheme="minorHAnsi"/>
          <w:b/>
          <w:sz w:val="24"/>
          <w:szCs w:val="24"/>
        </w:rPr>
      </w:pPr>
      <w:r w:rsidRPr="005D174F">
        <w:rPr>
          <w:rFonts w:cstheme="minorHAnsi"/>
          <w:b/>
          <w:sz w:val="24"/>
          <w:szCs w:val="24"/>
        </w:rPr>
        <w:lastRenderedPageBreak/>
        <w:t>Beneficiários do BPC em São Paulo – Outubro de 2.017</w:t>
      </w:r>
    </w:p>
    <w:tbl>
      <w:tblPr>
        <w:tblStyle w:val="SombreamentoClaro-nfase11"/>
        <w:tblW w:w="0" w:type="auto"/>
        <w:tblLook w:val="04A0"/>
      </w:tblPr>
      <w:tblGrid>
        <w:gridCol w:w="4088"/>
        <w:gridCol w:w="4066"/>
      </w:tblGrid>
      <w:tr w:rsidR="002817C1" w:rsidRPr="005D174F" w:rsidTr="003F5F95">
        <w:trPr>
          <w:cnfStyle w:val="100000000000"/>
        </w:trPr>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BPC Idoso</w:t>
            </w:r>
          </w:p>
        </w:tc>
        <w:tc>
          <w:tcPr>
            <w:tcW w:w="4322" w:type="dxa"/>
          </w:tcPr>
          <w:p w:rsidR="002817C1" w:rsidRPr="005D174F" w:rsidRDefault="002817C1" w:rsidP="003F5F95">
            <w:pPr>
              <w:spacing w:after="200" w:line="360" w:lineRule="auto"/>
              <w:jc w:val="center"/>
              <w:cnfStyle w:val="100000000000"/>
              <w:rPr>
                <w:rFonts w:cstheme="minorHAnsi"/>
                <w:color w:val="auto"/>
                <w:sz w:val="24"/>
                <w:szCs w:val="24"/>
              </w:rPr>
            </w:pPr>
            <w:r w:rsidRPr="005D174F">
              <w:rPr>
                <w:rFonts w:cstheme="minorHAnsi"/>
                <w:sz w:val="24"/>
                <w:szCs w:val="24"/>
              </w:rPr>
              <w:t>123.082</w:t>
            </w:r>
          </w:p>
        </w:tc>
      </w:tr>
      <w:tr w:rsidR="002817C1" w:rsidRPr="005D174F" w:rsidTr="003F5F95">
        <w:trPr>
          <w:cnfStyle w:val="000000100000"/>
        </w:trPr>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BPC Pessoa com deficiência</w:t>
            </w:r>
          </w:p>
        </w:tc>
        <w:tc>
          <w:tcPr>
            <w:tcW w:w="4322" w:type="dxa"/>
          </w:tcPr>
          <w:p w:rsidR="002817C1" w:rsidRPr="005D174F" w:rsidRDefault="002817C1" w:rsidP="003F5F95">
            <w:pPr>
              <w:spacing w:after="200" w:line="360" w:lineRule="auto"/>
              <w:jc w:val="center"/>
              <w:cnfStyle w:val="000000100000"/>
              <w:rPr>
                <w:rFonts w:cstheme="minorHAnsi"/>
                <w:color w:val="auto"/>
                <w:sz w:val="24"/>
                <w:szCs w:val="24"/>
              </w:rPr>
            </w:pPr>
            <w:r w:rsidRPr="005D174F">
              <w:rPr>
                <w:rFonts w:cstheme="minorHAnsi"/>
                <w:sz w:val="24"/>
                <w:szCs w:val="24"/>
              </w:rPr>
              <w:t>78.181</w:t>
            </w:r>
          </w:p>
        </w:tc>
      </w:tr>
      <w:tr w:rsidR="002817C1" w:rsidRPr="005D174F" w:rsidTr="003F5F95">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Total</w:t>
            </w:r>
          </w:p>
        </w:tc>
        <w:tc>
          <w:tcPr>
            <w:tcW w:w="4322" w:type="dxa"/>
          </w:tcPr>
          <w:p w:rsidR="002817C1" w:rsidRPr="005D174F" w:rsidRDefault="002817C1" w:rsidP="003F5F95">
            <w:pPr>
              <w:spacing w:after="200" w:line="360" w:lineRule="auto"/>
              <w:jc w:val="center"/>
              <w:cnfStyle w:val="000000000000"/>
              <w:rPr>
                <w:rFonts w:cstheme="minorHAnsi"/>
                <w:color w:val="auto"/>
                <w:sz w:val="24"/>
                <w:szCs w:val="24"/>
              </w:rPr>
            </w:pPr>
            <w:r w:rsidRPr="005D174F">
              <w:rPr>
                <w:rFonts w:cstheme="minorHAnsi"/>
                <w:sz w:val="24"/>
                <w:szCs w:val="24"/>
              </w:rPr>
              <w:t>201.263</w:t>
            </w:r>
          </w:p>
        </w:tc>
      </w:tr>
    </w:tbl>
    <w:p w:rsidR="002817C1" w:rsidRPr="005D174F" w:rsidRDefault="002817C1" w:rsidP="002817C1">
      <w:pPr>
        <w:spacing w:line="360" w:lineRule="auto"/>
        <w:jc w:val="both"/>
        <w:rPr>
          <w:rFonts w:cstheme="minorHAnsi"/>
          <w:i/>
          <w:sz w:val="24"/>
          <w:szCs w:val="24"/>
        </w:rPr>
      </w:pPr>
      <w:r w:rsidRPr="005D174F">
        <w:rPr>
          <w:rFonts w:cstheme="minorHAnsi"/>
          <w:i/>
          <w:sz w:val="24"/>
          <w:szCs w:val="24"/>
        </w:rPr>
        <w:t>Fonte: CECAD 2.0 – Acessado em novembro de 2.017</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O BPC Pessoa com deficiência tem dois programas </w:t>
      </w:r>
      <w:proofErr w:type="gramStart"/>
      <w:r w:rsidRPr="005D174F">
        <w:rPr>
          <w:rFonts w:cstheme="minorHAnsi"/>
          <w:sz w:val="24"/>
          <w:szCs w:val="24"/>
        </w:rPr>
        <w:t>importantes :</w:t>
      </w:r>
      <w:proofErr w:type="gramEnd"/>
      <w:r w:rsidRPr="005D174F">
        <w:rPr>
          <w:rFonts w:cstheme="minorHAnsi"/>
          <w:sz w:val="24"/>
          <w:szCs w:val="24"/>
        </w:rPr>
        <w:t xml:space="preserve"> BPC Trabalho (2.011) e o Programa BPC na Escola (2.009). Ambos estão em execução e vem cumprindo as metas de atendimento propostas para a gestão municipal.</w:t>
      </w:r>
    </w:p>
    <w:p w:rsidR="002817C1" w:rsidRPr="005D174F" w:rsidRDefault="002817C1" w:rsidP="002817C1">
      <w:pPr>
        <w:spacing w:line="360" w:lineRule="auto"/>
        <w:jc w:val="both"/>
        <w:rPr>
          <w:rFonts w:cstheme="minorHAnsi"/>
          <w:b/>
          <w:sz w:val="24"/>
          <w:szCs w:val="24"/>
        </w:rPr>
      </w:pPr>
      <w:r w:rsidRPr="005D174F">
        <w:rPr>
          <w:rFonts w:cstheme="minorHAnsi"/>
          <w:sz w:val="24"/>
          <w:szCs w:val="24"/>
        </w:rPr>
        <w:tab/>
        <w:t xml:space="preserve">O BPC na Escola tem como objetivo garantir o acesso e a permanência na escola de crianças e adolescentes de 0 a 18 anos beneficiários do BPC. O programa tem um Grupo Gestor </w:t>
      </w:r>
      <w:proofErr w:type="spellStart"/>
      <w:r w:rsidRPr="005D174F">
        <w:rPr>
          <w:rFonts w:cstheme="minorHAnsi"/>
          <w:sz w:val="24"/>
          <w:szCs w:val="24"/>
        </w:rPr>
        <w:t>Intersecretarial</w:t>
      </w:r>
      <w:proofErr w:type="spellEnd"/>
      <w:r w:rsidRPr="005D174F">
        <w:rPr>
          <w:rFonts w:cstheme="minorHAnsi"/>
          <w:sz w:val="24"/>
          <w:szCs w:val="24"/>
        </w:rPr>
        <w:t xml:space="preserve">, já instalado e em funcionamento e uma das atividades principais é identificar as barreiras que dificultam o acesso à rede de Educação destes beneficiários, desencadeando ações </w:t>
      </w:r>
      <w:proofErr w:type="spellStart"/>
      <w:r w:rsidRPr="005D174F">
        <w:rPr>
          <w:rFonts w:cstheme="minorHAnsi"/>
          <w:sz w:val="24"/>
          <w:szCs w:val="24"/>
        </w:rPr>
        <w:t>interesetoriais</w:t>
      </w:r>
      <w:proofErr w:type="spellEnd"/>
      <w:r w:rsidRPr="005D174F">
        <w:rPr>
          <w:rFonts w:cstheme="minorHAnsi"/>
          <w:sz w:val="24"/>
          <w:szCs w:val="24"/>
        </w:rPr>
        <w:t xml:space="preserve">. Cabe a SMADS a aplicação do questionário que caracteriza o beneficiário e sua família identificando </w:t>
      </w:r>
      <w:proofErr w:type="gramStart"/>
      <w:r w:rsidRPr="005D174F">
        <w:rPr>
          <w:rFonts w:cstheme="minorHAnsi"/>
          <w:sz w:val="24"/>
          <w:szCs w:val="24"/>
        </w:rPr>
        <w:t>as principais dificuldades no acesso a rede</w:t>
      </w:r>
      <w:proofErr w:type="gramEnd"/>
      <w:r w:rsidRPr="005D174F">
        <w:rPr>
          <w:rFonts w:cstheme="minorHAnsi"/>
          <w:sz w:val="24"/>
          <w:szCs w:val="24"/>
        </w:rPr>
        <w:t xml:space="preserve"> de Educação. </w:t>
      </w:r>
      <w:r w:rsidRPr="005D174F">
        <w:rPr>
          <w:rFonts w:cstheme="minorHAnsi"/>
          <w:b/>
          <w:sz w:val="24"/>
          <w:szCs w:val="24"/>
        </w:rPr>
        <w:t xml:space="preserve">Importante destacar que o público alvo do programa é estabelecido anualmente pelo MDS e para o ano de 2.017 </w:t>
      </w:r>
      <w:proofErr w:type="gramStart"/>
      <w:r w:rsidRPr="005D174F">
        <w:rPr>
          <w:rFonts w:cstheme="minorHAnsi"/>
          <w:b/>
          <w:sz w:val="24"/>
          <w:szCs w:val="24"/>
        </w:rPr>
        <w:t>são</w:t>
      </w:r>
      <w:proofErr w:type="gramEnd"/>
      <w:r w:rsidRPr="005D174F">
        <w:rPr>
          <w:rFonts w:cstheme="minorHAnsi"/>
          <w:b/>
          <w:sz w:val="24"/>
          <w:szCs w:val="24"/>
        </w:rPr>
        <w:t xml:space="preserve"> 4.581 questionários.</w:t>
      </w:r>
    </w:p>
    <w:p w:rsidR="002817C1" w:rsidRPr="005D174F" w:rsidRDefault="002817C1" w:rsidP="002817C1">
      <w:pPr>
        <w:spacing w:line="360" w:lineRule="auto"/>
        <w:ind w:firstLine="708"/>
        <w:jc w:val="both"/>
        <w:rPr>
          <w:rFonts w:cstheme="minorHAnsi"/>
          <w:sz w:val="24"/>
          <w:szCs w:val="24"/>
        </w:rPr>
      </w:pPr>
      <w:r w:rsidRPr="005D174F">
        <w:rPr>
          <w:rFonts w:cstheme="minorHAnsi"/>
          <w:sz w:val="24"/>
          <w:szCs w:val="24"/>
        </w:rPr>
        <w:t xml:space="preserve">Com a publicação do Decreto Federal nº 8.805 de </w:t>
      </w:r>
      <w:proofErr w:type="gramStart"/>
      <w:r w:rsidRPr="005D174F">
        <w:rPr>
          <w:rFonts w:cstheme="minorHAnsi"/>
          <w:sz w:val="24"/>
          <w:szCs w:val="24"/>
        </w:rPr>
        <w:t>7</w:t>
      </w:r>
      <w:proofErr w:type="gramEnd"/>
      <w:r w:rsidRPr="005D174F">
        <w:rPr>
          <w:rFonts w:cstheme="minorHAnsi"/>
          <w:sz w:val="24"/>
          <w:szCs w:val="24"/>
        </w:rPr>
        <w:t xml:space="preserve"> de julho de 2.016, que exige a inscrição no </w:t>
      </w:r>
      <w:proofErr w:type="spellStart"/>
      <w:r w:rsidRPr="005D174F">
        <w:rPr>
          <w:rFonts w:cstheme="minorHAnsi"/>
          <w:sz w:val="24"/>
          <w:szCs w:val="24"/>
        </w:rPr>
        <w:t>CADUnico</w:t>
      </w:r>
      <w:proofErr w:type="spellEnd"/>
      <w:r w:rsidRPr="005D174F">
        <w:rPr>
          <w:rFonts w:cstheme="minorHAnsi"/>
          <w:sz w:val="24"/>
          <w:szCs w:val="24"/>
        </w:rPr>
        <w:t xml:space="preserve"> dos novos requerentes do BPC e para aqueles que já são beneficiários, regulamenta prazos para a sua inserção e manutenção no beneficio, o grande desafio para os próximos quatro anos é a inserção de todos os beneficiários </w:t>
      </w:r>
      <w:proofErr w:type="spellStart"/>
      <w:r w:rsidRPr="005D174F">
        <w:rPr>
          <w:rFonts w:cstheme="minorHAnsi"/>
          <w:sz w:val="24"/>
          <w:szCs w:val="24"/>
        </w:rPr>
        <w:t>CADUnico</w:t>
      </w:r>
      <w:proofErr w:type="spellEnd"/>
      <w:r w:rsidRPr="005D174F">
        <w:rPr>
          <w:rFonts w:cstheme="minorHAnsi"/>
          <w:sz w:val="24"/>
          <w:szCs w:val="24"/>
        </w:rPr>
        <w:t xml:space="preserve">. Além disto, os beneficiários do BPC são público prioritário das ofertas </w:t>
      </w:r>
      <w:proofErr w:type="spellStart"/>
      <w:r w:rsidRPr="005D174F">
        <w:rPr>
          <w:rFonts w:cstheme="minorHAnsi"/>
          <w:sz w:val="24"/>
          <w:szCs w:val="24"/>
        </w:rPr>
        <w:t>socioassistenciais</w:t>
      </w:r>
      <w:proofErr w:type="spellEnd"/>
      <w:r w:rsidRPr="005D174F">
        <w:rPr>
          <w:rFonts w:cstheme="minorHAnsi"/>
          <w:sz w:val="24"/>
          <w:szCs w:val="24"/>
        </w:rPr>
        <w:t xml:space="preserve"> dos serviços de convivência e acompanhamento familiar.</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Segundo o calendário estabelecido pelo Decreto nº 8.805, para o ano de 2.018, a gestão municipal deverá inserir no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todos os beneficiários do BPC  Pessoa com deficiência, entretanto este dado consolidado daqueles que </w:t>
      </w:r>
      <w:r w:rsidRPr="005D174F">
        <w:rPr>
          <w:rFonts w:cstheme="minorHAnsi"/>
          <w:sz w:val="24"/>
          <w:szCs w:val="24"/>
        </w:rPr>
        <w:lastRenderedPageBreak/>
        <w:t xml:space="preserve">ainda não se cadastraram , não está disponível para os municípios, assim sendo vamos trabalhar com o dado do total de beneficiários já que além da inserção no </w:t>
      </w:r>
      <w:proofErr w:type="spellStart"/>
      <w:r w:rsidRPr="005D174F">
        <w:rPr>
          <w:rFonts w:cstheme="minorHAnsi"/>
          <w:sz w:val="24"/>
          <w:szCs w:val="24"/>
        </w:rPr>
        <w:t>CADUnico</w:t>
      </w:r>
      <w:proofErr w:type="spellEnd"/>
      <w:r w:rsidRPr="005D174F">
        <w:rPr>
          <w:rFonts w:cstheme="minorHAnsi"/>
          <w:sz w:val="24"/>
          <w:szCs w:val="24"/>
        </w:rPr>
        <w:t>, será necessário atualizar o cadastro daqueles que já estão devidamente registrados. Assim sendo, a meta de cadastramento para o ano de 2.018 é de 78.181 cadastros.</w:t>
      </w:r>
    </w:p>
    <w:p w:rsidR="002817C1" w:rsidRPr="005D174F" w:rsidRDefault="002817C1" w:rsidP="002817C1">
      <w:pPr>
        <w:spacing w:line="360" w:lineRule="auto"/>
        <w:jc w:val="both"/>
        <w:rPr>
          <w:rFonts w:cstheme="minorHAnsi"/>
          <w:b/>
          <w:sz w:val="24"/>
          <w:szCs w:val="24"/>
        </w:rPr>
      </w:pPr>
      <w:r w:rsidRPr="005D174F">
        <w:rPr>
          <w:rFonts w:cstheme="minorHAnsi"/>
          <w:b/>
          <w:sz w:val="24"/>
          <w:szCs w:val="24"/>
        </w:rPr>
        <w:t>TRANSFERÊNCIA DE RENDA</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A SMADS opera atualmente, </w:t>
      </w:r>
      <w:proofErr w:type="gramStart"/>
      <w:r w:rsidRPr="005D174F">
        <w:rPr>
          <w:rFonts w:cstheme="minorHAnsi"/>
          <w:sz w:val="24"/>
          <w:szCs w:val="24"/>
        </w:rPr>
        <w:t>4</w:t>
      </w:r>
      <w:proofErr w:type="gramEnd"/>
      <w:r w:rsidRPr="005D174F">
        <w:rPr>
          <w:rFonts w:cstheme="minorHAnsi"/>
          <w:sz w:val="24"/>
          <w:szCs w:val="24"/>
        </w:rPr>
        <w:t xml:space="preserve"> Programas de Transferência de Renda condicionada – </w:t>
      </w:r>
      <w:proofErr w:type="spellStart"/>
      <w:r w:rsidRPr="005D174F">
        <w:rPr>
          <w:rFonts w:cstheme="minorHAnsi"/>
          <w:sz w:val="24"/>
          <w:szCs w:val="24"/>
        </w:rPr>
        <w:t>PTRs</w:t>
      </w:r>
      <w:proofErr w:type="spellEnd"/>
      <w:r w:rsidRPr="005D174F">
        <w:rPr>
          <w:rFonts w:cstheme="minorHAnsi"/>
          <w:sz w:val="24"/>
          <w:szCs w:val="24"/>
        </w:rPr>
        <w:t>, a saber:</w:t>
      </w:r>
    </w:p>
    <w:bookmarkStart w:id="19" w:name="_MON_1574260353"/>
    <w:bookmarkEnd w:id="19"/>
    <w:p w:rsidR="002817C1" w:rsidRPr="005D174F" w:rsidRDefault="002817C1" w:rsidP="002817C1">
      <w:pPr>
        <w:spacing w:line="360" w:lineRule="auto"/>
        <w:jc w:val="both"/>
        <w:rPr>
          <w:rFonts w:cstheme="minorHAnsi"/>
          <w:sz w:val="24"/>
          <w:szCs w:val="24"/>
        </w:rPr>
      </w:pPr>
      <w:r w:rsidRPr="005D174F">
        <w:rPr>
          <w:rFonts w:cstheme="minorHAnsi"/>
          <w:noProof/>
          <w:sz w:val="24"/>
          <w:szCs w:val="24"/>
        </w:rPr>
        <w:object w:dxaOrig="8455" w:dyaOrig="3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3.05pt;height:156.3pt" o:ole="">
            <v:imagedata r:id="rId27" o:title=""/>
          </v:shape>
          <o:OLEObject Type="Embed" ProgID="Excel.Sheet.12" ShapeID="_x0000_i1031" DrawAspect="Content" ObjectID="_1592864059" r:id="rId28"/>
        </w:objec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O número de beneficiários de cada programa segue na tabela abaixo:</w:t>
      </w:r>
    </w:p>
    <w:p w:rsidR="002817C1" w:rsidRPr="005D174F" w:rsidRDefault="002817C1" w:rsidP="002817C1">
      <w:pPr>
        <w:spacing w:line="360" w:lineRule="auto"/>
        <w:jc w:val="center"/>
        <w:rPr>
          <w:rFonts w:cstheme="minorHAnsi"/>
          <w:b/>
          <w:sz w:val="24"/>
          <w:szCs w:val="24"/>
        </w:rPr>
      </w:pPr>
      <w:r w:rsidRPr="005D174F">
        <w:rPr>
          <w:rFonts w:cstheme="minorHAnsi"/>
          <w:b/>
          <w:sz w:val="24"/>
          <w:szCs w:val="24"/>
        </w:rPr>
        <w:t xml:space="preserve">Beneficiários dos </w:t>
      </w:r>
      <w:proofErr w:type="spellStart"/>
      <w:r w:rsidRPr="005D174F">
        <w:rPr>
          <w:rFonts w:cstheme="minorHAnsi"/>
          <w:b/>
          <w:sz w:val="24"/>
          <w:szCs w:val="24"/>
        </w:rPr>
        <w:t>PTRs</w:t>
      </w:r>
      <w:proofErr w:type="spellEnd"/>
      <w:r w:rsidRPr="005D174F">
        <w:rPr>
          <w:rFonts w:cstheme="minorHAnsi"/>
          <w:b/>
          <w:sz w:val="24"/>
          <w:szCs w:val="24"/>
        </w:rPr>
        <w:t xml:space="preserve"> na Cidade de São Paulo – Novembro de 2.017</w:t>
      </w:r>
    </w:p>
    <w:tbl>
      <w:tblPr>
        <w:tblStyle w:val="SombreamentoClaro-nfase11"/>
        <w:tblW w:w="0" w:type="auto"/>
        <w:tblLook w:val="04A0"/>
      </w:tblPr>
      <w:tblGrid>
        <w:gridCol w:w="4067"/>
        <w:gridCol w:w="4087"/>
      </w:tblGrid>
      <w:tr w:rsidR="002817C1" w:rsidRPr="005D174F" w:rsidTr="003F5F95">
        <w:trPr>
          <w:cnfStyle w:val="100000000000"/>
        </w:trPr>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PTR</w:t>
            </w:r>
          </w:p>
        </w:tc>
        <w:tc>
          <w:tcPr>
            <w:tcW w:w="4322" w:type="dxa"/>
          </w:tcPr>
          <w:p w:rsidR="002817C1" w:rsidRPr="005D174F" w:rsidRDefault="002817C1" w:rsidP="003F5F95">
            <w:pPr>
              <w:spacing w:line="360" w:lineRule="auto"/>
              <w:jc w:val="center"/>
              <w:cnfStyle w:val="100000000000"/>
              <w:rPr>
                <w:rFonts w:cstheme="minorHAnsi"/>
                <w:color w:val="auto"/>
                <w:sz w:val="24"/>
                <w:szCs w:val="24"/>
              </w:rPr>
            </w:pPr>
            <w:r w:rsidRPr="005D174F">
              <w:rPr>
                <w:rFonts w:cstheme="minorHAnsi"/>
                <w:sz w:val="24"/>
                <w:szCs w:val="24"/>
              </w:rPr>
              <w:t>Número de Benefícios</w:t>
            </w:r>
          </w:p>
        </w:tc>
      </w:tr>
      <w:tr w:rsidR="002817C1" w:rsidRPr="005D174F" w:rsidTr="003F5F95">
        <w:trPr>
          <w:cnfStyle w:val="000000100000"/>
        </w:trPr>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Bolsa Família</w:t>
            </w:r>
          </w:p>
        </w:tc>
        <w:tc>
          <w:tcPr>
            <w:tcW w:w="4322" w:type="dxa"/>
          </w:tcPr>
          <w:p w:rsidR="002817C1" w:rsidRPr="005D174F" w:rsidRDefault="002817C1" w:rsidP="003F5F95">
            <w:pPr>
              <w:spacing w:line="360" w:lineRule="auto"/>
              <w:jc w:val="center"/>
              <w:cnfStyle w:val="000000100000"/>
              <w:rPr>
                <w:rFonts w:cstheme="minorHAnsi"/>
                <w:color w:val="auto"/>
                <w:sz w:val="24"/>
                <w:szCs w:val="24"/>
              </w:rPr>
            </w:pPr>
            <w:r w:rsidRPr="005D174F">
              <w:rPr>
                <w:rFonts w:cstheme="minorHAnsi"/>
                <w:sz w:val="24"/>
                <w:szCs w:val="24"/>
              </w:rPr>
              <w:t>481.358</w:t>
            </w:r>
          </w:p>
        </w:tc>
      </w:tr>
      <w:tr w:rsidR="002817C1" w:rsidRPr="005D174F" w:rsidTr="003F5F95">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Renda Cidadã</w:t>
            </w:r>
          </w:p>
        </w:tc>
        <w:tc>
          <w:tcPr>
            <w:tcW w:w="4322" w:type="dxa"/>
          </w:tcPr>
          <w:p w:rsidR="002817C1" w:rsidRPr="005D174F" w:rsidRDefault="002817C1" w:rsidP="003F5F95">
            <w:pPr>
              <w:spacing w:line="360" w:lineRule="auto"/>
              <w:jc w:val="center"/>
              <w:cnfStyle w:val="000000000000"/>
              <w:rPr>
                <w:rFonts w:cstheme="minorHAnsi"/>
                <w:color w:val="auto"/>
                <w:sz w:val="24"/>
                <w:szCs w:val="24"/>
              </w:rPr>
            </w:pPr>
            <w:r w:rsidRPr="005D174F">
              <w:rPr>
                <w:rFonts w:cstheme="minorHAnsi"/>
                <w:sz w:val="24"/>
                <w:szCs w:val="24"/>
              </w:rPr>
              <w:t>3.073</w:t>
            </w:r>
          </w:p>
        </w:tc>
      </w:tr>
      <w:tr w:rsidR="002817C1" w:rsidRPr="005D174F" w:rsidTr="003F5F95">
        <w:trPr>
          <w:cnfStyle w:val="000000100000"/>
        </w:trPr>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Ação Jovem</w:t>
            </w:r>
          </w:p>
        </w:tc>
        <w:tc>
          <w:tcPr>
            <w:tcW w:w="4322" w:type="dxa"/>
          </w:tcPr>
          <w:p w:rsidR="002817C1" w:rsidRPr="005D174F" w:rsidRDefault="002817C1" w:rsidP="003F5F95">
            <w:pPr>
              <w:spacing w:line="360" w:lineRule="auto"/>
              <w:jc w:val="center"/>
              <w:cnfStyle w:val="000000100000"/>
              <w:rPr>
                <w:rFonts w:cstheme="minorHAnsi"/>
                <w:color w:val="auto"/>
                <w:sz w:val="24"/>
                <w:szCs w:val="24"/>
              </w:rPr>
            </w:pPr>
            <w:r w:rsidRPr="005D174F">
              <w:rPr>
                <w:rFonts w:cstheme="minorHAnsi"/>
                <w:sz w:val="24"/>
                <w:szCs w:val="24"/>
              </w:rPr>
              <w:t>1.892</w:t>
            </w:r>
          </w:p>
        </w:tc>
      </w:tr>
      <w:tr w:rsidR="002817C1" w:rsidRPr="005D174F" w:rsidTr="003F5F95">
        <w:tc>
          <w:tcPr>
            <w:cnfStyle w:val="001000000000"/>
            <w:tcW w:w="4322" w:type="dxa"/>
          </w:tcPr>
          <w:p w:rsidR="002817C1" w:rsidRPr="005D174F" w:rsidRDefault="002817C1" w:rsidP="003F5F95">
            <w:pPr>
              <w:spacing w:after="200" w:line="360" w:lineRule="auto"/>
              <w:jc w:val="center"/>
              <w:rPr>
                <w:rFonts w:cstheme="minorHAnsi"/>
                <w:color w:val="auto"/>
                <w:sz w:val="24"/>
                <w:szCs w:val="24"/>
              </w:rPr>
            </w:pPr>
            <w:r w:rsidRPr="005D174F">
              <w:rPr>
                <w:rFonts w:cstheme="minorHAnsi"/>
                <w:sz w:val="24"/>
                <w:szCs w:val="24"/>
              </w:rPr>
              <w:t>Renda Mínima</w:t>
            </w:r>
          </w:p>
        </w:tc>
        <w:tc>
          <w:tcPr>
            <w:tcW w:w="4322" w:type="dxa"/>
          </w:tcPr>
          <w:p w:rsidR="002817C1" w:rsidRPr="005D174F" w:rsidRDefault="002817C1" w:rsidP="003F5F95">
            <w:pPr>
              <w:spacing w:line="360" w:lineRule="auto"/>
              <w:jc w:val="center"/>
              <w:cnfStyle w:val="000000000000"/>
              <w:rPr>
                <w:rFonts w:cstheme="minorHAnsi"/>
                <w:color w:val="auto"/>
                <w:sz w:val="24"/>
                <w:szCs w:val="24"/>
              </w:rPr>
            </w:pPr>
            <w:r w:rsidRPr="005D174F">
              <w:rPr>
                <w:rFonts w:cstheme="minorHAnsi"/>
                <w:sz w:val="24"/>
                <w:szCs w:val="24"/>
              </w:rPr>
              <w:t>17.155</w:t>
            </w:r>
          </w:p>
        </w:tc>
      </w:tr>
    </w:tbl>
    <w:p w:rsidR="002817C1" w:rsidRPr="005D174F" w:rsidRDefault="002817C1" w:rsidP="002817C1">
      <w:pPr>
        <w:spacing w:line="360" w:lineRule="auto"/>
        <w:jc w:val="both"/>
        <w:rPr>
          <w:rFonts w:cstheme="minorHAnsi"/>
          <w:i/>
          <w:sz w:val="24"/>
          <w:szCs w:val="24"/>
        </w:rPr>
      </w:pPr>
      <w:r w:rsidRPr="005D174F">
        <w:rPr>
          <w:rFonts w:cstheme="minorHAnsi"/>
          <w:i/>
          <w:sz w:val="24"/>
          <w:szCs w:val="24"/>
        </w:rPr>
        <w:t xml:space="preserve">Fonte: Folhas de Pagamento dos </w:t>
      </w:r>
      <w:proofErr w:type="spellStart"/>
      <w:r w:rsidRPr="005D174F">
        <w:rPr>
          <w:rFonts w:cstheme="minorHAnsi"/>
          <w:i/>
          <w:sz w:val="24"/>
          <w:szCs w:val="24"/>
        </w:rPr>
        <w:t>PTRs</w:t>
      </w:r>
      <w:proofErr w:type="spellEnd"/>
      <w:r w:rsidRPr="005D174F">
        <w:rPr>
          <w:rFonts w:cstheme="minorHAnsi"/>
          <w:i/>
          <w:sz w:val="24"/>
          <w:szCs w:val="24"/>
        </w:rPr>
        <w:t>. Elaborado por SMADS/CGB</w:t>
      </w:r>
    </w:p>
    <w:p w:rsidR="002817C1" w:rsidRPr="005D174F" w:rsidRDefault="002817C1" w:rsidP="002817C1">
      <w:pPr>
        <w:spacing w:line="360" w:lineRule="auto"/>
        <w:jc w:val="both"/>
        <w:rPr>
          <w:rFonts w:cstheme="minorHAnsi"/>
          <w:sz w:val="24"/>
          <w:szCs w:val="24"/>
        </w:rPr>
      </w:pPr>
      <w:r w:rsidRPr="005D174F">
        <w:rPr>
          <w:rFonts w:cstheme="minorHAnsi"/>
          <w:sz w:val="24"/>
          <w:szCs w:val="24"/>
        </w:rPr>
        <w:tab/>
        <w:t xml:space="preserve">Faz-se necessário uma breve explicação de como cada um dos </w:t>
      </w:r>
      <w:proofErr w:type="spellStart"/>
      <w:r w:rsidRPr="005D174F">
        <w:rPr>
          <w:rFonts w:cstheme="minorHAnsi"/>
          <w:sz w:val="24"/>
          <w:szCs w:val="24"/>
        </w:rPr>
        <w:t>PTRs</w:t>
      </w:r>
      <w:proofErr w:type="spellEnd"/>
      <w:r w:rsidRPr="005D174F">
        <w:rPr>
          <w:rFonts w:cstheme="minorHAnsi"/>
          <w:sz w:val="24"/>
          <w:szCs w:val="24"/>
        </w:rPr>
        <w:t xml:space="preserve"> funciona.</w:t>
      </w:r>
    </w:p>
    <w:p w:rsidR="002817C1" w:rsidRPr="005D174F" w:rsidRDefault="002817C1" w:rsidP="002817C1">
      <w:pPr>
        <w:spacing w:line="360" w:lineRule="auto"/>
        <w:jc w:val="both"/>
        <w:rPr>
          <w:rFonts w:cstheme="minorHAnsi"/>
          <w:b/>
          <w:sz w:val="24"/>
          <w:szCs w:val="24"/>
        </w:rPr>
      </w:pPr>
      <w:r w:rsidRPr="005D174F">
        <w:rPr>
          <w:rFonts w:cstheme="minorHAnsi"/>
          <w:b/>
          <w:sz w:val="24"/>
          <w:szCs w:val="24"/>
        </w:rPr>
        <w:lastRenderedPageBreak/>
        <w:t>Programa Bolsa Família - PBF</w:t>
      </w:r>
    </w:p>
    <w:p w:rsidR="002817C1" w:rsidRPr="005D174F" w:rsidRDefault="002817C1" w:rsidP="002817C1">
      <w:pPr>
        <w:widowControl w:val="0"/>
        <w:autoSpaceDE w:val="0"/>
        <w:spacing w:line="360" w:lineRule="auto"/>
        <w:ind w:right="-1" w:firstLine="566"/>
        <w:jc w:val="both"/>
        <w:rPr>
          <w:rFonts w:cstheme="minorHAnsi"/>
          <w:sz w:val="24"/>
          <w:szCs w:val="24"/>
        </w:rPr>
      </w:pPr>
      <w:r w:rsidRPr="005D174F">
        <w:rPr>
          <w:rFonts w:cstheme="minorHAnsi"/>
          <w:sz w:val="24"/>
          <w:szCs w:val="24"/>
        </w:rPr>
        <w:t xml:space="preserve">O Programa Bolsa Família (PBF), criado por meio da Lei 10.836/2004, destina-se às ações de transferência de renda com </w:t>
      </w:r>
      <w:proofErr w:type="spellStart"/>
      <w:r w:rsidRPr="005D174F">
        <w:rPr>
          <w:rFonts w:cstheme="minorHAnsi"/>
          <w:sz w:val="24"/>
          <w:szCs w:val="24"/>
        </w:rPr>
        <w:t>condicionalidades</w:t>
      </w:r>
      <w:proofErr w:type="spellEnd"/>
      <w:r w:rsidRPr="005D174F">
        <w:rPr>
          <w:rFonts w:cstheme="minorHAnsi"/>
          <w:sz w:val="24"/>
          <w:szCs w:val="24"/>
        </w:rPr>
        <w:t xml:space="preserve"> e tem como finalidade a unificação dos procedimentos de gestão e execução das ações de transferência de renda do Governo Federal. Em Junho de 2011 o Programa Bolsa Família passou a integrar o Plano Brasil Sem Miséria que tem como foco as famílias em situação de extrema pobreza com renda per capita inferior a R$ 85,00 (oitenta e cinco reais) por mês.</w:t>
      </w:r>
    </w:p>
    <w:p w:rsidR="002817C1" w:rsidRPr="005D174F" w:rsidRDefault="002817C1" w:rsidP="002817C1">
      <w:pPr>
        <w:widowControl w:val="0"/>
        <w:autoSpaceDE w:val="0"/>
        <w:spacing w:line="360" w:lineRule="auto"/>
        <w:ind w:right="-1" w:firstLine="566"/>
        <w:jc w:val="both"/>
        <w:rPr>
          <w:rFonts w:cstheme="minorHAnsi"/>
          <w:sz w:val="24"/>
          <w:szCs w:val="24"/>
        </w:rPr>
      </w:pPr>
      <w:r w:rsidRPr="005D174F">
        <w:rPr>
          <w:rFonts w:cstheme="minorHAnsi"/>
          <w:sz w:val="24"/>
          <w:szCs w:val="24"/>
        </w:rPr>
        <w:t>O PBF pauta-se na articulação de três dimensões essenciais à superação da pobreza: (i) a promoção do alívio imediato da pobreza, por meio de transferência direta de renda à família; (</w:t>
      </w:r>
      <w:proofErr w:type="gramStart"/>
      <w:r w:rsidRPr="005D174F">
        <w:rPr>
          <w:rFonts w:cstheme="minorHAnsi"/>
          <w:sz w:val="24"/>
          <w:szCs w:val="24"/>
        </w:rPr>
        <w:t>ii</w:t>
      </w:r>
      <w:proofErr w:type="gramEnd"/>
      <w:r w:rsidRPr="005D174F">
        <w:rPr>
          <w:rFonts w:cstheme="minorHAnsi"/>
          <w:sz w:val="24"/>
          <w:szCs w:val="24"/>
        </w:rPr>
        <w:t>) o reforço do exercício de direitos sociais básicos nas áreas da saúde e da educação; e (iii) a coordenação de programas complementares</w:t>
      </w:r>
      <w:r w:rsidRPr="005D174F">
        <w:rPr>
          <w:rFonts w:cstheme="minorHAnsi"/>
          <w:sz w:val="24"/>
          <w:szCs w:val="24"/>
          <w:vertAlign w:val="superscript"/>
        </w:rPr>
        <w:footnoteReference w:id="7"/>
      </w:r>
      <w:r w:rsidRPr="005D174F">
        <w:rPr>
          <w:rFonts w:cstheme="minorHAnsi"/>
          <w:sz w:val="24"/>
          <w:szCs w:val="24"/>
        </w:rPr>
        <w:t>. O PBF estabelece como critério de acesso as famílias que tem renda per capita inferior a R$ 170,00 mensais.</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Os valores pagos pelo PBF podem variar de R$ 39,00 a R$ 372,00 a depender da configuração familiar (número de filhos e jovens) e a renda per capita familiar. Importante destacar que, com a implantação do Plano Brasil Sem Miséria, as famílias podem receber complementações monetárias com o objetivo de atingir uma renda per capita superior a R$ 85,00, podendo, neste caso, ultrapassar o limite de R$ 372,00, é o chamado Beneficio de Superação da Extrema Pobreza – BSP</w:t>
      </w:r>
      <w:bookmarkStart w:id="20" w:name="_Toc407043287"/>
      <w:bookmarkStart w:id="21" w:name="_Toc396143077"/>
      <w:r w:rsidRPr="005D174F">
        <w:rPr>
          <w:rFonts w:cstheme="minorHAnsi"/>
          <w:sz w:val="24"/>
          <w:szCs w:val="24"/>
        </w:rPr>
        <w:t>.</w:t>
      </w:r>
    </w:p>
    <w:p w:rsidR="002817C1" w:rsidRPr="005D174F" w:rsidRDefault="002817C1" w:rsidP="002817C1">
      <w:pPr>
        <w:widowControl w:val="0"/>
        <w:autoSpaceDE w:val="0"/>
        <w:spacing w:line="360" w:lineRule="auto"/>
        <w:ind w:right="-1"/>
        <w:jc w:val="both"/>
        <w:rPr>
          <w:rFonts w:cstheme="minorHAnsi"/>
          <w:b/>
          <w:sz w:val="24"/>
          <w:szCs w:val="24"/>
        </w:rPr>
      </w:pPr>
      <w:r w:rsidRPr="005D174F">
        <w:rPr>
          <w:rFonts w:cstheme="minorHAnsi"/>
          <w:b/>
          <w:sz w:val="24"/>
          <w:szCs w:val="24"/>
        </w:rPr>
        <w:t>Programa de Garantia de Renda Familiar Mínima Municipal – PGRFMM</w:t>
      </w:r>
      <w:bookmarkEnd w:id="20"/>
      <w:bookmarkEnd w:id="21"/>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O Programa de Garantia de Renda Familiar Mínima Municipal (PGRFMM), estabelecido pela Lei 14.255/2006, desenvolve ações, programas e atividades conjuntas destinadas ao atendimento integral da família, criança e adolescente, em articulação com outras Secretarias do Município de São Paulo.</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 xml:space="preserve">Com relação aos critérios vigentes, são elegíveis as famílias que atendam os </w:t>
      </w:r>
      <w:r w:rsidRPr="005D174F">
        <w:rPr>
          <w:rFonts w:cstheme="minorHAnsi"/>
          <w:sz w:val="24"/>
          <w:szCs w:val="24"/>
        </w:rPr>
        <w:lastRenderedPageBreak/>
        <w:t xml:space="preserve">seguintes requisitos: residentes domiciliados no Município de São Paulo há dois anos; renda per capita mensal igual ou inferior a R$ 175,00; com filhos e/ou dependentes com idade entre </w:t>
      </w:r>
      <w:proofErr w:type="gramStart"/>
      <w:r w:rsidRPr="005D174F">
        <w:rPr>
          <w:rFonts w:cstheme="minorHAnsi"/>
          <w:sz w:val="24"/>
          <w:szCs w:val="24"/>
        </w:rPr>
        <w:t>6</w:t>
      </w:r>
      <w:proofErr w:type="gramEnd"/>
      <w:r w:rsidRPr="005D174F">
        <w:rPr>
          <w:rFonts w:cstheme="minorHAnsi"/>
          <w:sz w:val="24"/>
          <w:szCs w:val="24"/>
        </w:rPr>
        <w:t xml:space="preserve"> e 15 anos, matriculados em escola, com </w:t>
      </w:r>
      <w:proofErr w:type="spellStart"/>
      <w:r w:rsidRPr="005D174F">
        <w:rPr>
          <w:rFonts w:cstheme="minorHAnsi"/>
          <w:sz w:val="24"/>
          <w:szCs w:val="24"/>
        </w:rPr>
        <w:t>frequência</w:t>
      </w:r>
      <w:proofErr w:type="spellEnd"/>
      <w:r w:rsidRPr="005D174F">
        <w:rPr>
          <w:rFonts w:cstheme="minorHAnsi"/>
          <w:sz w:val="24"/>
          <w:szCs w:val="24"/>
        </w:rPr>
        <w:t xml:space="preserve"> igual ou superior a 85% e, com carteira de vacinação atualizada dos filhos e/ou dependentes menores de 7 anos. Constitui-se como apoio financeiro temporário pelo prazo máximo de até 24 meses, prorrogáveis mediante avaliação de resultados, a cargo da coordenação do Programa.</w:t>
      </w:r>
    </w:p>
    <w:p w:rsidR="002817C1" w:rsidRPr="005D174F" w:rsidRDefault="002817C1" w:rsidP="002817C1">
      <w:pPr>
        <w:widowControl w:val="0"/>
        <w:autoSpaceDE w:val="0"/>
        <w:spacing w:line="360" w:lineRule="auto"/>
        <w:ind w:right="-1"/>
        <w:jc w:val="both"/>
        <w:rPr>
          <w:rFonts w:cstheme="minorHAnsi"/>
          <w:sz w:val="24"/>
          <w:szCs w:val="24"/>
        </w:rPr>
      </w:pPr>
      <w:r w:rsidRPr="005D174F">
        <w:rPr>
          <w:rFonts w:cstheme="minorHAnsi"/>
          <w:sz w:val="24"/>
          <w:szCs w:val="24"/>
        </w:rPr>
        <w:t xml:space="preserve">O PGRFMM repassa valores entre R$ 28,00 e R$ </w:t>
      </w:r>
      <w:smartTag w:uri="urn:schemas-microsoft-com:office:smarttags" w:element="metricconverter">
        <w:smartTagPr>
          <w:attr w:name="ProductID" w:val="200,00 a"/>
        </w:smartTagPr>
        <w:r w:rsidRPr="005D174F">
          <w:rPr>
            <w:rFonts w:cstheme="minorHAnsi"/>
            <w:sz w:val="24"/>
            <w:szCs w:val="24"/>
          </w:rPr>
          <w:t>200,00 a</w:t>
        </w:r>
      </w:smartTag>
      <w:r w:rsidRPr="005D174F">
        <w:rPr>
          <w:rFonts w:cstheme="minorHAnsi"/>
          <w:sz w:val="24"/>
          <w:szCs w:val="24"/>
        </w:rPr>
        <w:t xml:space="preserve"> depender da quantidade de dependentes menores de 16 anos no núcleo familiar e do recebimento ou não de outros programas de transferência de renda.</w:t>
      </w:r>
      <w:bookmarkStart w:id="22" w:name="_Toc407043288"/>
      <w:bookmarkStart w:id="23" w:name="_Toc396143078"/>
    </w:p>
    <w:p w:rsidR="002817C1" w:rsidRPr="005D174F" w:rsidRDefault="002817C1" w:rsidP="002817C1">
      <w:pPr>
        <w:widowControl w:val="0"/>
        <w:autoSpaceDE w:val="0"/>
        <w:spacing w:line="360" w:lineRule="auto"/>
        <w:ind w:right="-1"/>
        <w:jc w:val="both"/>
        <w:rPr>
          <w:rFonts w:cstheme="minorHAnsi"/>
          <w:b/>
          <w:sz w:val="24"/>
          <w:szCs w:val="24"/>
        </w:rPr>
      </w:pPr>
      <w:r w:rsidRPr="005D174F">
        <w:rPr>
          <w:rFonts w:cstheme="minorHAnsi"/>
          <w:b/>
          <w:sz w:val="24"/>
          <w:szCs w:val="24"/>
        </w:rPr>
        <w:t>Programa Renda Cidadã</w:t>
      </w:r>
      <w:bookmarkEnd w:id="22"/>
      <w:bookmarkEnd w:id="23"/>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Quanto ao Programa Renda Cidadã, a Resolução SEADS nº1</w:t>
      </w:r>
      <w:r w:rsidRPr="005D174F">
        <w:rPr>
          <w:rFonts w:cstheme="minorHAnsi"/>
          <w:sz w:val="24"/>
          <w:szCs w:val="24"/>
        </w:rPr>
        <w:footnoteReference w:id="8"/>
      </w:r>
      <w:r w:rsidRPr="005D174F">
        <w:rPr>
          <w:rFonts w:cstheme="minorHAnsi"/>
          <w:sz w:val="24"/>
          <w:szCs w:val="24"/>
        </w:rPr>
        <w:t>/2005 da Secretaria Estadual de Assistência Social (SEADS) estabelece como objetivo do programa: atender famílias em situação de pobreza, em especial oriundas dos bolsões de pobreza, mediante a transferência direta de renda, como apoio financeiro temporário do Estado e, também, ações com enfoque sócio-educativo e de geração de renda, como contrapartida dos municípios parceiros.</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Os critérios de elegibilidade são: (i) comprovação de residência no município de São Paulo há no mínimo dois anos; (</w:t>
      </w:r>
      <w:proofErr w:type="gramStart"/>
      <w:r w:rsidRPr="005D174F">
        <w:rPr>
          <w:rFonts w:cstheme="minorHAnsi"/>
          <w:sz w:val="24"/>
          <w:szCs w:val="24"/>
        </w:rPr>
        <w:t>ii</w:t>
      </w:r>
      <w:proofErr w:type="gramEnd"/>
      <w:r w:rsidRPr="005D174F">
        <w:rPr>
          <w:rFonts w:cstheme="minorHAnsi"/>
          <w:sz w:val="24"/>
          <w:szCs w:val="24"/>
        </w:rPr>
        <w:t xml:space="preserve">) comprovação de matrícula e </w:t>
      </w:r>
      <w:proofErr w:type="spellStart"/>
      <w:r w:rsidRPr="005D174F">
        <w:rPr>
          <w:rFonts w:cstheme="minorHAnsi"/>
          <w:sz w:val="24"/>
          <w:szCs w:val="24"/>
        </w:rPr>
        <w:t>frequência</w:t>
      </w:r>
      <w:proofErr w:type="spellEnd"/>
      <w:r w:rsidRPr="005D174F">
        <w:rPr>
          <w:rFonts w:cstheme="minorHAnsi"/>
          <w:sz w:val="24"/>
          <w:szCs w:val="24"/>
        </w:rPr>
        <w:t xml:space="preserve"> escolar de 75%; (iii) apresentação de carteira de vacinação atualizada e renda per capita de até ½ salário mínimo, com prioridade para as famílias com renda per capita de até ¼ de salário mínimo. O valor do beneficio pago a cada família é de </w:t>
      </w:r>
      <w:proofErr w:type="gramStart"/>
      <w:r w:rsidRPr="005D174F">
        <w:rPr>
          <w:rFonts w:cstheme="minorHAnsi"/>
          <w:sz w:val="24"/>
          <w:szCs w:val="24"/>
        </w:rPr>
        <w:t>R$ 80,00 por mês, independente</w:t>
      </w:r>
      <w:proofErr w:type="gramEnd"/>
      <w:r w:rsidRPr="005D174F">
        <w:rPr>
          <w:rFonts w:cstheme="minorHAnsi"/>
          <w:sz w:val="24"/>
          <w:szCs w:val="24"/>
        </w:rPr>
        <w:t xml:space="preserve"> da configuração familiar ou do tipo de renda per capita.</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 xml:space="preserve">Importante destacar que uma nova Resolução foi editada no ano de 2.017, a Resolução SEDS nº 04 de 16 de março de 2.017, que implanta a Norma Operacional Básica </w:t>
      </w:r>
      <w:proofErr w:type="gramStart"/>
      <w:r w:rsidRPr="005D174F">
        <w:rPr>
          <w:rFonts w:cstheme="minorHAnsi"/>
          <w:sz w:val="24"/>
          <w:szCs w:val="24"/>
        </w:rPr>
        <w:t>do Renda</w:t>
      </w:r>
      <w:proofErr w:type="gramEnd"/>
      <w:r w:rsidRPr="005D174F">
        <w:rPr>
          <w:rFonts w:cstheme="minorHAnsi"/>
          <w:sz w:val="24"/>
          <w:szCs w:val="24"/>
        </w:rPr>
        <w:t xml:space="preserve"> Cidadã. A grande mudança feita por esta norma é a obrigatoriedade do cadastramento dos beneficiários no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assim sendo, </w:t>
      </w:r>
      <w:r w:rsidRPr="005D174F">
        <w:rPr>
          <w:rFonts w:cstheme="minorHAnsi"/>
          <w:sz w:val="24"/>
          <w:szCs w:val="24"/>
        </w:rPr>
        <w:lastRenderedPageBreak/>
        <w:t xml:space="preserve">o programa passa a utilizar o </w:t>
      </w:r>
      <w:proofErr w:type="spellStart"/>
      <w:r w:rsidRPr="005D174F">
        <w:rPr>
          <w:rFonts w:cstheme="minorHAnsi"/>
          <w:sz w:val="24"/>
          <w:szCs w:val="24"/>
        </w:rPr>
        <w:t>CADUnico</w:t>
      </w:r>
      <w:proofErr w:type="spellEnd"/>
      <w:r w:rsidRPr="005D174F">
        <w:rPr>
          <w:rFonts w:cstheme="minorHAnsi"/>
          <w:sz w:val="24"/>
          <w:szCs w:val="24"/>
        </w:rPr>
        <w:t xml:space="preserve"> para identificar de monitorar as famílias prioritárias para acesso e permanência no programa.</w:t>
      </w:r>
    </w:p>
    <w:p w:rsidR="002817C1" w:rsidRPr="005D174F" w:rsidRDefault="002817C1" w:rsidP="002817C1">
      <w:pPr>
        <w:widowControl w:val="0"/>
        <w:autoSpaceDE w:val="0"/>
        <w:spacing w:line="360" w:lineRule="auto"/>
        <w:ind w:right="-1"/>
        <w:jc w:val="both"/>
        <w:rPr>
          <w:rFonts w:cstheme="minorHAnsi"/>
          <w:b/>
          <w:sz w:val="24"/>
          <w:szCs w:val="24"/>
        </w:rPr>
      </w:pPr>
      <w:r w:rsidRPr="005D174F">
        <w:rPr>
          <w:rFonts w:cstheme="minorHAnsi"/>
          <w:b/>
          <w:sz w:val="24"/>
          <w:szCs w:val="24"/>
        </w:rPr>
        <w:t>Programa Ação Jovem</w:t>
      </w:r>
    </w:p>
    <w:p w:rsidR="002817C1" w:rsidRPr="005D174F" w:rsidRDefault="002817C1" w:rsidP="002817C1">
      <w:pPr>
        <w:widowControl w:val="0"/>
        <w:autoSpaceDE w:val="0"/>
        <w:spacing w:line="360" w:lineRule="auto"/>
        <w:ind w:right="-1" w:firstLine="502"/>
        <w:jc w:val="both"/>
        <w:rPr>
          <w:rFonts w:cstheme="minorHAnsi"/>
          <w:sz w:val="24"/>
          <w:szCs w:val="24"/>
        </w:rPr>
      </w:pPr>
      <w:r w:rsidRPr="005D174F">
        <w:rPr>
          <w:rFonts w:cstheme="minorHAnsi"/>
          <w:sz w:val="24"/>
          <w:szCs w:val="24"/>
        </w:rPr>
        <w:t>O Programa Ação Jovem</w:t>
      </w:r>
      <w:r w:rsidRPr="005D174F">
        <w:rPr>
          <w:rStyle w:val="Refdenotaderodap"/>
          <w:rFonts w:cstheme="minorHAnsi"/>
          <w:sz w:val="24"/>
          <w:szCs w:val="24"/>
        </w:rPr>
        <w:footnoteReference w:id="9"/>
      </w:r>
      <w:r w:rsidRPr="005D174F">
        <w:rPr>
          <w:rFonts w:cstheme="minorHAnsi"/>
          <w:sz w:val="24"/>
          <w:szCs w:val="24"/>
        </w:rPr>
        <w:t xml:space="preserve">, é um programa desenvolvido pela SEDS para jovens de </w:t>
      </w:r>
      <w:smartTag w:uri="urn:schemas-microsoft-com:office:smarttags" w:element="metricconverter">
        <w:smartTagPr>
          <w:attr w:name="ProductID" w:val="15 a"/>
        </w:smartTagPr>
        <w:r w:rsidRPr="005D174F">
          <w:rPr>
            <w:rFonts w:cstheme="minorHAnsi"/>
            <w:sz w:val="24"/>
            <w:szCs w:val="24"/>
          </w:rPr>
          <w:t>15 a</w:t>
        </w:r>
      </w:smartTag>
      <w:r w:rsidRPr="005D174F">
        <w:rPr>
          <w:rFonts w:cstheme="minorHAnsi"/>
          <w:sz w:val="24"/>
          <w:szCs w:val="24"/>
        </w:rPr>
        <w:t xml:space="preserve"> 24 anos e 11 meses que vivem em regiões de alta concentração de pobreza, com ensino fundamental ou médio incompleto (EJA ou curso técnico) que estão fora da escola formal ou em risco de abandoná-la. O valor repassado a cada jovem do programa é de R$ 80,00 mensais.</w:t>
      </w:r>
    </w:p>
    <w:p w:rsidR="002817C1" w:rsidRPr="005D174F" w:rsidRDefault="002817C1" w:rsidP="002817C1">
      <w:pPr>
        <w:widowControl w:val="0"/>
        <w:autoSpaceDE w:val="0"/>
        <w:spacing w:line="360" w:lineRule="auto"/>
        <w:ind w:right="-1" w:firstLine="502"/>
        <w:jc w:val="both"/>
        <w:rPr>
          <w:rFonts w:cstheme="minorHAnsi"/>
          <w:sz w:val="24"/>
          <w:szCs w:val="24"/>
        </w:rPr>
      </w:pPr>
      <w:r w:rsidRPr="005D174F">
        <w:rPr>
          <w:rFonts w:cstheme="minorHAnsi"/>
          <w:sz w:val="24"/>
          <w:szCs w:val="24"/>
        </w:rPr>
        <w:t xml:space="preserve">Os jovens devem estar em famílias com até ½ salário mínimo de renda per capita, estarem cursando o ensino fundamental ou médio. Devem ter </w:t>
      </w:r>
      <w:proofErr w:type="spellStart"/>
      <w:r w:rsidRPr="005D174F">
        <w:rPr>
          <w:rFonts w:cstheme="minorHAnsi"/>
          <w:sz w:val="24"/>
          <w:szCs w:val="24"/>
        </w:rPr>
        <w:t>frequência</w:t>
      </w:r>
      <w:proofErr w:type="spellEnd"/>
      <w:r w:rsidRPr="005D174F">
        <w:rPr>
          <w:rFonts w:cstheme="minorHAnsi"/>
          <w:sz w:val="24"/>
          <w:szCs w:val="24"/>
        </w:rPr>
        <w:t xml:space="preserve"> escolar mínima de 75%, aprovação escolar de acordo com o sistema de ensino que está cursando e das gestantes, acompanhamento do </w:t>
      </w:r>
      <w:proofErr w:type="gramStart"/>
      <w:r w:rsidRPr="005D174F">
        <w:rPr>
          <w:rFonts w:cstheme="minorHAnsi"/>
          <w:sz w:val="24"/>
          <w:szCs w:val="24"/>
        </w:rPr>
        <w:t>pré natal</w:t>
      </w:r>
      <w:proofErr w:type="gramEnd"/>
      <w:r w:rsidRPr="005D174F">
        <w:rPr>
          <w:rFonts w:cstheme="minorHAnsi"/>
          <w:sz w:val="24"/>
          <w:szCs w:val="24"/>
        </w:rPr>
        <w:t>.</w:t>
      </w:r>
    </w:p>
    <w:p w:rsidR="002817C1" w:rsidRPr="005D174F" w:rsidRDefault="002817C1" w:rsidP="002817C1">
      <w:pPr>
        <w:widowControl w:val="0"/>
        <w:autoSpaceDE w:val="0"/>
        <w:spacing w:line="360" w:lineRule="auto"/>
        <w:ind w:right="-1" w:firstLine="502"/>
        <w:jc w:val="both"/>
        <w:rPr>
          <w:rFonts w:cstheme="minorHAnsi"/>
          <w:sz w:val="24"/>
          <w:szCs w:val="24"/>
        </w:rPr>
      </w:pPr>
      <w:r w:rsidRPr="005D174F">
        <w:rPr>
          <w:rFonts w:cstheme="minorHAnsi"/>
          <w:sz w:val="24"/>
          <w:szCs w:val="24"/>
        </w:rPr>
        <w:t xml:space="preserve">O Ação Jovem também passou por uma mudança importante neste ano, passando a utilizar a base do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para identificar e monitorar os beneficiários do programa. Não sendo mais necessário o cadastramento na base do PROSOCIAL, assim como </w:t>
      </w:r>
      <w:proofErr w:type="gramStart"/>
      <w:r w:rsidRPr="005D174F">
        <w:rPr>
          <w:rFonts w:cstheme="minorHAnsi"/>
          <w:sz w:val="24"/>
          <w:szCs w:val="24"/>
        </w:rPr>
        <w:t>o Renda</w:t>
      </w:r>
      <w:proofErr w:type="gramEnd"/>
      <w:r w:rsidRPr="005D174F">
        <w:rPr>
          <w:rFonts w:cstheme="minorHAnsi"/>
          <w:sz w:val="24"/>
          <w:szCs w:val="24"/>
        </w:rPr>
        <w:t xml:space="preserve"> Cidadã.</w:t>
      </w:r>
    </w:p>
    <w:p w:rsidR="002817C1" w:rsidRPr="005D174F" w:rsidRDefault="002817C1" w:rsidP="002817C1">
      <w:pPr>
        <w:widowControl w:val="0"/>
        <w:autoSpaceDE w:val="0"/>
        <w:spacing w:line="360" w:lineRule="auto"/>
        <w:ind w:right="-1"/>
        <w:jc w:val="both"/>
        <w:rPr>
          <w:rFonts w:cstheme="minorHAnsi"/>
          <w:b/>
          <w:sz w:val="24"/>
          <w:szCs w:val="24"/>
        </w:rPr>
      </w:pPr>
      <w:r w:rsidRPr="005D174F">
        <w:rPr>
          <w:rFonts w:cstheme="minorHAnsi"/>
          <w:b/>
          <w:sz w:val="24"/>
          <w:szCs w:val="24"/>
        </w:rPr>
        <w:t>Programa Renda Mínima</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 xml:space="preserve">Com vistas a melhorar a gestão do Programa Renda Mínima (municipal) é de suma importância avançar na sua gestão de forma a atender mais e melhor as famílias que dele necessitam. Assim sendo, é urgente a discussão do modelo do atual programa, com base nos levantamentos que a CGB já fez e considerando também as melhorias que os outros </w:t>
      </w:r>
      <w:proofErr w:type="spellStart"/>
      <w:r w:rsidRPr="005D174F">
        <w:rPr>
          <w:rFonts w:cstheme="minorHAnsi"/>
          <w:sz w:val="24"/>
          <w:szCs w:val="24"/>
        </w:rPr>
        <w:t>PTRs</w:t>
      </w:r>
      <w:proofErr w:type="spellEnd"/>
      <w:r w:rsidRPr="005D174F">
        <w:rPr>
          <w:rFonts w:cstheme="minorHAnsi"/>
          <w:sz w:val="24"/>
          <w:szCs w:val="24"/>
        </w:rPr>
        <w:t xml:space="preserve"> disponíveis no município já vêm fazendo, especialmente os estaduais, que passaram a utilizar 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como sua base cadastral, melhorando muito a sua gestão e melhorando também o atendimento as famílias, que passam a responder apenas um cadastro.</w:t>
      </w:r>
    </w:p>
    <w:p w:rsidR="002817C1" w:rsidRPr="005D174F" w:rsidRDefault="002817C1" w:rsidP="002817C1">
      <w:pPr>
        <w:widowControl w:val="0"/>
        <w:autoSpaceDE w:val="0"/>
        <w:spacing w:line="360" w:lineRule="auto"/>
        <w:ind w:right="-1" w:firstLine="567"/>
        <w:jc w:val="both"/>
        <w:rPr>
          <w:rFonts w:cstheme="minorHAnsi"/>
          <w:sz w:val="24"/>
          <w:szCs w:val="24"/>
        </w:rPr>
      </w:pPr>
      <w:r w:rsidRPr="005D174F">
        <w:rPr>
          <w:rFonts w:cstheme="minorHAnsi"/>
          <w:sz w:val="24"/>
          <w:szCs w:val="24"/>
        </w:rPr>
        <w:t xml:space="preserve">Esta providencia vai melhorar a gestão do programa, focar os recursos naquelas famílias em pior condição e permitir um dado </w:t>
      </w:r>
      <w:proofErr w:type="gramStart"/>
      <w:r w:rsidRPr="005D174F">
        <w:rPr>
          <w:rFonts w:cstheme="minorHAnsi"/>
          <w:sz w:val="24"/>
          <w:szCs w:val="24"/>
        </w:rPr>
        <w:t xml:space="preserve">mais fidedigno da </w:t>
      </w:r>
      <w:r w:rsidRPr="005D174F">
        <w:rPr>
          <w:rFonts w:cstheme="minorHAnsi"/>
          <w:sz w:val="24"/>
          <w:szCs w:val="24"/>
        </w:rPr>
        <w:lastRenderedPageBreak/>
        <w:t>realidade das famílias atendidas e dos impactos do Programa Renda Mínima na vida dos beneficiários</w:t>
      </w:r>
      <w:proofErr w:type="gramEnd"/>
      <w:r w:rsidRPr="005D174F">
        <w:rPr>
          <w:rFonts w:cstheme="minorHAnsi"/>
          <w:sz w:val="24"/>
          <w:szCs w:val="24"/>
        </w:rPr>
        <w:t>.</w:t>
      </w:r>
    </w:p>
    <w:p w:rsidR="002817C1" w:rsidRPr="005D174F" w:rsidRDefault="002817C1" w:rsidP="002817C1">
      <w:pPr>
        <w:widowControl w:val="0"/>
        <w:autoSpaceDE w:val="0"/>
        <w:spacing w:line="360" w:lineRule="auto"/>
        <w:jc w:val="both"/>
        <w:rPr>
          <w:rFonts w:cstheme="minorHAnsi"/>
          <w:b/>
          <w:sz w:val="24"/>
          <w:szCs w:val="24"/>
        </w:rPr>
      </w:pPr>
      <w:r w:rsidRPr="005D174F">
        <w:rPr>
          <w:rFonts w:cstheme="minorHAnsi"/>
          <w:b/>
          <w:sz w:val="24"/>
          <w:szCs w:val="24"/>
        </w:rPr>
        <w:t>CADASTRAMENTO DE FAMÍLIAS</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O cadastramento de famílias ou registro social das famílias que trata deste item está diretamente ligado a gestão do Cadastro Único para Programas Sociais – 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foi criado pelo Decreto nº 6.135 de 2.007 e estabelece que o publico a ser identificado e cadastrado na sua base são as famílias com até meio salário mínimo de renda per capita e/ou até 3 salário mínimos de renda bruta. Passados 10 anos, 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se transformou no principal cadastro existente no Brasil com informações de mais de 40 milhões de famílias, servindo de instrumento fundamental na construção, aperfeiçoamento e implantação de políticas públicas para as populações de baixa renda do país.</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Na cidade de São Paulo, nos últimos </w:t>
      </w:r>
      <w:proofErr w:type="gramStart"/>
      <w:r w:rsidRPr="005D174F">
        <w:rPr>
          <w:rFonts w:cstheme="minorHAnsi"/>
          <w:sz w:val="24"/>
          <w:szCs w:val="24"/>
        </w:rPr>
        <w:t>7</w:t>
      </w:r>
      <w:proofErr w:type="gramEnd"/>
      <w:r w:rsidRPr="005D174F">
        <w:rPr>
          <w:rFonts w:cstheme="minorHAnsi"/>
          <w:sz w:val="24"/>
          <w:szCs w:val="24"/>
        </w:rPr>
        <w:t xml:space="preserve"> anos o cadastro teve uma grande expansão motivada pela necessidade de identificar e cadastrar as famílias prioritárias para uma série de programas sociais e também pelo reconhecimento que diversos setores da administração pública tem da sua importância e função estratégica.</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Segue abaixo a evolução do cadastro desde 2.012</w:t>
      </w:r>
    </w:p>
    <w:p w:rsidR="002817C1" w:rsidRPr="005D174F" w:rsidRDefault="002817C1" w:rsidP="002817C1">
      <w:pPr>
        <w:widowControl w:val="0"/>
        <w:autoSpaceDE w:val="0"/>
        <w:spacing w:line="360" w:lineRule="auto"/>
        <w:jc w:val="center"/>
        <w:rPr>
          <w:rFonts w:cstheme="minorHAnsi"/>
          <w:b/>
          <w:sz w:val="24"/>
          <w:szCs w:val="24"/>
        </w:rPr>
      </w:pPr>
      <w:r w:rsidRPr="005D174F">
        <w:rPr>
          <w:rFonts w:cstheme="minorHAnsi"/>
          <w:b/>
          <w:sz w:val="24"/>
          <w:szCs w:val="24"/>
        </w:rPr>
        <w:t xml:space="preserve">Famílias Cadastradas no </w:t>
      </w:r>
      <w:proofErr w:type="spellStart"/>
      <w:proofErr w:type="gramStart"/>
      <w:r w:rsidRPr="005D174F">
        <w:rPr>
          <w:rFonts w:cstheme="minorHAnsi"/>
          <w:b/>
          <w:sz w:val="24"/>
          <w:szCs w:val="24"/>
        </w:rPr>
        <w:t>CADUnico</w:t>
      </w:r>
      <w:proofErr w:type="spellEnd"/>
      <w:proofErr w:type="gramEnd"/>
      <w:r w:rsidRPr="005D174F">
        <w:rPr>
          <w:rFonts w:cstheme="minorHAnsi"/>
          <w:b/>
          <w:sz w:val="24"/>
          <w:szCs w:val="24"/>
        </w:rPr>
        <w:t xml:space="preserve"> na Cidade de São Paulo – Novembro de 2.017</w:t>
      </w:r>
    </w:p>
    <w:tbl>
      <w:tblPr>
        <w:tblStyle w:val="SombreamentoClaro-nfase11"/>
        <w:tblW w:w="0" w:type="auto"/>
        <w:tblLook w:val="04A0"/>
      </w:tblPr>
      <w:tblGrid>
        <w:gridCol w:w="4052"/>
        <w:gridCol w:w="4102"/>
      </w:tblGrid>
      <w:tr w:rsidR="002817C1" w:rsidRPr="005D174F" w:rsidTr="003F5F95">
        <w:trPr>
          <w:cnfStyle w:val="100000000000"/>
        </w:trPr>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Ano</w:t>
            </w:r>
          </w:p>
        </w:tc>
        <w:tc>
          <w:tcPr>
            <w:tcW w:w="4322" w:type="dxa"/>
          </w:tcPr>
          <w:p w:rsidR="002817C1" w:rsidRPr="005D174F" w:rsidRDefault="002817C1" w:rsidP="003F5F95">
            <w:pPr>
              <w:widowControl w:val="0"/>
              <w:autoSpaceDE w:val="0"/>
              <w:spacing w:line="360" w:lineRule="auto"/>
              <w:jc w:val="center"/>
              <w:cnfStyle w:val="100000000000"/>
              <w:rPr>
                <w:rFonts w:cstheme="minorHAnsi"/>
                <w:color w:val="auto"/>
                <w:sz w:val="24"/>
                <w:szCs w:val="24"/>
              </w:rPr>
            </w:pPr>
            <w:r w:rsidRPr="005D174F">
              <w:rPr>
                <w:rFonts w:cstheme="minorHAnsi"/>
                <w:sz w:val="24"/>
                <w:szCs w:val="24"/>
              </w:rPr>
              <w:t>Famílias Cadastradas</w:t>
            </w:r>
          </w:p>
        </w:tc>
      </w:tr>
      <w:tr w:rsidR="002817C1" w:rsidRPr="005D174F" w:rsidTr="003F5F95">
        <w:trPr>
          <w:cnfStyle w:val="000000100000"/>
        </w:trPr>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2.012</w:t>
            </w:r>
          </w:p>
        </w:tc>
        <w:tc>
          <w:tcPr>
            <w:tcW w:w="4322" w:type="dxa"/>
          </w:tcPr>
          <w:p w:rsidR="002817C1" w:rsidRPr="005D174F" w:rsidRDefault="002817C1" w:rsidP="003F5F95">
            <w:pPr>
              <w:widowControl w:val="0"/>
              <w:autoSpaceDE w:val="0"/>
              <w:spacing w:line="360" w:lineRule="auto"/>
              <w:jc w:val="center"/>
              <w:cnfStyle w:val="000000100000"/>
              <w:rPr>
                <w:rFonts w:cstheme="minorHAnsi"/>
                <w:color w:val="auto"/>
                <w:sz w:val="24"/>
                <w:szCs w:val="24"/>
              </w:rPr>
            </w:pPr>
            <w:r w:rsidRPr="005D174F">
              <w:rPr>
                <w:rFonts w:cstheme="minorHAnsi"/>
                <w:sz w:val="24"/>
                <w:szCs w:val="24"/>
              </w:rPr>
              <w:t>667.424</w:t>
            </w:r>
          </w:p>
        </w:tc>
      </w:tr>
      <w:tr w:rsidR="002817C1" w:rsidRPr="005D174F" w:rsidTr="003F5F95">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2.013</w:t>
            </w:r>
          </w:p>
        </w:tc>
        <w:tc>
          <w:tcPr>
            <w:tcW w:w="4322" w:type="dxa"/>
          </w:tcPr>
          <w:p w:rsidR="002817C1" w:rsidRPr="005D174F" w:rsidRDefault="002817C1" w:rsidP="003F5F95">
            <w:pPr>
              <w:widowControl w:val="0"/>
              <w:autoSpaceDE w:val="0"/>
              <w:spacing w:line="360" w:lineRule="auto"/>
              <w:jc w:val="center"/>
              <w:cnfStyle w:val="000000000000"/>
              <w:rPr>
                <w:rFonts w:cstheme="minorHAnsi"/>
                <w:color w:val="auto"/>
                <w:sz w:val="24"/>
                <w:szCs w:val="24"/>
              </w:rPr>
            </w:pPr>
            <w:r w:rsidRPr="005D174F">
              <w:rPr>
                <w:rFonts w:cstheme="minorHAnsi"/>
                <w:sz w:val="24"/>
                <w:szCs w:val="24"/>
              </w:rPr>
              <w:t>849.944</w:t>
            </w:r>
          </w:p>
        </w:tc>
      </w:tr>
      <w:tr w:rsidR="002817C1" w:rsidRPr="005D174F" w:rsidTr="003F5F95">
        <w:trPr>
          <w:cnfStyle w:val="000000100000"/>
        </w:trPr>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2.014</w:t>
            </w:r>
          </w:p>
        </w:tc>
        <w:tc>
          <w:tcPr>
            <w:tcW w:w="4322" w:type="dxa"/>
          </w:tcPr>
          <w:p w:rsidR="002817C1" w:rsidRPr="005D174F" w:rsidRDefault="002817C1" w:rsidP="003F5F95">
            <w:pPr>
              <w:widowControl w:val="0"/>
              <w:autoSpaceDE w:val="0"/>
              <w:spacing w:line="360" w:lineRule="auto"/>
              <w:jc w:val="center"/>
              <w:cnfStyle w:val="000000100000"/>
              <w:rPr>
                <w:rFonts w:cstheme="minorHAnsi"/>
                <w:color w:val="auto"/>
                <w:sz w:val="24"/>
                <w:szCs w:val="24"/>
              </w:rPr>
            </w:pPr>
            <w:r w:rsidRPr="005D174F">
              <w:rPr>
                <w:rFonts w:cstheme="minorHAnsi"/>
                <w:sz w:val="24"/>
                <w:szCs w:val="24"/>
              </w:rPr>
              <w:t>897.512</w:t>
            </w:r>
          </w:p>
        </w:tc>
      </w:tr>
      <w:tr w:rsidR="002817C1" w:rsidRPr="005D174F" w:rsidTr="003F5F95">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2.015</w:t>
            </w:r>
          </w:p>
        </w:tc>
        <w:tc>
          <w:tcPr>
            <w:tcW w:w="4322" w:type="dxa"/>
          </w:tcPr>
          <w:p w:rsidR="002817C1" w:rsidRPr="005D174F" w:rsidRDefault="002817C1" w:rsidP="003F5F95">
            <w:pPr>
              <w:widowControl w:val="0"/>
              <w:autoSpaceDE w:val="0"/>
              <w:spacing w:line="360" w:lineRule="auto"/>
              <w:jc w:val="center"/>
              <w:cnfStyle w:val="000000000000"/>
              <w:rPr>
                <w:rFonts w:cstheme="minorHAnsi"/>
                <w:color w:val="auto"/>
                <w:sz w:val="24"/>
                <w:szCs w:val="24"/>
              </w:rPr>
            </w:pPr>
            <w:r w:rsidRPr="005D174F">
              <w:rPr>
                <w:rFonts w:cstheme="minorHAnsi"/>
                <w:sz w:val="24"/>
                <w:szCs w:val="24"/>
              </w:rPr>
              <w:t>1.025.415</w:t>
            </w:r>
          </w:p>
        </w:tc>
      </w:tr>
      <w:tr w:rsidR="002817C1" w:rsidRPr="005D174F" w:rsidTr="003F5F95">
        <w:trPr>
          <w:cnfStyle w:val="000000100000"/>
        </w:trPr>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lastRenderedPageBreak/>
              <w:t>2.016</w:t>
            </w:r>
          </w:p>
        </w:tc>
        <w:tc>
          <w:tcPr>
            <w:tcW w:w="4322" w:type="dxa"/>
          </w:tcPr>
          <w:p w:rsidR="002817C1" w:rsidRPr="005D174F" w:rsidRDefault="002817C1" w:rsidP="003F5F95">
            <w:pPr>
              <w:widowControl w:val="0"/>
              <w:autoSpaceDE w:val="0"/>
              <w:spacing w:line="360" w:lineRule="auto"/>
              <w:jc w:val="center"/>
              <w:cnfStyle w:val="000000100000"/>
              <w:rPr>
                <w:rFonts w:cstheme="minorHAnsi"/>
                <w:color w:val="auto"/>
                <w:sz w:val="24"/>
                <w:szCs w:val="24"/>
              </w:rPr>
            </w:pPr>
            <w:r w:rsidRPr="005D174F">
              <w:rPr>
                <w:rFonts w:cstheme="minorHAnsi"/>
                <w:sz w:val="24"/>
                <w:szCs w:val="24"/>
              </w:rPr>
              <w:t>1.103.749</w:t>
            </w:r>
          </w:p>
        </w:tc>
      </w:tr>
      <w:tr w:rsidR="002817C1" w:rsidRPr="005D174F" w:rsidTr="003F5F95">
        <w:tc>
          <w:tcPr>
            <w:cnfStyle w:val="001000000000"/>
            <w:tcW w:w="4322" w:type="dxa"/>
          </w:tcPr>
          <w:p w:rsidR="002817C1" w:rsidRPr="005D174F" w:rsidRDefault="002817C1" w:rsidP="003F5F95">
            <w:pPr>
              <w:widowControl w:val="0"/>
              <w:autoSpaceDE w:val="0"/>
              <w:spacing w:after="200" w:line="360" w:lineRule="auto"/>
              <w:jc w:val="center"/>
              <w:rPr>
                <w:rFonts w:cstheme="minorHAnsi"/>
                <w:color w:val="auto"/>
                <w:sz w:val="24"/>
                <w:szCs w:val="24"/>
              </w:rPr>
            </w:pPr>
            <w:r w:rsidRPr="005D174F">
              <w:rPr>
                <w:rFonts w:cstheme="minorHAnsi"/>
                <w:sz w:val="24"/>
                <w:szCs w:val="24"/>
              </w:rPr>
              <w:t>2.017</w:t>
            </w:r>
          </w:p>
        </w:tc>
        <w:tc>
          <w:tcPr>
            <w:tcW w:w="4322" w:type="dxa"/>
          </w:tcPr>
          <w:p w:rsidR="002817C1" w:rsidRPr="005D174F" w:rsidRDefault="002817C1" w:rsidP="003F5F95">
            <w:pPr>
              <w:widowControl w:val="0"/>
              <w:autoSpaceDE w:val="0"/>
              <w:spacing w:line="360" w:lineRule="auto"/>
              <w:jc w:val="center"/>
              <w:cnfStyle w:val="000000000000"/>
              <w:rPr>
                <w:rFonts w:cstheme="minorHAnsi"/>
                <w:color w:val="auto"/>
                <w:sz w:val="24"/>
                <w:szCs w:val="24"/>
              </w:rPr>
            </w:pPr>
            <w:r w:rsidRPr="005D174F">
              <w:rPr>
                <w:rFonts w:cstheme="minorHAnsi"/>
                <w:sz w:val="24"/>
                <w:szCs w:val="24"/>
              </w:rPr>
              <w:t>1.145.880</w:t>
            </w:r>
          </w:p>
        </w:tc>
      </w:tr>
    </w:tbl>
    <w:p w:rsidR="002817C1" w:rsidRPr="005D174F" w:rsidRDefault="002817C1" w:rsidP="002817C1">
      <w:pPr>
        <w:widowControl w:val="0"/>
        <w:autoSpaceDE w:val="0"/>
        <w:spacing w:line="360" w:lineRule="auto"/>
        <w:jc w:val="both"/>
        <w:rPr>
          <w:rFonts w:cstheme="minorHAnsi"/>
          <w:i/>
          <w:sz w:val="24"/>
          <w:szCs w:val="24"/>
        </w:rPr>
      </w:pPr>
      <w:r w:rsidRPr="005D174F">
        <w:rPr>
          <w:rFonts w:cstheme="minorHAnsi"/>
          <w:i/>
          <w:sz w:val="24"/>
          <w:szCs w:val="24"/>
        </w:rPr>
        <w:t>Fonte: CECAD 2.0 – Acessado em novembro de 2.017</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É evidente o crescimento da cobertura e do número de famílias inseridas na base cadastral. Desta feita, entende-se que a cobertura do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na cidade de São Paulo é excelente, superando largamente a meta de 773.127 que o MDS determina aos municípios com base nos dados do Censo IBGE de 2.010 e nas projeções do próprio MDS.</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Assim sendo, o grande desafio imposto ao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na cidade de São Paulo é a sua qualificação, ou seja, o processo de atualização constante dos cadastrados e a qualificação continuada das equipes que trabalham na sua gestão. Ações necessárias para dar confiabilidade aos dados e promover o acesso das famílias aos diversos programas sociais a ele vinculados. Além disto, será muito importante para a gestão do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uma articulação constante com os programas usuários</w:t>
      </w:r>
      <w:r w:rsidRPr="005D174F">
        <w:rPr>
          <w:rStyle w:val="Refdenotaderodap"/>
          <w:rFonts w:cstheme="minorHAnsi"/>
          <w:sz w:val="24"/>
          <w:szCs w:val="24"/>
        </w:rPr>
        <w:footnoteReference w:id="10"/>
      </w:r>
      <w:r w:rsidRPr="005D174F">
        <w:rPr>
          <w:rFonts w:cstheme="minorHAnsi"/>
          <w:sz w:val="24"/>
          <w:szCs w:val="24"/>
        </w:rPr>
        <w:t xml:space="preserve"> do cadastro qualificando estes usuários de modo a não criarem distorções no acesso aos programas ou na própria base do cadastro.</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Na cidade de São Paulo, além dos programas usuários federais, estamos operando com </w:t>
      </w:r>
      <w:proofErr w:type="gramStart"/>
      <w:r w:rsidRPr="005D174F">
        <w:rPr>
          <w:rFonts w:cstheme="minorHAnsi"/>
          <w:sz w:val="24"/>
          <w:szCs w:val="24"/>
        </w:rPr>
        <w:t>4</w:t>
      </w:r>
      <w:proofErr w:type="gramEnd"/>
      <w:r w:rsidRPr="005D174F">
        <w:rPr>
          <w:rFonts w:cstheme="minorHAnsi"/>
          <w:sz w:val="24"/>
          <w:szCs w:val="24"/>
        </w:rPr>
        <w:t xml:space="preserve"> parceiros que estão se utilizando do </w:t>
      </w:r>
      <w:proofErr w:type="spellStart"/>
      <w:r w:rsidRPr="005D174F">
        <w:rPr>
          <w:rFonts w:cstheme="minorHAnsi"/>
          <w:sz w:val="24"/>
          <w:szCs w:val="24"/>
        </w:rPr>
        <w:t>CADUnico</w:t>
      </w:r>
      <w:proofErr w:type="spellEnd"/>
      <w:r w:rsidRPr="005D174F">
        <w:rPr>
          <w:rFonts w:cstheme="minorHAnsi"/>
          <w:sz w:val="24"/>
          <w:szCs w:val="24"/>
        </w:rPr>
        <w:t xml:space="preserve"> no nível municipal com vistas a melhorar o foco do seu atendimento e monitorar os seus beneficiários, são eles a Defensoria Pública do Estado de São Paulo (verificação da </w:t>
      </w:r>
      <w:proofErr w:type="spellStart"/>
      <w:r w:rsidRPr="005D174F">
        <w:rPr>
          <w:rFonts w:cstheme="minorHAnsi"/>
          <w:sz w:val="24"/>
          <w:szCs w:val="24"/>
        </w:rPr>
        <w:t>hipossuficiência</w:t>
      </w:r>
      <w:proofErr w:type="spellEnd"/>
      <w:r w:rsidRPr="005D174F">
        <w:rPr>
          <w:rFonts w:cstheme="minorHAnsi"/>
          <w:sz w:val="24"/>
          <w:szCs w:val="24"/>
        </w:rPr>
        <w:t xml:space="preserve"> de renda), a </w:t>
      </w:r>
      <w:proofErr w:type="spellStart"/>
      <w:r w:rsidRPr="005D174F">
        <w:rPr>
          <w:rFonts w:cstheme="minorHAnsi"/>
          <w:sz w:val="24"/>
          <w:szCs w:val="24"/>
        </w:rPr>
        <w:t>SPTrans</w:t>
      </w:r>
      <w:proofErr w:type="spellEnd"/>
      <w:r w:rsidRPr="005D174F">
        <w:rPr>
          <w:rFonts w:cstheme="minorHAnsi"/>
          <w:sz w:val="24"/>
          <w:szCs w:val="24"/>
        </w:rPr>
        <w:t xml:space="preserve"> (Passe Livre para estudantes universitários e de escolas técnicas), a Secretaria Municipal de Educação (Programa Leve Leite) e o Serviço Funerário Municipal (gratuidade do serviço funerário).</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Para tanto é muito importante manter uma equipe mínima de atendimento do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na cidade, que hoje conta com 240 entrevistadores, que considera-se o mínimo para um bom atendimento a todas as demandas que </w:t>
      </w:r>
      <w:r w:rsidRPr="005D174F">
        <w:rPr>
          <w:rFonts w:cstheme="minorHAnsi"/>
          <w:sz w:val="24"/>
          <w:szCs w:val="24"/>
        </w:rPr>
        <w:lastRenderedPageBreak/>
        <w:t xml:space="preserve">se impõem ao </w:t>
      </w:r>
      <w:proofErr w:type="spellStart"/>
      <w:r w:rsidRPr="005D174F">
        <w:rPr>
          <w:rFonts w:cstheme="minorHAnsi"/>
          <w:sz w:val="24"/>
          <w:szCs w:val="24"/>
        </w:rPr>
        <w:t>CADUnico</w:t>
      </w:r>
      <w:proofErr w:type="spellEnd"/>
      <w:r w:rsidRPr="005D174F">
        <w:rPr>
          <w:rFonts w:cstheme="minorHAnsi"/>
          <w:sz w:val="24"/>
          <w:szCs w:val="24"/>
        </w:rPr>
        <w:t>, além de garantir qualificação constante destes trabalhadores.</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t xml:space="preserve">Quanto a atualização da base do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no mês de setembro de 2.017, a taxa verificada nos cadastros com até ½ salário mínimo de renda per capita é de 68%, considerado um dado muito bom, dado o volume de cadastros que a cidade. Isto equivale a dizer que em setembro o </w:t>
      </w:r>
      <w:proofErr w:type="spellStart"/>
      <w:proofErr w:type="gramStart"/>
      <w:r w:rsidRPr="005D174F">
        <w:rPr>
          <w:rFonts w:cstheme="minorHAnsi"/>
          <w:sz w:val="24"/>
          <w:szCs w:val="24"/>
        </w:rPr>
        <w:t>CADUnico</w:t>
      </w:r>
      <w:proofErr w:type="spellEnd"/>
      <w:proofErr w:type="gramEnd"/>
      <w:r w:rsidRPr="005D174F">
        <w:rPr>
          <w:rFonts w:cstheme="minorHAnsi"/>
          <w:sz w:val="24"/>
          <w:szCs w:val="24"/>
        </w:rPr>
        <w:t xml:space="preserve"> na cidade de São Paulo tinha 689.461 cadastros atualizados.</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ab/>
      </w:r>
    </w:p>
    <w:p w:rsidR="002817C1" w:rsidRPr="005D174F" w:rsidRDefault="002817C1" w:rsidP="002817C1">
      <w:pPr>
        <w:widowControl w:val="0"/>
        <w:autoSpaceDE w:val="0"/>
        <w:spacing w:line="360" w:lineRule="auto"/>
        <w:jc w:val="both"/>
        <w:rPr>
          <w:rFonts w:cstheme="minorHAnsi"/>
          <w:sz w:val="24"/>
          <w:szCs w:val="24"/>
        </w:rPr>
      </w:pPr>
    </w:p>
    <w:p w:rsidR="002817C1" w:rsidRPr="005D174F" w:rsidRDefault="002817C1" w:rsidP="002817C1">
      <w:pPr>
        <w:widowControl w:val="0"/>
        <w:autoSpaceDE w:val="0"/>
        <w:spacing w:line="360" w:lineRule="auto"/>
        <w:jc w:val="both"/>
        <w:rPr>
          <w:rFonts w:cstheme="minorHAnsi"/>
          <w:sz w:val="24"/>
          <w:szCs w:val="24"/>
        </w:rPr>
      </w:pPr>
    </w:p>
    <w:p w:rsidR="002817C1" w:rsidRPr="005D174F" w:rsidRDefault="002817C1" w:rsidP="002817C1">
      <w:pPr>
        <w:pStyle w:val="CitaoIntensa"/>
        <w:rPr>
          <w:rFonts w:cstheme="minorHAnsi"/>
        </w:rPr>
      </w:pPr>
      <w:r w:rsidRPr="005D174F">
        <w:rPr>
          <w:rFonts w:cstheme="minorHAnsi"/>
        </w:rPr>
        <w:tab/>
        <w:t>4. Contribuições para os próximos quatro anos</w:t>
      </w:r>
    </w:p>
    <w:p w:rsidR="002817C1" w:rsidRPr="005D174F" w:rsidRDefault="002817C1" w:rsidP="002817C1">
      <w:pPr>
        <w:spacing w:line="360" w:lineRule="auto"/>
        <w:jc w:val="both"/>
        <w:rPr>
          <w:rFonts w:cstheme="minorHAnsi"/>
          <w:b/>
          <w:sz w:val="24"/>
          <w:szCs w:val="24"/>
        </w:rPr>
      </w:pPr>
      <w:r w:rsidRPr="005D174F">
        <w:rPr>
          <w:rFonts w:cstheme="minorHAnsi"/>
          <w:b/>
          <w:sz w:val="24"/>
          <w:szCs w:val="24"/>
        </w:rPr>
        <w:t>Metas Benefícios Eventuais:</w:t>
      </w:r>
    </w:p>
    <w:p w:rsidR="002817C1" w:rsidRPr="005D174F" w:rsidRDefault="002817C1" w:rsidP="002817C1">
      <w:pPr>
        <w:pStyle w:val="PargrafodaLista"/>
        <w:numPr>
          <w:ilvl w:val="0"/>
          <w:numId w:val="75"/>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Regulamentar os benefícios eventuais na Cidade de São Paulo, </w:t>
      </w:r>
      <w:proofErr w:type="gramStart"/>
      <w:r w:rsidRPr="005D174F">
        <w:rPr>
          <w:rFonts w:asciiTheme="minorHAnsi" w:hAnsiTheme="minorHAnsi" w:cstheme="minorHAnsi"/>
          <w:sz w:val="24"/>
          <w:szCs w:val="24"/>
        </w:rPr>
        <w:t>resgatando</w:t>
      </w:r>
      <w:proofErr w:type="gramEnd"/>
      <w:r w:rsidRPr="005D174F">
        <w:rPr>
          <w:rFonts w:asciiTheme="minorHAnsi" w:hAnsiTheme="minorHAnsi" w:cstheme="minorHAnsi"/>
          <w:sz w:val="24"/>
          <w:szCs w:val="24"/>
        </w:rPr>
        <w:t xml:space="preserve"> todos os estudos já feitos por SMADS acerca do tema;</w:t>
      </w:r>
    </w:p>
    <w:p w:rsidR="002817C1" w:rsidRPr="005D174F" w:rsidRDefault="002817C1" w:rsidP="002817C1">
      <w:pPr>
        <w:pStyle w:val="PargrafodaLista"/>
        <w:numPr>
          <w:ilvl w:val="0"/>
          <w:numId w:val="75"/>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Criar protocolos e mecanismos de concessão de benefícios eventuais mais seguros e que respondam de fato as necessidades das famílias e cidadãos atendidos pelos CRAS e CREAS;</w:t>
      </w:r>
    </w:p>
    <w:p w:rsidR="002817C1" w:rsidRPr="005D174F" w:rsidRDefault="002817C1" w:rsidP="002817C1">
      <w:pPr>
        <w:pStyle w:val="PargrafodaLista"/>
        <w:numPr>
          <w:ilvl w:val="0"/>
          <w:numId w:val="75"/>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Realizar </w:t>
      </w:r>
      <w:proofErr w:type="gramStart"/>
      <w:r w:rsidRPr="005D174F">
        <w:rPr>
          <w:rFonts w:asciiTheme="minorHAnsi" w:hAnsiTheme="minorHAnsi" w:cstheme="minorHAnsi"/>
          <w:sz w:val="24"/>
          <w:szCs w:val="24"/>
        </w:rPr>
        <w:t>5</w:t>
      </w:r>
      <w:proofErr w:type="gramEnd"/>
      <w:r w:rsidRPr="005D174F">
        <w:rPr>
          <w:rFonts w:asciiTheme="minorHAnsi" w:hAnsiTheme="minorHAnsi" w:cstheme="minorHAnsi"/>
          <w:sz w:val="24"/>
          <w:szCs w:val="24"/>
        </w:rPr>
        <w:t xml:space="preserve"> Seminários Macrorregionais sobre os benefícios eventuais na Cidade de São Paulo;</w:t>
      </w:r>
    </w:p>
    <w:p w:rsidR="002817C1" w:rsidRPr="005D174F" w:rsidRDefault="002817C1" w:rsidP="002817C1">
      <w:pPr>
        <w:pStyle w:val="PargrafodaLista"/>
        <w:numPr>
          <w:ilvl w:val="0"/>
          <w:numId w:val="75"/>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Cadastrar todos os demandantes de benefícios eventuais no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w:t>
      </w:r>
    </w:p>
    <w:p w:rsidR="002817C1" w:rsidRPr="005D174F" w:rsidRDefault="002817C1" w:rsidP="002817C1">
      <w:pPr>
        <w:spacing w:line="360" w:lineRule="auto"/>
        <w:jc w:val="both"/>
        <w:rPr>
          <w:rFonts w:cstheme="minorHAnsi"/>
          <w:b/>
          <w:sz w:val="24"/>
          <w:szCs w:val="24"/>
        </w:rPr>
      </w:pPr>
      <w:r w:rsidRPr="005D174F">
        <w:rPr>
          <w:rFonts w:cstheme="minorHAnsi"/>
          <w:b/>
          <w:sz w:val="24"/>
          <w:szCs w:val="24"/>
        </w:rPr>
        <w:t>Metas BPC</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Cadastrar 100% dos beneficiários do BPC pessoa com deficiência no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Cadastrar 100% dos beneficiários do BPC idoso no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Aplicar 80% dos questionários do BPC na Escola, de acordo com a listagem disponibilizada no sistema BPC na Escola;</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lastRenderedPageBreak/>
        <w:t>Inserir 100% dos questionários aplicados do BPC na Escola;</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Realizar </w:t>
      </w:r>
      <w:proofErr w:type="gramStart"/>
      <w:r w:rsidRPr="005D174F">
        <w:rPr>
          <w:rFonts w:asciiTheme="minorHAnsi" w:hAnsiTheme="minorHAnsi" w:cstheme="minorHAnsi"/>
          <w:sz w:val="24"/>
          <w:szCs w:val="24"/>
        </w:rPr>
        <w:t>5</w:t>
      </w:r>
      <w:proofErr w:type="gramEnd"/>
      <w:r w:rsidRPr="005D174F">
        <w:rPr>
          <w:rFonts w:asciiTheme="minorHAnsi" w:hAnsiTheme="minorHAnsi" w:cstheme="minorHAnsi"/>
          <w:sz w:val="24"/>
          <w:szCs w:val="24"/>
        </w:rPr>
        <w:t xml:space="preserve"> Seminários Macrorregionais sobre BPC, sua relação com o </w:t>
      </w:r>
      <w:proofErr w:type="spellStart"/>
      <w:r w:rsidRPr="005D174F">
        <w:rPr>
          <w:rFonts w:asciiTheme="minorHAnsi" w:hAnsiTheme="minorHAnsi" w:cstheme="minorHAnsi"/>
          <w:sz w:val="24"/>
          <w:szCs w:val="24"/>
        </w:rPr>
        <w:t>CADUnico</w:t>
      </w:r>
      <w:proofErr w:type="spellEnd"/>
      <w:r w:rsidRPr="005D174F">
        <w:rPr>
          <w:rFonts w:asciiTheme="minorHAnsi" w:hAnsiTheme="minorHAnsi" w:cstheme="minorHAnsi"/>
          <w:sz w:val="24"/>
          <w:szCs w:val="24"/>
        </w:rPr>
        <w:t xml:space="preserve"> no âmbito da Assistência social, com participação dos trabalhadores da SMADS e do INSS;</w:t>
      </w:r>
    </w:p>
    <w:p w:rsidR="002817C1" w:rsidRPr="005D174F" w:rsidRDefault="002817C1" w:rsidP="002817C1">
      <w:pPr>
        <w:pStyle w:val="PargrafodaLista"/>
        <w:numPr>
          <w:ilvl w:val="0"/>
          <w:numId w:val="74"/>
        </w:numPr>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Verificar com a CPSB se </w:t>
      </w:r>
      <w:proofErr w:type="gramStart"/>
      <w:r w:rsidRPr="005D174F">
        <w:rPr>
          <w:rFonts w:asciiTheme="minorHAnsi" w:hAnsiTheme="minorHAnsi" w:cstheme="minorHAnsi"/>
          <w:sz w:val="24"/>
          <w:szCs w:val="24"/>
        </w:rPr>
        <w:t>foram</w:t>
      </w:r>
      <w:proofErr w:type="gramEnd"/>
      <w:r w:rsidRPr="005D174F">
        <w:rPr>
          <w:rFonts w:asciiTheme="minorHAnsi" w:hAnsiTheme="minorHAnsi" w:cstheme="minorHAnsi"/>
          <w:sz w:val="24"/>
          <w:szCs w:val="24"/>
        </w:rPr>
        <w:t xml:space="preserve"> colocadas metas de acompanhamento dos beneficiários do BPC</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 xml:space="preserve">Metas para os </w:t>
      </w:r>
      <w:proofErr w:type="spellStart"/>
      <w:r w:rsidRPr="005D174F">
        <w:rPr>
          <w:rFonts w:cstheme="minorHAnsi"/>
          <w:sz w:val="24"/>
          <w:szCs w:val="24"/>
        </w:rPr>
        <w:t>PTRs</w:t>
      </w:r>
      <w:proofErr w:type="spellEnd"/>
      <w:r w:rsidRPr="005D174F">
        <w:rPr>
          <w:rFonts w:cstheme="minorHAnsi"/>
          <w:sz w:val="24"/>
          <w:szCs w:val="24"/>
        </w:rPr>
        <w:t xml:space="preserve"> na cidade de São Paulo:</w:t>
      </w:r>
    </w:p>
    <w:p w:rsidR="002817C1" w:rsidRPr="005D174F" w:rsidRDefault="002817C1" w:rsidP="002817C1">
      <w:pPr>
        <w:widowControl w:val="0"/>
        <w:autoSpaceDE w:val="0"/>
        <w:spacing w:line="360" w:lineRule="auto"/>
        <w:ind w:left="632"/>
        <w:jc w:val="both"/>
        <w:rPr>
          <w:rFonts w:cstheme="minorHAnsi"/>
          <w:sz w:val="24"/>
          <w:szCs w:val="24"/>
        </w:rPr>
      </w:pPr>
      <w:proofErr w:type="gramStart"/>
      <w:r w:rsidRPr="005D174F">
        <w:rPr>
          <w:rFonts w:cstheme="minorHAnsi"/>
          <w:sz w:val="24"/>
          <w:szCs w:val="24"/>
        </w:rPr>
        <w:t>a</w:t>
      </w:r>
      <w:proofErr w:type="gramEnd"/>
      <w:r w:rsidRPr="005D174F">
        <w:rPr>
          <w:rFonts w:cstheme="minorHAnsi"/>
          <w:sz w:val="24"/>
          <w:szCs w:val="24"/>
        </w:rPr>
        <w:t xml:space="preserve">)Utilizar a base do </w:t>
      </w:r>
      <w:proofErr w:type="spellStart"/>
      <w:r w:rsidRPr="005D174F">
        <w:rPr>
          <w:rFonts w:cstheme="minorHAnsi"/>
          <w:sz w:val="24"/>
          <w:szCs w:val="24"/>
        </w:rPr>
        <w:t>CADUnico</w:t>
      </w:r>
      <w:proofErr w:type="spellEnd"/>
      <w:r w:rsidRPr="005D174F">
        <w:rPr>
          <w:rFonts w:cstheme="minorHAnsi"/>
          <w:sz w:val="24"/>
          <w:szCs w:val="24"/>
        </w:rPr>
        <w:t xml:space="preserve"> para identificação e monitoramento das famílias beneficiárias do PGRFMM – Programa Renda Mínima;</w:t>
      </w:r>
    </w:p>
    <w:p w:rsidR="002817C1" w:rsidRPr="005D174F" w:rsidRDefault="002817C1" w:rsidP="002817C1">
      <w:pPr>
        <w:widowControl w:val="0"/>
        <w:autoSpaceDE w:val="0"/>
        <w:spacing w:line="360" w:lineRule="auto"/>
        <w:ind w:left="632"/>
        <w:jc w:val="both"/>
        <w:rPr>
          <w:rFonts w:cstheme="minorHAnsi"/>
          <w:sz w:val="24"/>
          <w:szCs w:val="24"/>
        </w:rPr>
      </w:pPr>
      <w:proofErr w:type="gramStart"/>
      <w:r w:rsidRPr="005D174F">
        <w:rPr>
          <w:rFonts w:cstheme="minorHAnsi"/>
          <w:sz w:val="24"/>
          <w:szCs w:val="24"/>
        </w:rPr>
        <w:t>b)</w:t>
      </w:r>
      <w:proofErr w:type="gramEnd"/>
      <w:r w:rsidRPr="005D174F">
        <w:rPr>
          <w:rFonts w:cstheme="minorHAnsi"/>
          <w:sz w:val="24"/>
          <w:szCs w:val="24"/>
        </w:rPr>
        <w:t xml:space="preserve">Realizar a </w:t>
      </w:r>
      <w:proofErr w:type="spellStart"/>
      <w:r w:rsidRPr="005D174F">
        <w:rPr>
          <w:rFonts w:cstheme="minorHAnsi"/>
          <w:sz w:val="24"/>
          <w:szCs w:val="24"/>
        </w:rPr>
        <w:t>pactuação</w:t>
      </w:r>
      <w:proofErr w:type="spellEnd"/>
      <w:r w:rsidRPr="005D174F">
        <w:rPr>
          <w:rFonts w:cstheme="minorHAnsi"/>
          <w:sz w:val="24"/>
          <w:szCs w:val="24"/>
        </w:rPr>
        <w:t xml:space="preserve"> do Programa Renda Mínima com o Programa Bolsa Família, o transformando ele num programa complementar de renda;</w:t>
      </w:r>
    </w:p>
    <w:p w:rsidR="002817C1" w:rsidRPr="005D174F" w:rsidRDefault="002817C1" w:rsidP="002817C1">
      <w:pPr>
        <w:widowControl w:val="0"/>
        <w:autoSpaceDE w:val="0"/>
        <w:spacing w:line="360" w:lineRule="auto"/>
        <w:ind w:left="632"/>
        <w:jc w:val="both"/>
        <w:rPr>
          <w:rFonts w:cstheme="minorHAnsi"/>
          <w:sz w:val="24"/>
          <w:szCs w:val="24"/>
        </w:rPr>
      </w:pPr>
      <w:proofErr w:type="gramStart"/>
      <w:r w:rsidRPr="005D174F">
        <w:rPr>
          <w:rFonts w:cstheme="minorHAnsi"/>
          <w:sz w:val="24"/>
          <w:szCs w:val="24"/>
        </w:rPr>
        <w:t>c)</w:t>
      </w:r>
      <w:proofErr w:type="gramEnd"/>
      <w:r w:rsidRPr="005D174F">
        <w:rPr>
          <w:rFonts w:cstheme="minorHAnsi"/>
          <w:sz w:val="24"/>
          <w:szCs w:val="24"/>
        </w:rPr>
        <w:t xml:space="preserve">Atingir 80% de atualização cadastral de todos os beneficiários dos </w:t>
      </w:r>
      <w:proofErr w:type="spellStart"/>
      <w:r w:rsidRPr="005D174F">
        <w:rPr>
          <w:rFonts w:cstheme="minorHAnsi"/>
          <w:sz w:val="24"/>
          <w:szCs w:val="24"/>
        </w:rPr>
        <w:t>PTRs</w:t>
      </w:r>
      <w:proofErr w:type="spellEnd"/>
      <w:r w:rsidRPr="005D174F">
        <w:rPr>
          <w:rFonts w:cstheme="minorHAnsi"/>
          <w:sz w:val="24"/>
          <w:szCs w:val="24"/>
        </w:rPr>
        <w:t xml:space="preserve"> vinculados ao </w:t>
      </w:r>
      <w:proofErr w:type="spellStart"/>
      <w:r w:rsidRPr="005D174F">
        <w:rPr>
          <w:rFonts w:cstheme="minorHAnsi"/>
          <w:sz w:val="24"/>
          <w:szCs w:val="24"/>
        </w:rPr>
        <w:t>CADUnico</w:t>
      </w:r>
      <w:proofErr w:type="spellEnd"/>
      <w:r w:rsidRPr="005D174F">
        <w:rPr>
          <w:rFonts w:cstheme="minorHAnsi"/>
          <w:sz w:val="24"/>
          <w:szCs w:val="24"/>
        </w:rPr>
        <w:t>;</w:t>
      </w:r>
    </w:p>
    <w:p w:rsidR="002817C1" w:rsidRPr="005D174F" w:rsidRDefault="002817C1" w:rsidP="002817C1">
      <w:pPr>
        <w:widowControl w:val="0"/>
        <w:autoSpaceDE w:val="0"/>
        <w:spacing w:line="360" w:lineRule="auto"/>
        <w:jc w:val="both"/>
        <w:rPr>
          <w:rFonts w:cstheme="minorHAnsi"/>
          <w:sz w:val="24"/>
          <w:szCs w:val="24"/>
        </w:rPr>
      </w:pPr>
      <w:r w:rsidRPr="005D174F">
        <w:rPr>
          <w:rFonts w:cstheme="minorHAnsi"/>
          <w:sz w:val="24"/>
          <w:szCs w:val="24"/>
        </w:rPr>
        <w:t>Metas para o Cadastramento de Famílias:</w:t>
      </w:r>
    </w:p>
    <w:p w:rsidR="002817C1" w:rsidRPr="005D174F" w:rsidRDefault="002817C1" w:rsidP="002817C1">
      <w:pPr>
        <w:pStyle w:val="PargrafodaLista"/>
        <w:widowControl w:val="0"/>
        <w:numPr>
          <w:ilvl w:val="0"/>
          <w:numId w:val="8"/>
        </w:numPr>
        <w:autoSpaceDE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Atingir taxa de atualização cadastral igual </w:t>
      </w:r>
      <w:proofErr w:type="gramStart"/>
      <w:r w:rsidRPr="005D174F">
        <w:rPr>
          <w:rFonts w:asciiTheme="minorHAnsi" w:hAnsiTheme="minorHAnsi" w:cstheme="minorHAnsi"/>
          <w:sz w:val="24"/>
          <w:szCs w:val="24"/>
        </w:rPr>
        <w:t>a</w:t>
      </w:r>
      <w:proofErr w:type="gramEnd"/>
      <w:r w:rsidRPr="005D174F">
        <w:rPr>
          <w:rFonts w:asciiTheme="minorHAnsi" w:hAnsiTheme="minorHAnsi" w:cstheme="minorHAnsi"/>
          <w:sz w:val="24"/>
          <w:szCs w:val="24"/>
        </w:rPr>
        <w:t xml:space="preserve"> superior a 75%;</w:t>
      </w:r>
    </w:p>
    <w:p w:rsidR="002817C1" w:rsidRPr="005D174F" w:rsidRDefault="002817C1" w:rsidP="002817C1">
      <w:pPr>
        <w:pStyle w:val="PargrafodaLista"/>
        <w:widowControl w:val="0"/>
        <w:numPr>
          <w:ilvl w:val="0"/>
          <w:numId w:val="8"/>
        </w:numPr>
        <w:autoSpaceDE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Regulamentar todas as parcerias com os programas usuários no município de São Paulo de acordo com a Política de Acesso e Controle aos Dados do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w:t>
      </w:r>
    </w:p>
    <w:p w:rsidR="002817C1" w:rsidRPr="005D174F" w:rsidRDefault="002817C1" w:rsidP="002817C1">
      <w:pPr>
        <w:pStyle w:val="PargrafodaLista"/>
        <w:widowControl w:val="0"/>
        <w:numPr>
          <w:ilvl w:val="0"/>
          <w:numId w:val="8"/>
        </w:numPr>
        <w:autoSpaceDE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Realizar </w:t>
      </w:r>
      <w:proofErr w:type="gramStart"/>
      <w:r w:rsidRPr="005D174F">
        <w:rPr>
          <w:rFonts w:asciiTheme="minorHAnsi" w:hAnsiTheme="minorHAnsi" w:cstheme="minorHAnsi"/>
          <w:sz w:val="24"/>
          <w:szCs w:val="24"/>
        </w:rPr>
        <w:t>4</w:t>
      </w:r>
      <w:proofErr w:type="gramEnd"/>
      <w:r w:rsidRPr="005D174F">
        <w:rPr>
          <w:rFonts w:asciiTheme="minorHAnsi" w:hAnsiTheme="minorHAnsi" w:cstheme="minorHAnsi"/>
          <w:sz w:val="24"/>
          <w:szCs w:val="24"/>
        </w:rPr>
        <w:t xml:space="preserve"> Seminários sobre a Política de Acesso e Controle de Dados do </w:t>
      </w:r>
      <w:proofErr w:type="spellStart"/>
      <w:r w:rsidRPr="005D174F">
        <w:rPr>
          <w:rFonts w:asciiTheme="minorHAnsi" w:hAnsiTheme="minorHAnsi" w:cstheme="minorHAnsi"/>
          <w:sz w:val="24"/>
          <w:szCs w:val="24"/>
        </w:rPr>
        <w:t>CADUnico</w:t>
      </w:r>
      <w:proofErr w:type="spellEnd"/>
      <w:r w:rsidRPr="005D174F">
        <w:rPr>
          <w:rFonts w:asciiTheme="minorHAnsi" w:hAnsiTheme="minorHAnsi" w:cstheme="minorHAnsi"/>
          <w:sz w:val="24"/>
          <w:szCs w:val="24"/>
        </w:rPr>
        <w:t>;</w:t>
      </w:r>
    </w:p>
    <w:p w:rsidR="002817C1" w:rsidRPr="005D174F" w:rsidRDefault="002817C1" w:rsidP="002817C1">
      <w:pPr>
        <w:pStyle w:val="PargrafodaLista"/>
        <w:widowControl w:val="0"/>
        <w:numPr>
          <w:ilvl w:val="0"/>
          <w:numId w:val="8"/>
        </w:numPr>
        <w:autoSpaceDE w:val="0"/>
        <w:spacing w:line="360" w:lineRule="auto"/>
        <w:jc w:val="both"/>
        <w:rPr>
          <w:rFonts w:asciiTheme="minorHAnsi" w:hAnsiTheme="minorHAnsi" w:cstheme="minorHAnsi"/>
          <w:sz w:val="24"/>
          <w:szCs w:val="24"/>
        </w:rPr>
      </w:pPr>
      <w:r w:rsidRPr="005D174F">
        <w:rPr>
          <w:rFonts w:asciiTheme="minorHAnsi" w:hAnsiTheme="minorHAnsi" w:cstheme="minorHAnsi"/>
          <w:sz w:val="24"/>
          <w:szCs w:val="24"/>
        </w:rPr>
        <w:t xml:space="preserve">Realizar o Primeiro Seminário do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 xml:space="preserve"> na Cidade de São Paulo;</w:t>
      </w:r>
    </w:p>
    <w:p w:rsidR="002817C1" w:rsidRPr="005D174F" w:rsidRDefault="002817C1" w:rsidP="002817C1">
      <w:pPr>
        <w:pStyle w:val="PargrafodaLista"/>
        <w:numPr>
          <w:ilvl w:val="0"/>
          <w:numId w:val="8"/>
        </w:numPr>
        <w:jc w:val="both"/>
        <w:rPr>
          <w:rFonts w:asciiTheme="minorHAnsi" w:hAnsiTheme="minorHAnsi" w:cstheme="minorHAnsi"/>
          <w:sz w:val="24"/>
          <w:szCs w:val="24"/>
        </w:rPr>
      </w:pPr>
      <w:r w:rsidRPr="005D174F">
        <w:rPr>
          <w:rFonts w:asciiTheme="minorHAnsi" w:hAnsiTheme="minorHAnsi" w:cstheme="minorHAnsi"/>
          <w:sz w:val="24"/>
          <w:szCs w:val="24"/>
        </w:rPr>
        <w:t>Manter equipe mínima de 240 entrevistadores para atendimento a demanda de cadastramento na Cidade de São Paulo;</w:t>
      </w:r>
    </w:p>
    <w:p w:rsidR="002817C1" w:rsidRPr="005D174F" w:rsidRDefault="002817C1" w:rsidP="002817C1">
      <w:pPr>
        <w:pStyle w:val="PargrafodaLista"/>
        <w:numPr>
          <w:ilvl w:val="0"/>
          <w:numId w:val="8"/>
        </w:numPr>
        <w:jc w:val="both"/>
        <w:rPr>
          <w:rFonts w:asciiTheme="minorHAnsi" w:hAnsiTheme="minorHAnsi" w:cstheme="minorHAnsi"/>
          <w:sz w:val="24"/>
          <w:szCs w:val="24"/>
        </w:rPr>
      </w:pPr>
      <w:r w:rsidRPr="005D174F">
        <w:rPr>
          <w:rFonts w:asciiTheme="minorHAnsi" w:hAnsiTheme="minorHAnsi" w:cstheme="minorHAnsi"/>
          <w:sz w:val="24"/>
          <w:szCs w:val="24"/>
        </w:rPr>
        <w:t xml:space="preserve">Ampliar as formas de oferta do </w:t>
      </w:r>
      <w:proofErr w:type="spellStart"/>
      <w:proofErr w:type="gramStart"/>
      <w:r w:rsidRPr="005D174F">
        <w:rPr>
          <w:rFonts w:asciiTheme="minorHAnsi" w:hAnsiTheme="minorHAnsi" w:cstheme="minorHAnsi"/>
          <w:sz w:val="24"/>
          <w:szCs w:val="24"/>
        </w:rPr>
        <w:t>CADUnico</w:t>
      </w:r>
      <w:proofErr w:type="spellEnd"/>
      <w:proofErr w:type="gramEnd"/>
      <w:r w:rsidRPr="005D174F">
        <w:rPr>
          <w:rFonts w:asciiTheme="minorHAnsi" w:hAnsiTheme="minorHAnsi" w:cstheme="minorHAnsi"/>
          <w:sz w:val="24"/>
          <w:szCs w:val="24"/>
        </w:rPr>
        <w:t xml:space="preserve"> na cidade de São Paulo para além do uso dos CRAS, CREAS e Centros Pop para este atendimento.</w:t>
      </w:r>
    </w:p>
    <w:p w:rsidR="002817C1" w:rsidRPr="005D174F" w:rsidRDefault="002817C1" w:rsidP="002817C1">
      <w:pPr>
        <w:jc w:val="both"/>
        <w:rPr>
          <w:rFonts w:eastAsia="Calibri" w:cstheme="minorHAnsi"/>
          <w:sz w:val="24"/>
          <w:szCs w:val="24"/>
        </w:rPr>
      </w:pPr>
    </w:p>
    <w:p w:rsidR="005A1EE9" w:rsidRPr="005D174F" w:rsidRDefault="005A1EE9" w:rsidP="005A1EE9">
      <w:pPr>
        <w:jc w:val="both"/>
        <w:rPr>
          <w:rFonts w:eastAsia="Calibri" w:cstheme="minorHAnsi"/>
          <w:sz w:val="24"/>
          <w:szCs w:val="24"/>
        </w:rPr>
      </w:pPr>
    </w:p>
    <w:p w:rsidR="00F205FE" w:rsidRPr="005D174F" w:rsidRDefault="00F205FE" w:rsidP="005A1EE9">
      <w:pPr>
        <w:jc w:val="both"/>
        <w:rPr>
          <w:rFonts w:eastAsia="Calibri" w:cstheme="minorHAnsi"/>
          <w:sz w:val="24"/>
          <w:szCs w:val="24"/>
        </w:rPr>
      </w:pPr>
    </w:p>
    <w:p w:rsidR="007F6232" w:rsidRPr="005D174F" w:rsidRDefault="001D00C9" w:rsidP="007F6232">
      <w:pPr>
        <w:ind w:firstLine="708"/>
        <w:jc w:val="center"/>
        <w:rPr>
          <w:rFonts w:eastAsia="Times New Roman" w:cstheme="minorHAnsi"/>
          <w:sz w:val="52"/>
          <w:szCs w:val="52"/>
        </w:rPr>
      </w:pPr>
      <w:r w:rsidRPr="005D174F">
        <w:rPr>
          <w:rFonts w:eastAsiaTheme="majorEastAsia" w:cstheme="minorHAnsi"/>
          <w:b/>
          <w:color w:val="17365D" w:themeColor="text2" w:themeShade="BF"/>
          <w:spacing w:val="5"/>
          <w:kern w:val="28"/>
          <w:sz w:val="52"/>
          <w:szCs w:val="52"/>
        </w:rPr>
        <w:lastRenderedPageBreak/>
        <w:t>C</w:t>
      </w:r>
      <w:r w:rsidR="007F6232" w:rsidRPr="005D174F">
        <w:rPr>
          <w:rFonts w:eastAsiaTheme="majorEastAsia" w:cstheme="minorHAnsi"/>
          <w:b/>
          <w:color w:val="17365D" w:themeColor="text2" w:themeShade="BF"/>
          <w:spacing w:val="5"/>
          <w:kern w:val="28"/>
          <w:sz w:val="52"/>
          <w:szCs w:val="52"/>
        </w:rPr>
        <w:t>OORDENAÇÃO DO OBSERVATÓRIO DA VIGILÂNCIA SOCIOASSISTENCIAL</w:t>
      </w:r>
      <w:proofErr w:type="gramStart"/>
      <w:r w:rsidR="007F6232" w:rsidRPr="005D174F">
        <w:rPr>
          <w:rFonts w:eastAsiaTheme="majorEastAsia" w:cstheme="minorHAnsi"/>
          <w:b/>
          <w:color w:val="17365D" w:themeColor="text2" w:themeShade="BF"/>
          <w:spacing w:val="5"/>
          <w:kern w:val="28"/>
          <w:sz w:val="52"/>
          <w:szCs w:val="52"/>
        </w:rPr>
        <w:t xml:space="preserve">  </w:t>
      </w:r>
      <w:proofErr w:type="gramEnd"/>
      <w:r w:rsidR="007F6232" w:rsidRPr="005D174F">
        <w:rPr>
          <w:rFonts w:eastAsiaTheme="majorEastAsia" w:cstheme="minorHAnsi"/>
          <w:b/>
          <w:color w:val="17365D" w:themeColor="text2" w:themeShade="BF"/>
          <w:spacing w:val="5"/>
          <w:kern w:val="28"/>
          <w:sz w:val="52"/>
          <w:szCs w:val="52"/>
        </w:rPr>
        <w:t>- COVS</w:t>
      </w:r>
    </w:p>
    <w:p w:rsidR="007F6232" w:rsidRPr="005D174F" w:rsidRDefault="007F6232" w:rsidP="007F6232">
      <w:pPr>
        <w:pStyle w:val="CitaoIntensa"/>
        <w:rPr>
          <w:rFonts w:cstheme="minorHAnsi"/>
        </w:rPr>
      </w:pPr>
      <w:r w:rsidRPr="005D174F">
        <w:rPr>
          <w:rFonts w:cstheme="minorHAnsi"/>
        </w:rPr>
        <w:t>1. Introdução</w:t>
      </w:r>
    </w:p>
    <w:p w:rsidR="007F6232" w:rsidRPr="005D174F" w:rsidRDefault="007F6232" w:rsidP="007F6232">
      <w:pPr>
        <w:jc w:val="both"/>
        <w:rPr>
          <w:rFonts w:cstheme="minorHAnsi"/>
          <w:sz w:val="24"/>
          <w:szCs w:val="24"/>
        </w:rPr>
      </w:pPr>
    </w:p>
    <w:p w:rsidR="007F6232" w:rsidRPr="005D174F" w:rsidRDefault="007F6232" w:rsidP="007F6232">
      <w:pPr>
        <w:jc w:val="both"/>
        <w:rPr>
          <w:rFonts w:cstheme="minorHAnsi"/>
          <w:sz w:val="24"/>
          <w:szCs w:val="24"/>
        </w:rPr>
      </w:pPr>
      <w:r w:rsidRPr="005D174F">
        <w:rPr>
          <w:rFonts w:cstheme="minorHAnsi"/>
          <w:sz w:val="24"/>
          <w:szCs w:val="24"/>
        </w:rPr>
        <w:t xml:space="preserve">           A Coordenação do Observatório da Vigilância </w:t>
      </w:r>
      <w:proofErr w:type="spellStart"/>
      <w:r w:rsidRPr="005D174F">
        <w:rPr>
          <w:rFonts w:cstheme="minorHAnsi"/>
          <w:sz w:val="24"/>
          <w:szCs w:val="24"/>
        </w:rPr>
        <w:t>Socioassistencial</w:t>
      </w:r>
      <w:proofErr w:type="spellEnd"/>
      <w:r w:rsidRPr="005D174F">
        <w:rPr>
          <w:rFonts w:cstheme="minorHAnsi"/>
          <w:sz w:val="24"/>
          <w:szCs w:val="24"/>
        </w:rPr>
        <w:t xml:space="preserve"> (COVS), no quadriênio 2018-2021, estará envolvida em reestruturar seus setores, que passará a concentrar as </w:t>
      </w:r>
      <w:proofErr w:type="gramStart"/>
      <w:r w:rsidRPr="005D174F">
        <w:rPr>
          <w:rFonts w:cstheme="minorHAnsi"/>
          <w:sz w:val="24"/>
          <w:szCs w:val="24"/>
        </w:rPr>
        <w:t>4</w:t>
      </w:r>
      <w:proofErr w:type="gramEnd"/>
      <w:r w:rsidRPr="005D174F">
        <w:rPr>
          <w:rFonts w:cstheme="minorHAnsi"/>
          <w:sz w:val="24"/>
          <w:szCs w:val="24"/>
        </w:rPr>
        <w:t xml:space="preserve"> equipes atualmente existentes em dois grandes centros de conhecimento, a saber, "Supervisão de Monitoramento, Avaliação e Gestão da Informação" e "Supervisão de Pesquisa e </w:t>
      </w:r>
      <w:proofErr w:type="spellStart"/>
      <w:r w:rsidRPr="005D174F">
        <w:rPr>
          <w:rFonts w:cstheme="minorHAnsi"/>
          <w:sz w:val="24"/>
          <w:szCs w:val="24"/>
        </w:rPr>
        <w:t>Georreferenciamento</w:t>
      </w:r>
      <w:proofErr w:type="spellEnd"/>
      <w:r w:rsidRPr="005D174F">
        <w:rPr>
          <w:rFonts w:cstheme="minorHAnsi"/>
          <w:sz w:val="24"/>
          <w:szCs w:val="24"/>
        </w:rPr>
        <w:t>".</w:t>
      </w:r>
    </w:p>
    <w:p w:rsidR="007F6232" w:rsidRPr="005D174F" w:rsidRDefault="007F6232" w:rsidP="007F6232">
      <w:pPr>
        <w:jc w:val="both"/>
        <w:rPr>
          <w:rFonts w:cstheme="minorHAnsi"/>
          <w:sz w:val="24"/>
          <w:szCs w:val="24"/>
        </w:rPr>
      </w:pPr>
      <w:r w:rsidRPr="005D174F">
        <w:rPr>
          <w:rFonts w:cstheme="minorHAnsi"/>
          <w:sz w:val="24"/>
          <w:szCs w:val="24"/>
        </w:rPr>
        <w:tab/>
        <w:t xml:space="preserve">Esta mudança traz impactos para a organização e fluxo interno de COVS, necessitando de reorganização administrativa e técnica, exigindo um esforço neste </w:t>
      </w:r>
      <w:proofErr w:type="spellStart"/>
      <w:r w:rsidRPr="005D174F">
        <w:rPr>
          <w:rFonts w:cstheme="minorHAnsi"/>
          <w:sz w:val="24"/>
          <w:szCs w:val="24"/>
        </w:rPr>
        <w:t>quadriêno</w:t>
      </w:r>
      <w:proofErr w:type="spellEnd"/>
      <w:r w:rsidRPr="005D174F">
        <w:rPr>
          <w:rFonts w:cstheme="minorHAnsi"/>
          <w:sz w:val="24"/>
          <w:szCs w:val="24"/>
        </w:rPr>
        <w:t xml:space="preserve"> de alinhamento, redesenho de processos, construção de perfis profissionais, padronizações e unificações de esforços para objetivos comuns.</w:t>
      </w:r>
    </w:p>
    <w:p w:rsidR="007F6232" w:rsidRPr="005D174F" w:rsidRDefault="007F6232" w:rsidP="007F6232">
      <w:pPr>
        <w:pStyle w:val="CitaoIntensa"/>
        <w:rPr>
          <w:rFonts w:cstheme="minorHAnsi"/>
          <w:sz w:val="24"/>
          <w:szCs w:val="24"/>
        </w:rPr>
      </w:pPr>
      <w:r w:rsidRPr="005D174F">
        <w:rPr>
          <w:rFonts w:cstheme="minorHAnsi"/>
          <w:sz w:val="24"/>
          <w:szCs w:val="24"/>
        </w:rPr>
        <w:t>2. Missão</w:t>
      </w:r>
    </w:p>
    <w:p w:rsidR="007F6232" w:rsidRPr="005D174F" w:rsidRDefault="007F6232" w:rsidP="007F6232">
      <w:pPr>
        <w:rPr>
          <w:rFonts w:cstheme="minorHAnsi"/>
          <w:sz w:val="24"/>
          <w:szCs w:val="24"/>
        </w:rPr>
      </w:pPr>
      <w:r w:rsidRPr="005D174F">
        <w:rPr>
          <w:rFonts w:cstheme="minorHAnsi"/>
          <w:sz w:val="24"/>
          <w:szCs w:val="24"/>
        </w:rPr>
        <w:t xml:space="preserve">               Coordenar, planejar, gerir e operacionalizar a função de vigilância </w:t>
      </w:r>
      <w:proofErr w:type="spellStart"/>
      <w:r w:rsidRPr="005D174F">
        <w:rPr>
          <w:rFonts w:cstheme="minorHAnsi"/>
          <w:sz w:val="24"/>
          <w:szCs w:val="24"/>
        </w:rPr>
        <w:t>socioassistencial</w:t>
      </w:r>
      <w:proofErr w:type="spellEnd"/>
      <w:r w:rsidRPr="005D174F">
        <w:rPr>
          <w:rFonts w:cstheme="minorHAnsi"/>
          <w:sz w:val="24"/>
          <w:szCs w:val="24"/>
        </w:rPr>
        <w:t xml:space="preserve"> do Município de São Paulo.</w:t>
      </w:r>
    </w:p>
    <w:p w:rsidR="007F6232" w:rsidRPr="005D174F" w:rsidRDefault="007F6232" w:rsidP="007F6232">
      <w:pPr>
        <w:pStyle w:val="CitaoIntensa"/>
        <w:rPr>
          <w:rFonts w:cstheme="minorHAnsi"/>
          <w:sz w:val="24"/>
          <w:szCs w:val="24"/>
        </w:rPr>
      </w:pPr>
      <w:r w:rsidRPr="005D174F">
        <w:rPr>
          <w:rFonts w:cstheme="minorHAnsi"/>
          <w:sz w:val="24"/>
          <w:szCs w:val="24"/>
        </w:rPr>
        <w:t>3. Situação atual e desafios</w:t>
      </w:r>
      <w:r w:rsidRPr="005D174F">
        <w:rPr>
          <w:rFonts w:cstheme="minorHAnsi"/>
          <w:sz w:val="24"/>
          <w:szCs w:val="24"/>
        </w:rPr>
        <w:tab/>
      </w:r>
    </w:p>
    <w:p w:rsidR="007F6232" w:rsidRPr="005D174F" w:rsidRDefault="007F6232" w:rsidP="007F6232">
      <w:pPr>
        <w:jc w:val="both"/>
        <w:rPr>
          <w:rFonts w:cstheme="minorHAnsi"/>
          <w:sz w:val="24"/>
          <w:szCs w:val="24"/>
        </w:rPr>
      </w:pPr>
      <w:r w:rsidRPr="005D174F">
        <w:rPr>
          <w:rFonts w:cstheme="minorHAnsi"/>
          <w:sz w:val="24"/>
          <w:szCs w:val="24"/>
        </w:rPr>
        <w:tab/>
        <w:t xml:space="preserve">A Secretaria Municipal de Assistência Social realizou esforços no sentido de trazer para a gestão modernização na tecnologia da informação, redução de retrabalho no monitoramento e avaliação da execução dos serviços </w:t>
      </w:r>
      <w:proofErr w:type="spellStart"/>
      <w:r w:rsidRPr="005D174F">
        <w:rPr>
          <w:rFonts w:cstheme="minorHAnsi"/>
          <w:sz w:val="24"/>
          <w:szCs w:val="24"/>
        </w:rPr>
        <w:t>socioassistenciais</w:t>
      </w:r>
      <w:proofErr w:type="spellEnd"/>
      <w:r w:rsidRPr="005D174F">
        <w:rPr>
          <w:rFonts w:cstheme="minorHAnsi"/>
          <w:sz w:val="24"/>
          <w:szCs w:val="24"/>
        </w:rPr>
        <w:t xml:space="preserve"> e informações mais seguras e tempestivas para tomada de decisão.</w:t>
      </w:r>
    </w:p>
    <w:p w:rsidR="007F6232" w:rsidRPr="005D174F" w:rsidRDefault="007F6232" w:rsidP="007F6232">
      <w:pPr>
        <w:jc w:val="both"/>
        <w:rPr>
          <w:rFonts w:cstheme="minorHAnsi"/>
          <w:sz w:val="24"/>
          <w:szCs w:val="24"/>
        </w:rPr>
      </w:pPr>
      <w:r w:rsidRPr="005D174F">
        <w:rPr>
          <w:rFonts w:cstheme="minorHAnsi"/>
          <w:sz w:val="24"/>
          <w:szCs w:val="24"/>
        </w:rPr>
        <w:tab/>
        <w:t xml:space="preserve">Neste sentido, entende-se que, além de dar continuidade às rotinas pertinentes às competências de COVS que já existiam nas gestões anteriores, era necessário avançar nos mecanismos de olhar tanto para oferta quanto para a demanda </w:t>
      </w:r>
      <w:proofErr w:type="spellStart"/>
      <w:r w:rsidRPr="005D174F">
        <w:rPr>
          <w:rFonts w:cstheme="minorHAnsi"/>
          <w:sz w:val="24"/>
          <w:szCs w:val="24"/>
        </w:rPr>
        <w:t>socioassistencial</w:t>
      </w:r>
      <w:proofErr w:type="spellEnd"/>
      <w:r w:rsidRPr="005D174F">
        <w:rPr>
          <w:rFonts w:cstheme="minorHAnsi"/>
          <w:sz w:val="24"/>
          <w:szCs w:val="24"/>
        </w:rPr>
        <w:t>.</w:t>
      </w:r>
    </w:p>
    <w:p w:rsidR="007F6232" w:rsidRPr="005D174F" w:rsidRDefault="007F6232" w:rsidP="007F6232">
      <w:pPr>
        <w:jc w:val="both"/>
        <w:rPr>
          <w:rFonts w:cstheme="minorHAnsi"/>
          <w:sz w:val="24"/>
          <w:szCs w:val="24"/>
        </w:rPr>
      </w:pPr>
      <w:r w:rsidRPr="005D174F">
        <w:rPr>
          <w:rFonts w:cstheme="minorHAnsi"/>
          <w:sz w:val="24"/>
          <w:szCs w:val="24"/>
        </w:rPr>
        <w:tab/>
        <w:t xml:space="preserve">Para o avanço das ações de monitoramento e avaliação das ofertas, a SMADS normatizou nova portaria de vigilância </w:t>
      </w:r>
      <w:proofErr w:type="spellStart"/>
      <w:r w:rsidRPr="005D174F">
        <w:rPr>
          <w:rFonts w:cstheme="minorHAnsi"/>
          <w:sz w:val="24"/>
          <w:szCs w:val="24"/>
        </w:rPr>
        <w:t>socioassistencial</w:t>
      </w:r>
      <w:proofErr w:type="spellEnd"/>
      <w:r w:rsidRPr="005D174F">
        <w:rPr>
          <w:rFonts w:cstheme="minorHAnsi"/>
          <w:sz w:val="24"/>
          <w:szCs w:val="24"/>
        </w:rPr>
        <w:t xml:space="preserve"> e têm-se pela frente o desafio de implantá-la em sua totalidade, na medida em que esta </w:t>
      </w:r>
      <w:r w:rsidRPr="005D174F">
        <w:rPr>
          <w:rFonts w:cstheme="minorHAnsi"/>
          <w:sz w:val="24"/>
          <w:szCs w:val="24"/>
        </w:rPr>
        <w:lastRenderedPageBreak/>
        <w:t>normativa muda muito a forma de fazer monitoramento e avaliação da rede direta e parceira da Secretaria.</w:t>
      </w:r>
    </w:p>
    <w:p w:rsidR="007F6232" w:rsidRPr="005D174F" w:rsidRDefault="007F6232" w:rsidP="007F6232">
      <w:pPr>
        <w:jc w:val="both"/>
        <w:rPr>
          <w:rFonts w:cstheme="minorHAnsi"/>
          <w:sz w:val="24"/>
          <w:szCs w:val="24"/>
        </w:rPr>
      </w:pPr>
      <w:r w:rsidRPr="005D174F">
        <w:rPr>
          <w:rFonts w:cstheme="minorHAnsi"/>
          <w:sz w:val="24"/>
          <w:szCs w:val="24"/>
        </w:rPr>
        <w:tab/>
        <w:t xml:space="preserve">Para o avanço das ações de diagnóstico da demanda </w:t>
      </w:r>
      <w:proofErr w:type="spellStart"/>
      <w:r w:rsidRPr="005D174F">
        <w:rPr>
          <w:rFonts w:cstheme="minorHAnsi"/>
          <w:sz w:val="24"/>
          <w:szCs w:val="24"/>
        </w:rPr>
        <w:t>socioassistencial</w:t>
      </w:r>
      <w:proofErr w:type="spellEnd"/>
      <w:r w:rsidRPr="005D174F">
        <w:rPr>
          <w:rFonts w:cstheme="minorHAnsi"/>
          <w:sz w:val="24"/>
          <w:szCs w:val="24"/>
        </w:rPr>
        <w:t>, entendeu-se oportuno a criação de um índice interno da Política de Assistência Social, referenciado no Cadastro Único, segundo orientações e prerrogativas do próprio Ministério do Desenvolvimento Social.</w:t>
      </w:r>
    </w:p>
    <w:p w:rsidR="007F6232" w:rsidRPr="005D174F" w:rsidRDefault="007F6232" w:rsidP="007F6232">
      <w:pPr>
        <w:pStyle w:val="CitaoIntensa"/>
        <w:rPr>
          <w:rFonts w:cstheme="minorHAnsi"/>
          <w:sz w:val="24"/>
          <w:szCs w:val="24"/>
        </w:rPr>
      </w:pPr>
      <w:r w:rsidRPr="005D174F">
        <w:rPr>
          <w:rFonts w:cstheme="minorHAnsi"/>
          <w:sz w:val="24"/>
          <w:szCs w:val="24"/>
        </w:rPr>
        <w:t>4. Contribuições para os próximos quatro anos</w:t>
      </w:r>
    </w:p>
    <w:p w:rsidR="007F6232" w:rsidRPr="005D174F" w:rsidRDefault="007F6232" w:rsidP="007F6232">
      <w:pPr>
        <w:jc w:val="both"/>
        <w:rPr>
          <w:rFonts w:cstheme="minorHAnsi"/>
          <w:sz w:val="24"/>
          <w:szCs w:val="24"/>
        </w:rPr>
      </w:pPr>
      <w:r w:rsidRPr="005D174F">
        <w:rPr>
          <w:rFonts w:cstheme="minorHAnsi"/>
          <w:sz w:val="24"/>
          <w:szCs w:val="24"/>
        </w:rPr>
        <w:t xml:space="preserve">          COVS estabeleceu duas grandes metas, uma para cada setor, que exigem grandes esforços técnicos e de conhecimentos analíticos dos coletivos, com grandezas que farão a diferença na execução da vigilância </w:t>
      </w:r>
      <w:proofErr w:type="spellStart"/>
      <w:r w:rsidRPr="005D174F">
        <w:rPr>
          <w:rFonts w:cstheme="minorHAnsi"/>
          <w:sz w:val="24"/>
          <w:szCs w:val="24"/>
        </w:rPr>
        <w:t>socioassistencial</w:t>
      </w:r>
      <w:proofErr w:type="spellEnd"/>
      <w:r w:rsidRPr="005D174F">
        <w:rPr>
          <w:rFonts w:cstheme="minorHAnsi"/>
          <w:sz w:val="24"/>
          <w:szCs w:val="24"/>
        </w:rPr>
        <w:t xml:space="preserve"> da cidade de São Paulo.</w:t>
      </w:r>
    </w:p>
    <w:p w:rsidR="007F6232" w:rsidRPr="005D174F" w:rsidRDefault="007F6232" w:rsidP="007F6232">
      <w:pPr>
        <w:jc w:val="both"/>
        <w:rPr>
          <w:rFonts w:cstheme="minorHAnsi"/>
          <w:sz w:val="24"/>
          <w:szCs w:val="24"/>
        </w:rPr>
      </w:pPr>
      <w:r w:rsidRPr="005D174F">
        <w:rPr>
          <w:rFonts w:cstheme="minorHAnsi"/>
          <w:sz w:val="24"/>
          <w:szCs w:val="24"/>
        </w:rPr>
        <w:tab/>
        <w:t xml:space="preserve">Não estão descritas como metas as atividades rotineiras, tampouco àquelas que já estão incorporadas nos fluxos oficiais desta Coordenação, que continuarão a serem executadas normalmente. Também não descrevemos as metas passadas que já foram superadas no último ciclo de planejamento, na medida em que devemos sempre continuar aprimorando nosso modo de operar e gerir a vigilância </w:t>
      </w:r>
      <w:proofErr w:type="spellStart"/>
      <w:r w:rsidRPr="005D174F">
        <w:rPr>
          <w:rFonts w:cstheme="minorHAnsi"/>
          <w:sz w:val="24"/>
          <w:szCs w:val="24"/>
        </w:rPr>
        <w:t>socioassistencial</w:t>
      </w:r>
      <w:proofErr w:type="spellEnd"/>
      <w:r w:rsidRPr="005D174F">
        <w:rPr>
          <w:rFonts w:cstheme="minorHAnsi"/>
          <w:sz w:val="24"/>
          <w:szCs w:val="24"/>
        </w:rPr>
        <w:t xml:space="preserve"> em São Paulo.</w:t>
      </w:r>
    </w:p>
    <w:p w:rsidR="007F6232" w:rsidRPr="005D174F" w:rsidRDefault="007F6232" w:rsidP="007F6232">
      <w:pPr>
        <w:jc w:val="both"/>
        <w:rPr>
          <w:rFonts w:cstheme="minorHAnsi"/>
          <w:sz w:val="24"/>
          <w:szCs w:val="24"/>
        </w:rPr>
      </w:pPr>
      <w:r w:rsidRPr="005D174F">
        <w:rPr>
          <w:rFonts w:cstheme="minorHAnsi"/>
          <w:sz w:val="24"/>
          <w:szCs w:val="24"/>
        </w:rPr>
        <w:tab/>
        <w:t>Dito isto, as duas metas construídas coletivamente por esta coordenação, com suas equipes responsáveis, são:</w:t>
      </w:r>
    </w:p>
    <w:p w:rsidR="007F6232" w:rsidRPr="005D174F" w:rsidRDefault="007F6232" w:rsidP="007F6232">
      <w:pPr>
        <w:jc w:val="both"/>
        <w:rPr>
          <w:rFonts w:cstheme="minorHAnsi"/>
          <w:b/>
          <w:sz w:val="24"/>
          <w:szCs w:val="24"/>
          <w:u w:val="single"/>
        </w:rPr>
      </w:pPr>
      <w:r w:rsidRPr="005D174F">
        <w:rPr>
          <w:rFonts w:cstheme="minorHAnsi"/>
          <w:sz w:val="24"/>
          <w:szCs w:val="24"/>
        </w:rPr>
        <w:tab/>
      </w:r>
      <w:r w:rsidRPr="005D174F">
        <w:rPr>
          <w:rFonts w:cstheme="minorHAnsi"/>
          <w:b/>
          <w:sz w:val="24"/>
          <w:szCs w:val="24"/>
        </w:rPr>
        <w:t>CONSTRUIR O ÍNDICE DE AUTONOMIA DA FAMÍLIA NA ASSISTÊNCIA SOCIAL DA CIDADE DE SÃO PAULO</w:t>
      </w:r>
      <w:r w:rsidRPr="005D174F">
        <w:rPr>
          <w:rFonts w:cstheme="minorHAnsi"/>
          <w:b/>
          <w:sz w:val="24"/>
          <w:szCs w:val="24"/>
          <w:u w:val="single"/>
        </w:rPr>
        <w:t>.</w:t>
      </w:r>
    </w:p>
    <w:p w:rsidR="007F6232" w:rsidRPr="005D174F" w:rsidRDefault="007F6232" w:rsidP="007F6232">
      <w:pPr>
        <w:jc w:val="both"/>
        <w:rPr>
          <w:rFonts w:cstheme="minorHAnsi"/>
          <w:sz w:val="24"/>
          <w:szCs w:val="24"/>
        </w:rPr>
      </w:pPr>
      <w:r w:rsidRPr="005D174F">
        <w:rPr>
          <w:rFonts w:cstheme="minorHAnsi"/>
          <w:sz w:val="24"/>
          <w:szCs w:val="24"/>
        </w:rPr>
        <w:tab/>
        <w:t xml:space="preserve">Metodologia: A ser construída coletivamente, a partir das diretrizes estipuladas pelo MDS, que levam em consideração a união de variáveis presentes do </w:t>
      </w:r>
      <w:proofErr w:type="spellStart"/>
      <w:proofErr w:type="gramStart"/>
      <w:r w:rsidRPr="005D174F">
        <w:rPr>
          <w:rFonts w:cstheme="minorHAnsi"/>
          <w:sz w:val="24"/>
          <w:szCs w:val="24"/>
        </w:rPr>
        <w:t>CADÚnico</w:t>
      </w:r>
      <w:proofErr w:type="spellEnd"/>
      <w:proofErr w:type="gramEnd"/>
      <w:r w:rsidRPr="005D174F">
        <w:rPr>
          <w:rFonts w:cstheme="minorHAnsi"/>
          <w:sz w:val="24"/>
          <w:szCs w:val="24"/>
        </w:rPr>
        <w:t xml:space="preserve">, distribuídas em eixos temáticos que avaliam o grau de autonomia de uma família, que pode ser agregado até o nível municipal. Este índice será fundamental para nortear o diagnóstico </w:t>
      </w:r>
      <w:proofErr w:type="spellStart"/>
      <w:r w:rsidRPr="005D174F">
        <w:rPr>
          <w:rFonts w:cstheme="minorHAnsi"/>
          <w:sz w:val="24"/>
          <w:szCs w:val="24"/>
        </w:rPr>
        <w:t>socioassistencial</w:t>
      </w:r>
      <w:proofErr w:type="spellEnd"/>
      <w:r w:rsidRPr="005D174F">
        <w:rPr>
          <w:rFonts w:cstheme="minorHAnsi"/>
          <w:sz w:val="24"/>
          <w:szCs w:val="24"/>
        </w:rPr>
        <w:t xml:space="preserve"> e estudos da oferta e da demanda de serviços na cidade.</w:t>
      </w:r>
    </w:p>
    <w:p w:rsidR="007F6232" w:rsidRPr="005D174F" w:rsidRDefault="007F6232" w:rsidP="007F6232">
      <w:pPr>
        <w:jc w:val="both"/>
        <w:rPr>
          <w:rFonts w:cstheme="minorHAnsi"/>
          <w:b/>
          <w:sz w:val="24"/>
          <w:szCs w:val="24"/>
        </w:rPr>
      </w:pPr>
      <w:r w:rsidRPr="005D174F">
        <w:rPr>
          <w:rFonts w:cstheme="minorHAnsi"/>
          <w:b/>
          <w:sz w:val="24"/>
          <w:szCs w:val="24"/>
        </w:rPr>
        <w:t xml:space="preserve">          CONSOLIDAR OS INDICADORES DA VIGILÂNCIA SOCIOASSISTENCIAL COMO MÉTRICA PARA MONITORAMENTO E AVALIAÇÃO DA REDE SOCIOASSISTENCIAL</w:t>
      </w:r>
    </w:p>
    <w:p w:rsidR="00A44DCB" w:rsidRPr="00076194" w:rsidRDefault="007F6232" w:rsidP="00076194">
      <w:pPr>
        <w:jc w:val="both"/>
        <w:rPr>
          <w:rFonts w:eastAsia="Times New Roman" w:cstheme="minorHAnsi"/>
          <w:sz w:val="24"/>
          <w:szCs w:val="24"/>
        </w:rPr>
      </w:pPr>
      <w:r w:rsidRPr="005D174F">
        <w:rPr>
          <w:rFonts w:cstheme="minorHAnsi"/>
          <w:sz w:val="24"/>
          <w:szCs w:val="24"/>
        </w:rPr>
        <w:tab/>
        <w:t xml:space="preserve">Metodologia: A ser </w:t>
      </w:r>
      <w:proofErr w:type="gramStart"/>
      <w:r w:rsidRPr="005D174F">
        <w:rPr>
          <w:rFonts w:cstheme="minorHAnsi"/>
          <w:sz w:val="24"/>
          <w:szCs w:val="24"/>
        </w:rPr>
        <w:t>construída</w:t>
      </w:r>
      <w:proofErr w:type="gramEnd"/>
      <w:r w:rsidRPr="005D174F">
        <w:rPr>
          <w:rFonts w:cstheme="minorHAnsi"/>
          <w:sz w:val="24"/>
          <w:szCs w:val="24"/>
        </w:rPr>
        <w:t xml:space="preserve"> coletivamente, busca implantar os dispostos na nova Portaria de Vigilância </w:t>
      </w:r>
      <w:proofErr w:type="spellStart"/>
      <w:r w:rsidRPr="005D174F">
        <w:rPr>
          <w:rFonts w:cstheme="minorHAnsi"/>
          <w:sz w:val="24"/>
          <w:szCs w:val="24"/>
        </w:rPr>
        <w:t>socioassistencial</w:t>
      </w:r>
      <w:proofErr w:type="spellEnd"/>
      <w:r w:rsidRPr="005D174F">
        <w:rPr>
          <w:rFonts w:cstheme="minorHAnsi"/>
          <w:sz w:val="24"/>
          <w:szCs w:val="24"/>
        </w:rPr>
        <w:t xml:space="preserve"> na cidade de São Paulo, aperfeiçoando e informatizando formas de coleta e tratamento de dados, rediscussão de papéis e atribuições no fluxo da informação, intensificando ações de norteamento da relação entre oferta e demanda para expansão da rede</w:t>
      </w:r>
      <w:bookmarkStart w:id="24" w:name="_GoBack"/>
      <w:bookmarkEnd w:id="24"/>
      <w:r w:rsidR="00076194">
        <w:rPr>
          <w:rFonts w:cstheme="minorHAnsi"/>
          <w:sz w:val="24"/>
          <w:szCs w:val="24"/>
        </w:rPr>
        <w:t>.</w:t>
      </w:r>
    </w:p>
    <w:p w:rsidR="00A44DCB" w:rsidRPr="005D174F" w:rsidRDefault="00A44DCB" w:rsidP="005D174F">
      <w:pPr>
        <w:pStyle w:val="CitaoIntensa"/>
        <w:jc w:val="center"/>
        <w:rPr>
          <w:rFonts w:eastAsia="Times New Roman" w:cstheme="minorHAnsi"/>
          <w:i w:val="0"/>
          <w:sz w:val="52"/>
          <w:szCs w:val="52"/>
        </w:rPr>
      </w:pPr>
      <w:r w:rsidRPr="005D174F">
        <w:rPr>
          <w:rFonts w:eastAsia="Times New Roman" w:cstheme="minorHAnsi"/>
          <w:i w:val="0"/>
          <w:sz w:val="52"/>
          <w:szCs w:val="52"/>
        </w:rPr>
        <w:lastRenderedPageBreak/>
        <w:t>Metas de Expansão</w:t>
      </w:r>
      <w:r w:rsidR="005D174F" w:rsidRPr="005D174F">
        <w:rPr>
          <w:rFonts w:eastAsia="Times New Roman" w:cstheme="minorHAnsi"/>
          <w:i w:val="0"/>
          <w:sz w:val="52"/>
          <w:szCs w:val="52"/>
        </w:rPr>
        <w:t xml:space="preserve"> da Rede </w:t>
      </w:r>
      <w:proofErr w:type="spellStart"/>
      <w:r w:rsidR="005D174F" w:rsidRPr="005D174F">
        <w:rPr>
          <w:rFonts w:eastAsia="Times New Roman" w:cstheme="minorHAnsi"/>
          <w:i w:val="0"/>
          <w:sz w:val="52"/>
          <w:szCs w:val="52"/>
        </w:rPr>
        <w:t>Socioassistencial</w:t>
      </w:r>
      <w:proofErr w:type="spellEnd"/>
    </w:p>
    <w:p w:rsidR="00DD5FA4" w:rsidRPr="005D174F" w:rsidRDefault="00DD5FA4" w:rsidP="00A44DCB">
      <w:pPr>
        <w:shd w:val="clear" w:color="auto" w:fill="FFFFFF"/>
        <w:spacing w:before="100" w:beforeAutospacing="1" w:after="100" w:afterAutospacing="1" w:line="240" w:lineRule="auto"/>
        <w:jc w:val="center"/>
        <w:rPr>
          <w:rFonts w:eastAsia="Times New Roman" w:cstheme="minorHAnsi"/>
          <w:color w:val="000000"/>
          <w:sz w:val="24"/>
          <w:szCs w:val="24"/>
        </w:rPr>
      </w:pPr>
      <w:r w:rsidRPr="005D174F">
        <w:rPr>
          <w:rFonts w:eastAsia="Times New Roman" w:cstheme="minorHAnsi"/>
          <w:color w:val="000000"/>
          <w:sz w:val="24"/>
          <w:szCs w:val="24"/>
        </w:rPr>
        <w:t>IMPLANTAÇÕES PREVISTAS NO PPA E PROGRAMA DE METAS (Valores atualizados em Jul/18)</w:t>
      </w:r>
    </w:p>
    <w:tbl>
      <w:tblPr>
        <w:tblW w:w="795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803"/>
        <w:gridCol w:w="1231"/>
        <w:gridCol w:w="1231"/>
        <w:gridCol w:w="1231"/>
        <w:gridCol w:w="1231"/>
        <w:gridCol w:w="1231"/>
      </w:tblGrid>
      <w:tr w:rsidR="001C47AA" w:rsidRPr="005D174F" w:rsidTr="00A44DCB">
        <w:trPr>
          <w:tblCellSpacing w:w="0" w:type="dxa"/>
        </w:trPr>
        <w:tc>
          <w:tcPr>
            <w:tcW w:w="1803"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Serviço</w:t>
            </w:r>
          </w:p>
        </w:tc>
        <w:tc>
          <w:tcPr>
            <w:tcW w:w="1231"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2018</w:t>
            </w:r>
          </w:p>
        </w:tc>
        <w:tc>
          <w:tcPr>
            <w:tcW w:w="1231"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2019</w:t>
            </w:r>
          </w:p>
        </w:tc>
        <w:tc>
          <w:tcPr>
            <w:tcW w:w="1231"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2020</w:t>
            </w:r>
          </w:p>
        </w:tc>
        <w:tc>
          <w:tcPr>
            <w:tcW w:w="1231"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2021</w:t>
            </w:r>
          </w:p>
        </w:tc>
        <w:tc>
          <w:tcPr>
            <w:tcW w:w="1231" w:type="dxa"/>
            <w:shd w:val="clear" w:color="auto" w:fill="FFFFFF"/>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Total</w:t>
            </w:r>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ILPI</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4</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8</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7</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19</w:t>
            </w:r>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Centro Dia</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4</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6</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6</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006F7C">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16</w:t>
            </w:r>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Espaço Vida</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1</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1</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4</w:t>
            </w:r>
            <w:proofErr w:type="gramEnd"/>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Residência Inclusiva</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3</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4</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1</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8</w:t>
            </w:r>
            <w:proofErr w:type="gramEnd"/>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SAICA</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5</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8</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8</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8</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29</w:t>
            </w:r>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República Jovem</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3</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5</w:t>
            </w:r>
            <w:proofErr w:type="gramEnd"/>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Casa Lar</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3</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1</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6</w:t>
            </w:r>
            <w:proofErr w:type="gramEnd"/>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SPVV</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3</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5</w:t>
            </w:r>
            <w:proofErr w:type="gramEnd"/>
          </w:p>
        </w:tc>
      </w:tr>
      <w:tr w:rsidR="001C47AA" w:rsidRPr="005D174F" w:rsidTr="00A44DCB">
        <w:trPr>
          <w:tblCellSpacing w:w="0" w:type="dxa"/>
        </w:trPr>
        <w:tc>
          <w:tcPr>
            <w:tcW w:w="1803" w:type="dxa"/>
            <w:shd w:val="clear" w:color="auto" w:fill="FFFFFF"/>
            <w:vAlign w:val="center"/>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Centro de Acolhida para Mulheres Vítimas de Violência</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2</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1</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5</w:t>
            </w:r>
            <w:proofErr w:type="gramEnd"/>
          </w:p>
        </w:tc>
      </w:tr>
      <w:tr w:rsidR="001C47AA" w:rsidRPr="005D174F" w:rsidTr="00A44DCB">
        <w:trPr>
          <w:tblCellSpacing w:w="0" w:type="dxa"/>
        </w:trPr>
        <w:tc>
          <w:tcPr>
            <w:tcW w:w="1803"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CCINTER</w:t>
            </w:r>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9</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9</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9</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proofErr w:type="gramStart"/>
            <w:r w:rsidRPr="005D174F">
              <w:rPr>
                <w:rFonts w:eastAsia="Times New Roman" w:cstheme="minorHAnsi"/>
                <w:sz w:val="24"/>
                <w:szCs w:val="24"/>
              </w:rPr>
              <w:t>0</w:t>
            </w:r>
            <w:proofErr w:type="gramEnd"/>
          </w:p>
        </w:tc>
        <w:tc>
          <w:tcPr>
            <w:tcW w:w="1231" w:type="dxa"/>
            <w:shd w:val="clear" w:color="auto" w:fill="FFFFFF"/>
            <w:noWrap/>
            <w:vAlign w:val="bottom"/>
            <w:hideMark/>
          </w:tcPr>
          <w:p w:rsidR="001C47AA" w:rsidRPr="005D174F" w:rsidRDefault="001C47AA" w:rsidP="00A44DCB">
            <w:pPr>
              <w:spacing w:before="100" w:beforeAutospacing="1" w:after="100" w:afterAutospacing="1" w:line="240" w:lineRule="auto"/>
              <w:jc w:val="center"/>
              <w:rPr>
                <w:rFonts w:eastAsia="Times New Roman" w:cstheme="minorHAnsi"/>
                <w:sz w:val="24"/>
                <w:szCs w:val="24"/>
              </w:rPr>
            </w:pPr>
            <w:r w:rsidRPr="005D174F">
              <w:rPr>
                <w:rFonts w:eastAsia="Times New Roman" w:cstheme="minorHAnsi"/>
                <w:sz w:val="24"/>
                <w:szCs w:val="24"/>
              </w:rPr>
              <w:t>27</w:t>
            </w:r>
          </w:p>
        </w:tc>
      </w:tr>
    </w:tbl>
    <w:p w:rsidR="00DD5FA4" w:rsidRPr="005D174F" w:rsidRDefault="00DD5FA4" w:rsidP="00A44DCB">
      <w:pPr>
        <w:shd w:val="clear" w:color="auto" w:fill="FFFFFF"/>
        <w:spacing w:before="100" w:beforeAutospacing="1" w:after="100" w:afterAutospacing="1" w:line="240" w:lineRule="auto"/>
        <w:jc w:val="center"/>
        <w:rPr>
          <w:rFonts w:eastAsia="Times New Roman" w:cstheme="minorHAnsi"/>
          <w:color w:val="000000"/>
          <w:sz w:val="24"/>
          <w:szCs w:val="24"/>
        </w:rPr>
      </w:pPr>
    </w:p>
    <w:tbl>
      <w:tblPr>
        <w:tblW w:w="8394" w:type="dxa"/>
        <w:tblCellSpacing w:w="0" w:type="dxa"/>
        <w:tblInd w:w="-423" w:type="dxa"/>
        <w:shd w:val="clear" w:color="auto" w:fill="FFFFFF"/>
        <w:tblCellMar>
          <w:left w:w="0" w:type="dxa"/>
          <w:right w:w="0" w:type="dxa"/>
        </w:tblCellMar>
        <w:tblLook w:val="04A0"/>
      </w:tblPr>
      <w:tblGrid>
        <w:gridCol w:w="8394"/>
      </w:tblGrid>
      <w:tr w:rsidR="00DD5FA4" w:rsidRPr="005D174F" w:rsidTr="00F02589">
        <w:trPr>
          <w:trHeight w:val="581"/>
          <w:tblCellSpacing w:w="0" w:type="dxa"/>
        </w:trPr>
        <w:tc>
          <w:tcPr>
            <w:tcW w:w="8394" w:type="dxa"/>
            <w:shd w:val="clear" w:color="auto" w:fill="FFFFFF"/>
            <w:vAlign w:val="center"/>
            <w:hideMark/>
          </w:tcPr>
          <w:p w:rsidR="00DD5FA4" w:rsidRPr="005D174F" w:rsidRDefault="00DD5FA4" w:rsidP="00A44DCB">
            <w:pPr>
              <w:pStyle w:val="PargrafodaLista"/>
              <w:spacing w:before="100" w:beforeAutospacing="1" w:after="100" w:afterAutospacing="1" w:line="240" w:lineRule="auto"/>
              <w:ind w:left="780"/>
              <w:rPr>
                <w:rFonts w:asciiTheme="minorHAnsi" w:eastAsia="Times New Roman" w:hAnsiTheme="minorHAnsi" w:cstheme="minorHAnsi"/>
                <w:b/>
                <w:bCs/>
                <w:sz w:val="24"/>
                <w:szCs w:val="24"/>
              </w:rPr>
            </w:pPr>
            <w:r w:rsidRPr="005D174F">
              <w:rPr>
                <w:rFonts w:asciiTheme="minorHAnsi" w:eastAsia="Times New Roman" w:hAnsiTheme="minorHAnsi" w:cstheme="minorHAnsi"/>
                <w:b/>
                <w:bCs/>
                <w:sz w:val="24"/>
                <w:szCs w:val="24"/>
              </w:rPr>
              <w:t>Outras demandas enviadas pela CPSB e CPSE em Junho/18 para compor a LOA 2019 (ainda não validadas):</w:t>
            </w:r>
          </w:p>
          <w:p w:rsidR="003727F5" w:rsidRPr="005D174F" w:rsidRDefault="003727F5" w:rsidP="00A44DCB">
            <w:pPr>
              <w:spacing w:before="100" w:beforeAutospacing="1" w:after="100" w:afterAutospacing="1" w:line="240" w:lineRule="auto"/>
              <w:jc w:val="center"/>
              <w:rPr>
                <w:rFonts w:eastAsia="Times New Roman" w:cstheme="minorHAnsi"/>
                <w:sz w:val="24"/>
                <w:szCs w:val="24"/>
              </w:rPr>
            </w:pPr>
          </w:p>
        </w:tc>
      </w:tr>
      <w:tr w:rsidR="00DD5FA4" w:rsidRPr="005D174F" w:rsidTr="00F02589">
        <w:trPr>
          <w:trHeight w:val="300"/>
          <w:tblCellSpacing w:w="0" w:type="dxa"/>
        </w:trPr>
        <w:tc>
          <w:tcPr>
            <w:tcW w:w="8394" w:type="dxa"/>
            <w:shd w:val="clear" w:color="auto" w:fill="FFFFFF"/>
            <w:vAlign w:val="center"/>
            <w:hideMark/>
          </w:tcPr>
          <w:p w:rsidR="00DD5FA4" w:rsidRPr="005D174F" w:rsidRDefault="00DD5FA4" w:rsidP="00A44DCB">
            <w:pPr>
              <w:pStyle w:val="PargrafodaLista"/>
              <w:numPr>
                <w:ilvl w:val="0"/>
                <w:numId w:val="84"/>
              </w:numPr>
              <w:jc w:val="center"/>
              <w:rPr>
                <w:rFonts w:asciiTheme="minorHAnsi" w:hAnsiTheme="minorHAnsi" w:cstheme="minorHAnsi"/>
              </w:rPr>
            </w:pPr>
            <w:r w:rsidRPr="005D174F">
              <w:rPr>
                <w:rFonts w:asciiTheme="minorHAnsi" w:hAnsiTheme="minorHAnsi" w:cstheme="minorHAnsi"/>
              </w:rPr>
              <w:t xml:space="preserve">Implantação de 05 CREAS (LA / PA / </w:t>
            </w:r>
            <w:proofErr w:type="spellStart"/>
            <w:proofErr w:type="gramStart"/>
            <w:r w:rsidRPr="005D174F">
              <w:rPr>
                <w:rFonts w:asciiTheme="minorHAnsi" w:hAnsiTheme="minorHAnsi" w:cstheme="minorHAnsi"/>
              </w:rPr>
              <w:t>M'Boi</w:t>
            </w:r>
            <w:proofErr w:type="spellEnd"/>
            <w:proofErr w:type="gramEnd"/>
            <w:r w:rsidRPr="005D174F">
              <w:rPr>
                <w:rFonts w:asciiTheme="minorHAnsi" w:hAnsiTheme="minorHAnsi" w:cstheme="minorHAnsi"/>
              </w:rPr>
              <w:t xml:space="preserve"> / IQ / SM)</w:t>
            </w:r>
          </w:p>
        </w:tc>
      </w:tr>
      <w:tr w:rsidR="00DD5FA4" w:rsidRPr="005D174F" w:rsidTr="00F02589">
        <w:trPr>
          <w:trHeight w:val="285"/>
          <w:tblCellSpacing w:w="0" w:type="dxa"/>
        </w:trPr>
        <w:tc>
          <w:tcPr>
            <w:tcW w:w="8394" w:type="dxa"/>
            <w:shd w:val="clear" w:color="auto" w:fill="FFFFFF"/>
            <w:vAlign w:val="center"/>
            <w:hideMark/>
          </w:tcPr>
          <w:p w:rsidR="00DD5FA4" w:rsidRPr="005D174F" w:rsidRDefault="00DD5FA4" w:rsidP="00A44DCB">
            <w:pPr>
              <w:pStyle w:val="PargrafodaLista"/>
              <w:numPr>
                <w:ilvl w:val="0"/>
                <w:numId w:val="84"/>
              </w:numPr>
              <w:jc w:val="center"/>
              <w:rPr>
                <w:rFonts w:asciiTheme="minorHAnsi" w:hAnsiTheme="minorHAnsi" w:cstheme="minorHAnsi"/>
              </w:rPr>
            </w:pPr>
            <w:r w:rsidRPr="005D174F">
              <w:rPr>
                <w:rFonts w:asciiTheme="minorHAnsi" w:hAnsiTheme="minorHAnsi" w:cstheme="minorHAnsi"/>
              </w:rPr>
              <w:t xml:space="preserve">Implantação </w:t>
            </w:r>
            <w:r w:rsidR="003727F5" w:rsidRPr="005D174F">
              <w:rPr>
                <w:rFonts w:asciiTheme="minorHAnsi" w:hAnsiTheme="minorHAnsi" w:cstheme="minorHAnsi"/>
              </w:rPr>
              <w:t xml:space="preserve">de </w:t>
            </w:r>
            <w:r w:rsidRPr="005D174F">
              <w:rPr>
                <w:rFonts w:asciiTheme="minorHAnsi" w:hAnsiTheme="minorHAnsi" w:cstheme="minorHAnsi"/>
              </w:rPr>
              <w:t>09 NPJ - Centros Pop MO/SA/BF/SC e CREAS LA/PA/MB/IQ</w:t>
            </w:r>
            <w:proofErr w:type="gramStart"/>
            <w:r w:rsidRPr="005D174F">
              <w:rPr>
                <w:rFonts w:asciiTheme="minorHAnsi" w:hAnsiTheme="minorHAnsi" w:cstheme="minorHAnsi"/>
              </w:rPr>
              <w:t>/SM)</w:t>
            </w:r>
            <w:proofErr w:type="gramEnd"/>
          </w:p>
        </w:tc>
      </w:tr>
      <w:tr w:rsidR="00DD5FA4" w:rsidRPr="005D174F" w:rsidTr="00F02589">
        <w:trPr>
          <w:trHeight w:val="855"/>
          <w:tblCellSpacing w:w="0" w:type="dxa"/>
        </w:trPr>
        <w:tc>
          <w:tcPr>
            <w:tcW w:w="8394" w:type="dxa"/>
            <w:shd w:val="clear" w:color="auto" w:fill="FFFFFF"/>
            <w:vAlign w:val="bottom"/>
            <w:hideMark/>
          </w:tcPr>
          <w:p w:rsidR="00DD5FA4" w:rsidRPr="005D174F" w:rsidRDefault="003727F5" w:rsidP="00A44DCB">
            <w:pPr>
              <w:pStyle w:val="PargrafodaLista"/>
              <w:numPr>
                <w:ilvl w:val="0"/>
                <w:numId w:val="84"/>
              </w:numPr>
              <w:jc w:val="center"/>
              <w:rPr>
                <w:rFonts w:asciiTheme="minorHAnsi" w:hAnsiTheme="minorHAnsi" w:cstheme="minorHAnsi"/>
              </w:rPr>
            </w:pPr>
            <w:r w:rsidRPr="005D174F">
              <w:rPr>
                <w:rFonts w:asciiTheme="minorHAnsi" w:hAnsiTheme="minorHAnsi" w:cstheme="minorHAnsi"/>
              </w:rPr>
              <w:t xml:space="preserve">Implantação de </w:t>
            </w:r>
            <w:proofErr w:type="gramStart"/>
            <w:r w:rsidR="00DD5FA4" w:rsidRPr="005D174F">
              <w:rPr>
                <w:rFonts w:asciiTheme="minorHAnsi" w:hAnsiTheme="minorHAnsi" w:cstheme="minorHAnsi"/>
              </w:rPr>
              <w:t>1</w:t>
            </w:r>
            <w:proofErr w:type="gramEnd"/>
            <w:r w:rsidR="00DD5FA4" w:rsidRPr="005D174F">
              <w:rPr>
                <w:rFonts w:asciiTheme="minorHAnsi" w:hAnsiTheme="minorHAnsi" w:cstheme="minorHAnsi"/>
              </w:rPr>
              <w:t xml:space="preserve"> Centro de Acolhida para Mulheres Trans</w:t>
            </w:r>
          </w:p>
          <w:p w:rsidR="00DD5FA4" w:rsidRPr="005D174F" w:rsidRDefault="00DD5FA4" w:rsidP="00A44DCB">
            <w:pPr>
              <w:pStyle w:val="PargrafodaLista"/>
              <w:numPr>
                <w:ilvl w:val="0"/>
                <w:numId w:val="84"/>
              </w:numPr>
              <w:jc w:val="center"/>
              <w:rPr>
                <w:rFonts w:asciiTheme="minorHAnsi" w:hAnsiTheme="minorHAnsi" w:cstheme="minorHAnsi"/>
              </w:rPr>
            </w:pPr>
            <w:r w:rsidRPr="005D174F">
              <w:rPr>
                <w:rFonts w:asciiTheme="minorHAnsi" w:hAnsiTheme="minorHAnsi" w:cstheme="minorHAnsi"/>
              </w:rPr>
              <w:t xml:space="preserve">Implantação de 04 </w:t>
            </w:r>
            <w:proofErr w:type="spellStart"/>
            <w:r w:rsidRPr="005D174F">
              <w:rPr>
                <w:rFonts w:asciiTheme="minorHAnsi" w:hAnsiTheme="minorHAnsi" w:cstheme="minorHAnsi"/>
              </w:rPr>
              <w:t>CCAs</w:t>
            </w:r>
            <w:proofErr w:type="spellEnd"/>
            <w:r w:rsidRPr="005D174F">
              <w:rPr>
                <w:rFonts w:asciiTheme="minorHAnsi" w:hAnsiTheme="minorHAnsi" w:cstheme="minorHAnsi"/>
              </w:rPr>
              <w:t xml:space="preserve"> – Ermelino, Capela do Socorro, Freguesia do Ó e Parelheiros.</w:t>
            </w:r>
          </w:p>
        </w:tc>
      </w:tr>
      <w:tr w:rsidR="00DD5FA4" w:rsidRPr="005D174F" w:rsidTr="00F02589">
        <w:trPr>
          <w:trHeight w:val="285"/>
          <w:tblCellSpacing w:w="0" w:type="dxa"/>
        </w:trPr>
        <w:tc>
          <w:tcPr>
            <w:tcW w:w="8394" w:type="dxa"/>
            <w:shd w:val="clear" w:color="auto" w:fill="FFFFFF"/>
            <w:noWrap/>
            <w:vAlign w:val="bottom"/>
            <w:hideMark/>
          </w:tcPr>
          <w:p w:rsidR="00DD5FA4" w:rsidRPr="005D174F" w:rsidRDefault="003727F5" w:rsidP="00A44DCB">
            <w:pPr>
              <w:pStyle w:val="PargrafodaLista"/>
              <w:numPr>
                <w:ilvl w:val="0"/>
                <w:numId w:val="84"/>
              </w:numPr>
              <w:jc w:val="center"/>
              <w:rPr>
                <w:rFonts w:asciiTheme="minorHAnsi" w:hAnsiTheme="minorHAnsi" w:cstheme="minorHAnsi"/>
              </w:rPr>
            </w:pPr>
            <w:r w:rsidRPr="005D174F">
              <w:rPr>
                <w:rFonts w:asciiTheme="minorHAnsi" w:hAnsiTheme="minorHAnsi" w:cstheme="minorHAnsi"/>
              </w:rPr>
              <w:t xml:space="preserve">Implantação de </w:t>
            </w:r>
            <w:proofErr w:type="gramStart"/>
            <w:r w:rsidR="00DD5FA4" w:rsidRPr="005D174F">
              <w:rPr>
                <w:rFonts w:asciiTheme="minorHAnsi" w:hAnsiTheme="minorHAnsi" w:cstheme="minorHAnsi"/>
              </w:rPr>
              <w:t>4</w:t>
            </w:r>
            <w:proofErr w:type="gramEnd"/>
            <w:r w:rsidR="00DD5FA4" w:rsidRPr="005D174F">
              <w:rPr>
                <w:rFonts w:asciiTheme="minorHAnsi" w:hAnsiTheme="minorHAnsi" w:cstheme="minorHAnsi"/>
              </w:rPr>
              <w:t xml:space="preserve"> </w:t>
            </w:r>
            <w:proofErr w:type="spellStart"/>
            <w:r w:rsidR="00DD5FA4" w:rsidRPr="005D174F">
              <w:rPr>
                <w:rFonts w:asciiTheme="minorHAnsi" w:hAnsiTheme="minorHAnsi" w:cstheme="minorHAnsi"/>
              </w:rPr>
              <w:t>CEDESPs</w:t>
            </w:r>
            <w:proofErr w:type="spellEnd"/>
          </w:p>
        </w:tc>
      </w:tr>
    </w:tbl>
    <w:p w:rsidR="001C4F9D" w:rsidRDefault="001C4F9D" w:rsidP="00BF4E8E">
      <w:pPr>
        <w:shd w:val="clear" w:color="auto" w:fill="FFFFFF"/>
        <w:spacing w:before="100" w:beforeAutospacing="1" w:after="100" w:afterAutospacing="1" w:line="240" w:lineRule="auto"/>
        <w:rPr>
          <w:rFonts w:eastAsia="Times New Roman" w:cstheme="minorHAnsi"/>
          <w:color w:val="000000"/>
          <w:sz w:val="27"/>
          <w:szCs w:val="27"/>
        </w:rPr>
      </w:pPr>
    </w:p>
    <w:p w:rsidR="00076194" w:rsidRDefault="00076194" w:rsidP="00BF4E8E">
      <w:pPr>
        <w:shd w:val="clear" w:color="auto" w:fill="FFFFFF"/>
        <w:spacing w:before="100" w:beforeAutospacing="1" w:after="100" w:afterAutospacing="1" w:line="240" w:lineRule="auto"/>
        <w:rPr>
          <w:rFonts w:eastAsia="Times New Roman" w:cstheme="minorHAnsi"/>
          <w:color w:val="000000"/>
          <w:sz w:val="27"/>
          <w:szCs w:val="27"/>
        </w:rPr>
      </w:pPr>
    </w:p>
    <w:p w:rsidR="00076194" w:rsidRDefault="00076194" w:rsidP="00BF4E8E">
      <w:pPr>
        <w:shd w:val="clear" w:color="auto" w:fill="FFFFFF"/>
        <w:spacing w:before="100" w:beforeAutospacing="1" w:after="100" w:afterAutospacing="1" w:line="240" w:lineRule="auto"/>
        <w:rPr>
          <w:rFonts w:eastAsia="Times New Roman" w:cstheme="minorHAnsi"/>
          <w:color w:val="000000"/>
          <w:sz w:val="27"/>
          <w:szCs w:val="27"/>
        </w:rPr>
      </w:pPr>
    </w:p>
    <w:p w:rsidR="00076194" w:rsidRDefault="00076194" w:rsidP="00BF4E8E">
      <w:pPr>
        <w:shd w:val="clear" w:color="auto" w:fill="FFFFFF"/>
        <w:spacing w:before="100" w:beforeAutospacing="1" w:after="100" w:afterAutospacing="1" w:line="240" w:lineRule="auto"/>
        <w:rPr>
          <w:rFonts w:eastAsia="Times New Roman" w:cstheme="minorHAnsi"/>
          <w:color w:val="000000"/>
          <w:sz w:val="27"/>
          <w:szCs w:val="27"/>
        </w:rPr>
      </w:pPr>
    </w:p>
    <w:p w:rsidR="00076194" w:rsidRPr="005D174F" w:rsidRDefault="00076194" w:rsidP="00BF4E8E">
      <w:pPr>
        <w:shd w:val="clear" w:color="auto" w:fill="FFFFFF"/>
        <w:spacing w:before="100" w:beforeAutospacing="1" w:after="100" w:afterAutospacing="1" w:line="240" w:lineRule="auto"/>
        <w:rPr>
          <w:rFonts w:eastAsia="Times New Roman" w:cstheme="minorHAnsi"/>
          <w:color w:val="000000"/>
          <w:sz w:val="27"/>
          <w:szCs w:val="27"/>
        </w:rPr>
      </w:pPr>
    </w:p>
    <w:sectPr w:rsidR="00076194" w:rsidRPr="005D174F" w:rsidSect="001D00C9">
      <w:type w:val="continuous"/>
      <w:pgSz w:w="11906" w:h="16838"/>
      <w:pgMar w:top="1417" w:right="2125"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F95" w:rsidRDefault="003F5F95" w:rsidP="002D4B30">
      <w:pPr>
        <w:spacing w:after="0" w:line="240" w:lineRule="auto"/>
      </w:pPr>
      <w:r>
        <w:separator/>
      </w:r>
    </w:p>
  </w:endnote>
  <w:endnote w:type="continuationSeparator" w:id="1">
    <w:p w:rsidR="003F5F95" w:rsidRDefault="003F5F95" w:rsidP="002D4B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90832"/>
      <w:docPartObj>
        <w:docPartGallery w:val="Page Numbers (Bottom of Page)"/>
        <w:docPartUnique/>
      </w:docPartObj>
    </w:sdtPr>
    <w:sdtContent>
      <w:sdt>
        <w:sdtPr>
          <w:rPr>
            <w:rFonts w:asciiTheme="majorHAnsi" w:eastAsiaTheme="majorEastAsia" w:hAnsiTheme="majorHAnsi" w:cstheme="majorBidi"/>
          </w:rPr>
          <w:id w:val="252092508"/>
          <w:docPartObj>
            <w:docPartGallery w:val="Page Numbers (Margins)"/>
            <w:docPartUnique/>
          </w:docPartObj>
        </w:sdtPr>
        <w:sdtContent>
          <w:p w:rsidR="003F5F95" w:rsidRDefault="003F5F95">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365f91 [2404]" stroked="f">
                  <v:textbox style="mso-next-textbox:#_x0000_s2049">
                    <w:txbxContent>
                      <w:p w:rsidR="003F5F95" w:rsidRDefault="003F5F95">
                        <w:pPr>
                          <w:pStyle w:val="Rodap"/>
                          <w:jc w:val="center"/>
                          <w:rPr>
                            <w:b/>
                            <w:color w:val="FFFFFF" w:themeColor="background1"/>
                            <w:sz w:val="32"/>
                            <w:szCs w:val="32"/>
                          </w:rPr>
                        </w:pPr>
                        <w:fldSimple w:instr=" PAGE    \* MERGEFORMAT ">
                          <w:r w:rsidR="007C31CC" w:rsidRPr="007C31CC">
                            <w:rPr>
                              <w:b/>
                              <w:noProof/>
                              <w:color w:val="FFFFFF" w:themeColor="background1"/>
                              <w:sz w:val="32"/>
                              <w:szCs w:val="32"/>
                            </w:rPr>
                            <w:t>52</w:t>
                          </w:r>
                        </w:fldSimple>
                      </w:p>
                    </w:txbxContent>
                  </v:textbox>
                  <w10:wrap anchorx="margin" anchory="page"/>
                </v:oval>
              </w:pict>
            </w:r>
          </w:p>
        </w:sdtContent>
      </w:sdt>
    </w:sdtContent>
  </w:sdt>
  <w:p w:rsidR="003F5F95" w:rsidRDefault="003F5F9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F95" w:rsidRDefault="003F5F95" w:rsidP="002D4B30">
      <w:pPr>
        <w:spacing w:after="0" w:line="240" w:lineRule="auto"/>
      </w:pPr>
      <w:r>
        <w:separator/>
      </w:r>
    </w:p>
  </w:footnote>
  <w:footnote w:type="continuationSeparator" w:id="1">
    <w:p w:rsidR="003F5F95" w:rsidRDefault="003F5F95" w:rsidP="002D4B30">
      <w:pPr>
        <w:spacing w:after="0" w:line="240" w:lineRule="auto"/>
      </w:pPr>
      <w:r>
        <w:continuationSeparator/>
      </w:r>
    </w:p>
  </w:footnote>
  <w:footnote w:id="2">
    <w:p w:rsidR="003F5F95" w:rsidRDefault="003F5F95" w:rsidP="002D4B30">
      <w:pPr>
        <w:pStyle w:val="Textodenotaderodap"/>
        <w:jc w:val="both"/>
      </w:pPr>
      <w:r>
        <w:rPr>
          <w:rStyle w:val="Refdenotaderodap"/>
        </w:rPr>
        <w:footnoteRef/>
      </w:r>
      <w:r>
        <w:t xml:space="preserve"> Razão entre o segmento etário da população definido como economicamente dependente (os menores de 15 anos de idade e os de 60 anos ou mais) e o segmento etário potencialmente produtivo </w:t>
      </w:r>
      <w:proofErr w:type="gramStart"/>
      <w:r>
        <w:t xml:space="preserve">( </w:t>
      </w:r>
      <w:proofErr w:type="gramEnd"/>
      <w:r>
        <w:t>entre 15 e 59 anos de idade), na população residente em determinado espaço geográfico, no ano considerado. A razão de dependência pode ser calculada, separadamente, para as duas faixas etárias identificadas como população dependente. (</w:t>
      </w:r>
      <w:hyperlink r:id="rId1" w:history="1">
        <w:r w:rsidRPr="00691B27">
          <w:rPr>
            <w:rStyle w:val="Hyperlink"/>
            <w:rFonts w:eastAsia="Arial"/>
          </w:rPr>
          <w:t>www.ripsa.org.br/fichasIDB/pdf/ficha_A.16.pdf</w:t>
        </w:r>
      </w:hyperlink>
      <w:r w:rsidRPr="00570DDF">
        <w:rPr>
          <w:rStyle w:val="CitaoHTML"/>
        </w:rPr>
        <w:t xml:space="preserve">em </w:t>
      </w:r>
      <w:r>
        <w:rPr>
          <w:rStyle w:val="CitaoHTML"/>
        </w:rPr>
        <w:t>03/12/2017</w:t>
      </w:r>
      <w:r w:rsidRPr="00570DDF">
        <w:rPr>
          <w:rStyle w:val="CitaoHTML"/>
        </w:rPr>
        <w:t>).</w:t>
      </w:r>
    </w:p>
  </w:footnote>
  <w:footnote w:id="3">
    <w:p w:rsidR="003F5F95" w:rsidRDefault="003F5F95" w:rsidP="002D4B30">
      <w:pPr>
        <w:pStyle w:val="Textodenotaderodap"/>
      </w:pPr>
      <w:r>
        <w:rPr>
          <w:rStyle w:val="Refdenotaderodap"/>
        </w:rPr>
        <w:footnoteRef/>
      </w:r>
      <w:r>
        <w:t xml:space="preserve"> </w:t>
      </w:r>
      <w:r w:rsidRPr="00A74D04">
        <w:t xml:space="preserve">  Conforme preconizado na NOB/SUAS/2012, Resolução CNAS nº 33, de 12 de dezembro de 2012, artigo 91, i</w:t>
      </w:r>
      <w:r>
        <w:t>nciso</w:t>
      </w:r>
      <w:r w:rsidRPr="00A74D04">
        <w:t xml:space="preserve"> III, reiterado ainda no Plano Decenal de Assistência Social da Cidade de São Paulo 2016-2026.</w:t>
      </w:r>
    </w:p>
  </w:footnote>
  <w:footnote w:id="4">
    <w:p w:rsidR="003F5F95" w:rsidRDefault="003F5F95" w:rsidP="002D4B30">
      <w:pPr>
        <w:pStyle w:val="Textodenotaderodap"/>
        <w:jc w:val="both"/>
        <w:rPr>
          <w:rFonts w:asciiTheme="minorHAnsi" w:hAnsiTheme="minorHAnsi"/>
        </w:rPr>
      </w:pPr>
      <w:r>
        <w:rPr>
          <w:rStyle w:val="Refdenotaderodap"/>
        </w:rPr>
        <w:footnoteRef/>
      </w:r>
      <w:r w:rsidRPr="00E0300B">
        <w:rPr>
          <w:rFonts w:asciiTheme="minorHAnsi" w:hAnsiTheme="minorHAnsi"/>
        </w:rPr>
        <w:t>Para efeitos de agrupamento de regiões, são observadas a divisõe</w:t>
      </w:r>
      <w:r>
        <w:rPr>
          <w:rFonts w:asciiTheme="minorHAnsi" w:hAnsiTheme="minorHAnsi"/>
        </w:rPr>
        <w:t>s propostas pela SMUL, a saber:</w:t>
      </w:r>
    </w:p>
    <w:p w:rsidR="003F5F95" w:rsidRPr="005E43B7" w:rsidRDefault="003F5F95" w:rsidP="002D4B30">
      <w:pPr>
        <w:jc w:val="both"/>
        <w:rPr>
          <w:rFonts w:cs="Arial"/>
          <w:sz w:val="20"/>
          <w:szCs w:val="20"/>
        </w:rPr>
      </w:pPr>
      <w:r w:rsidRPr="005E43B7">
        <w:rPr>
          <w:rFonts w:cs="Arial"/>
          <w:b/>
          <w:sz w:val="20"/>
          <w:szCs w:val="20"/>
        </w:rPr>
        <w:t xml:space="preserve">Região Norte </w:t>
      </w:r>
      <w:proofErr w:type="gramStart"/>
      <w:r w:rsidRPr="005E43B7">
        <w:rPr>
          <w:rFonts w:cs="Arial"/>
          <w:b/>
          <w:sz w:val="20"/>
          <w:szCs w:val="20"/>
        </w:rPr>
        <w:t>1</w:t>
      </w:r>
      <w:proofErr w:type="gramEnd"/>
      <w:r w:rsidRPr="005E43B7">
        <w:rPr>
          <w:rFonts w:cs="Arial"/>
          <w:sz w:val="20"/>
          <w:szCs w:val="20"/>
        </w:rPr>
        <w:t xml:space="preserve">: Prefeitura Regional do Jaçanã – Tremembé: Jaçanã e Tremembé; Prefeitura Regional de Santana – Tucuruvi: </w:t>
      </w:r>
      <w:proofErr w:type="spellStart"/>
      <w:r w:rsidRPr="005E43B7">
        <w:rPr>
          <w:rFonts w:cs="Arial"/>
          <w:sz w:val="20"/>
          <w:szCs w:val="20"/>
        </w:rPr>
        <w:t>Mandaqui</w:t>
      </w:r>
      <w:proofErr w:type="spellEnd"/>
      <w:r w:rsidRPr="005E43B7">
        <w:rPr>
          <w:rFonts w:cs="Arial"/>
          <w:sz w:val="20"/>
          <w:szCs w:val="20"/>
        </w:rPr>
        <w:t>, Santana e Tucuruvi; Prefeitura Regional da Vila Maria – Vila Guilherme: Vila Guilherme, Vila Maria, Vila Medeiros.</w:t>
      </w:r>
    </w:p>
    <w:p w:rsidR="003F5F95" w:rsidRPr="005E43B7" w:rsidRDefault="003F5F95" w:rsidP="002D4B30">
      <w:pPr>
        <w:jc w:val="both"/>
        <w:rPr>
          <w:rFonts w:cs="Arial"/>
          <w:sz w:val="20"/>
          <w:szCs w:val="20"/>
        </w:rPr>
      </w:pPr>
      <w:r w:rsidRPr="005E43B7">
        <w:rPr>
          <w:rFonts w:cs="Arial"/>
          <w:b/>
          <w:sz w:val="20"/>
          <w:szCs w:val="20"/>
        </w:rPr>
        <w:t xml:space="preserve">Região Norte </w:t>
      </w:r>
      <w:proofErr w:type="gramStart"/>
      <w:r w:rsidRPr="005E43B7">
        <w:rPr>
          <w:rFonts w:cs="Arial"/>
          <w:b/>
          <w:sz w:val="20"/>
          <w:szCs w:val="20"/>
        </w:rPr>
        <w:t>2</w:t>
      </w:r>
      <w:proofErr w:type="gramEnd"/>
      <w:r w:rsidRPr="005E43B7">
        <w:rPr>
          <w:rFonts w:cs="Arial"/>
          <w:sz w:val="20"/>
          <w:szCs w:val="20"/>
        </w:rPr>
        <w:t xml:space="preserve">: Prefeitura Regional da Casa Verde – Cachoeirinha: Cachoeirinha, Casa Verde, Limão; Prefeitura Regional da Freguesia – </w:t>
      </w:r>
      <w:proofErr w:type="spellStart"/>
      <w:r w:rsidRPr="005E43B7">
        <w:rPr>
          <w:rFonts w:cs="Arial"/>
          <w:sz w:val="20"/>
          <w:szCs w:val="20"/>
        </w:rPr>
        <w:t>Brasilândia</w:t>
      </w:r>
      <w:proofErr w:type="spellEnd"/>
      <w:r w:rsidRPr="005E43B7">
        <w:rPr>
          <w:rFonts w:cs="Arial"/>
          <w:sz w:val="20"/>
          <w:szCs w:val="20"/>
        </w:rPr>
        <w:t xml:space="preserve">: </w:t>
      </w:r>
      <w:proofErr w:type="spellStart"/>
      <w:r w:rsidRPr="005E43B7">
        <w:rPr>
          <w:rFonts w:cs="Arial"/>
          <w:sz w:val="20"/>
          <w:szCs w:val="20"/>
        </w:rPr>
        <w:t>Brasilândia</w:t>
      </w:r>
      <w:proofErr w:type="spellEnd"/>
      <w:r w:rsidRPr="005E43B7">
        <w:rPr>
          <w:rFonts w:cs="Arial"/>
          <w:sz w:val="20"/>
          <w:szCs w:val="20"/>
        </w:rPr>
        <w:t xml:space="preserve"> e Freguesia do Ó; Prefeitura Regional de Perus: Anhanguera e Perus; Prefeitura Regional de Pirituba: Jaraguá, Pirituba e São Domingos.</w:t>
      </w:r>
    </w:p>
    <w:p w:rsidR="003F5F95" w:rsidRPr="005E43B7" w:rsidRDefault="003F5F95" w:rsidP="002D4B30">
      <w:pPr>
        <w:jc w:val="both"/>
        <w:rPr>
          <w:rFonts w:cs="Arial"/>
          <w:sz w:val="20"/>
          <w:szCs w:val="20"/>
        </w:rPr>
      </w:pPr>
      <w:r w:rsidRPr="005E43B7">
        <w:rPr>
          <w:rFonts w:cs="Arial"/>
          <w:b/>
          <w:sz w:val="20"/>
          <w:szCs w:val="20"/>
        </w:rPr>
        <w:t>Região Oeste</w:t>
      </w:r>
      <w:r w:rsidRPr="005E43B7">
        <w:rPr>
          <w:rFonts w:cs="Arial"/>
          <w:sz w:val="20"/>
          <w:szCs w:val="20"/>
        </w:rPr>
        <w:t xml:space="preserve">: Prefeitura Regional do Butantã: Butantã, Morumbi, Raposo Tavares, </w:t>
      </w:r>
      <w:proofErr w:type="gramStart"/>
      <w:r w:rsidRPr="005E43B7">
        <w:rPr>
          <w:rFonts w:cs="Arial"/>
          <w:sz w:val="20"/>
          <w:szCs w:val="20"/>
        </w:rPr>
        <w:t>Rio Pequena</w:t>
      </w:r>
      <w:proofErr w:type="gramEnd"/>
      <w:r w:rsidRPr="005E43B7">
        <w:rPr>
          <w:rFonts w:cs="Arial"/>
          <w:sz w:val="20"/>
          <w:szCs w:val="20"/>
        </w:rPr>
        <w:t xml:space="preserve"> e Vila Sônia; Prefeitura Regional da Lapa: Barra Funda, </w:t>
      </w:r>
      <w:proofErr w:type="spellStart"/>
      <w:r w:rsidRPr="005E43B7">
        <w:rPr>
          <w:rFonts w:cs="Arial"/>
          <w:sz w:val="20"/>
          <w:szCs w:val="20"/>
        </w:rPr>
        <w:t>Jaguara</w:t>
      </w:r>
      <w:proofErr w:type="spellEnd"/>
      <w:r w:rsidRPr="005E43B7">
        <w:rPr>
          <w:rFonts w:cs="Arial"/>
          <w:sz w:val="20"/>
          <w:szCs w:val="20"/>
        </w:rPr>
        <w:t>, Jaguaré, Lapa, Perdizes, Vila Leopoldina; Prefeitura Regional de Pinheiros: Alto de Pinheiros, Itaim Bibi, Jardim Paulista e Pinheiros.</w:t>
      </w:r>
    </w:p>
    <w:p w:rsidR="003F5F95" w:rsidRPr="005E43B7" w:rsidRDefault="003F5F95" w:rsidP="002D4B30">
      <w:pPr>
        <w:jc w:val="both"/>
        <w:rPr>
          <w:rFonts w:cs="Arial"/>
          <w:sz w:val="20"/>
          <w:szCs w:val="20"/>
        </w:rPr>
      </w:pPr>
      <w:r w:rsidRPr="005E43B7">
        <w:rPr>
          <w:rFonts w:cs="Arial"/>
          <w:b/>
          <w:sz w:val="20"/>
          <w:szCs w:val="20"/>
        </w:rPr>
        <w:t>Região Centro</w:t>
      </w:r>
      <w:r w:rsidRPr="005E43B7">
        <w:rPr>
          <w:rFonts w:cs="Arial"/>
          <w:sz w:val="20"/>
          <w:szCs w:val="20"/>
        </w:rPr>
        <w:t>: Prefeitura Regional da Sé: Bela Vista, Bom Retiro, Cambuci, Consolação, Liberdade, República, Sé e Santa Cecília.</w:t>
      </w:r>
    </w:p>
    <w:p w:rsidR="003F5F95" w:rsidRPr="005E43B7" w:rsidRDefault="003F5F95" w:rsidP="002D4B30">
      <w:pPr>
        <w:jc w:val="both"/>
        <w:rPr>
          <w:rFonts w:cs="Arial"/>
          <w:sz w:val="20"/>
          <w:szCs w:val="20"/>
        </w:rPr>
      </w:pPr>
      <w:r w:rsidRPr="005E43B7">
        <w:rPr>
          <w:rFonts w:cs="Arial"/>
          <w:b/>
          <w:sz w:val="20"/>
          <w:szCs w:val="20"/>
        </w:rPr>
        <w:t xml:space="preserve">Região Leste </w:t>
      </w:r>
      <w:proofErr w:type="gramStart"/>
      <w:r w:rsidRPr="005E43B7">
        <w:rPr>
          <w:rFonts w:cs="Arial"/>
          <w:b/>
          <w:sz w:val="20"/>
          <w:szCs w:val="20"/>
        </w:rPr>
        <w:t>1</w:t>
      </w:r>
      <w:proofErr w:type="gramEnd"/>
      <w:r w:rsidRPr="005E43B7">
        <w:rPr>
          <w:rFonts w:cs="Arial"/>
          <w:sz w:val="20"/>
          <w:szCs w:val="20"/>
        </w:rPr>
        <w:t xml:space="preserve">: Prefeitura Regional de </w:t>
      </w:r>
      <w:proofErr w:type="spellStart"/>
      <w:r w:rsidRPr="005E43B7">
        <w:rPr>
          <w:rFonts w:cs="Arial"/>
          <w:sz w:val="20"/>
          <w:szCs w:val="20"/>
        </w:rPr>
        <w:t>Aricanduva</w:t>
      </w:r>
      <w:proofErr w:type="spellEnd"/>
      <w:r w:rsidRPr="005E43B7">
        <w:rPr>
          <w:rFonts w:cs="Arial"/>
          <w:sz w:val="20"/>
          <w:szCs w:val="20"/>
        </w:rPr>
        <w:t xml:space="preserve"> – Formosa – Carrão: </w:t>
      </w:r>
      <w:proofErr w:type="spellStart"/>
      <w:r w:rsidRPr="005E43B7">
        <w:rPr>
          <w:rFonts w:cs="Arial"/>
          <w:sz w:val="20"/>
          <w:szCs w:val="20"/>
        </w:rPr>
        <w:t>Aricanduva</w:t>
      </w:r>
      <w:proofErr w:type="spellEnd"/>
      <w:r w:rsidRPr="005E43B7">
        <w:rPr>
          <w:rFonts w:cs="Arial"/>
          <w:sz w:val="20"/>
          <w:szCs w:val="20"/>
        </w:rPr>
        <w:t xml:space="preserve">, Carrão e Vila Formosa; Prefeitura Regional da Mooca: Água Rasa, Belém, Brás, Mooca, Pari e Tatuapé; Prefeitura Regional da Penha: </w:t>
      </w:r>
      <w:proofErr w:type="spellStart"/>
      <w:r w:rsidRPr="005E43B7">
        <w:rPr>
          <w:rFonts w:cs="Arial"/>
          <w:sz w:val="20"/>
          <w:szCs w:val="20"/>
        </w:rPr>
        <w:t>Artum</w:t>
      </w:r>
      <w:proofErr w:type="spellEnd"/>
      <w:r w:rsidRPr="005E43B7">
        <w:rPr>
          <w:rFonts w:cs="Arial"/>
          <w:sz w:val="20"/>
          <w:szCs w:val="20"/>
        </w:rPr>
        <w:t xml:space="preserve"> Alvim, </w:t>
      </w:r>
      <w:proofErr w:type="spellStart"/>
      <w:r w:rsidRPr="005E43B7">
        <w:rPr>
          <w:rFonts w:cs="Arial"/>
          <w:sz w:val="20"/>
          <w:szCs w:val="20"/>
        </w:rPr>
        <w:t>Cangaíba</w:t>
      </w:r>
      <w:proofErr w:type="spellEnd"/>
      <w:r w:rsidRPr="005E43B7">
        <w:rPr>
          <w:rFonts w:cs="Arial"/>
          <w:sz w:val="20"/>
          <w:szCs w:val="20"/>
        </w:rPr>
        <w:t xml:space="preserve">, Penha e Vila Matilde; Prefeitura Regional de </w:t>
      </w:r>
      <w:proofErr w:type="spellStart"/>
      <w:r w:rsidRPr="005E43B7">
        <w:rPr>
          <w:rFonts w:cs="Arial"/>
          <w:sz w:val="20"/>
          <w:szCs w:val="20"/>
        </w:rPr>
        <w:t>Sapopemba</w:t>
      </w:r>
      <w:proofErr w:type="spellEnd"/>
      <w:r w:rsidRPr="005E43B7">
        <w:rPr>
          <w:rFonts w:cs="Arial"/>
          <w:sz w:val="20"/>
          <w:szCs w:val="20"/>
        </w:rPr>
        <w:t xml:space="preserve">: </w:t>
      </w:r>
      <w:proofErr w:type="spellStart"/>
      <w:r w:rsidRPr="005E43B7">
        <w:rPr>
          <w:rFonts w:cs="Arial"/>
          <w:sz w:val="20"/>
          <w:szCs w:val="20"/>
        </w:rPr>
        <w:t>Sapopemba</w:t>
      </w:r>
      <w:proofErr w:type="spellEnd"/>
      <w:r w:rsidRPr="005E43B7">
        <w:rPr>
          <w:rFonts w:cs="Arial"/>
          <w:sz w:val="20"/>
          <w:szCs w:val="20"/>
        </w:rPr>
        <w:t>; Prefeitura Regional da Vila Prudente: São Lucas e Vila Prudente.</w:t>
      </w:r>
    </w:p>
    <w:p w:rsidR="003F5F95" w:rsidRPr="005E43B7" w:rsidRDefault="003F5F95" w:rsidP="002D4B30">
      <w:pPr>
        <w:jc w:val="both"/>
        <w:rPr>
          <w:rFonts w:cs="Arial"/>
          <w:sz w:val="20"/>
          <w:szCs w:val="20"/>
        </w:rPr>
      </w:pPr>
      <w:r w:rsidRPr="005E43B7">
        <w:rPr>
          <w:rFonts w:cs="Arial"/>
          <w:b/>
          <w:sz w:val="20"/>
          <w:szCs w:val="20"/>
        </w:rPr>
        <w:t xml:space="preserve">Região Leste </w:t>
      </w:r>
      <w:proofErr w:type="gramStart"/>
      <w:r w:rsidRPr="005E43B7">
        <w:rPr>
          <w:rFonts w:cs="Arial"/>
          <w:b/>
          <w:sz w:val="20"/>
          <w:szCs w:val="20"/>
        </w:rPr>
        <w:t>2</w:t>
      </w:r>
      <w:proofErr w:type="gramEnd"/>
      <w:r w:rsidRPr="005E43B7">
        <w:rPr>
          <w:rFonts w:cs="Arial"/>
          <w:sz w:val="20"/>
          <w:szCs w:val="20"/>
        </w:rPr>
        <w:t xml:space="preserve">: Prefeitura Regional da Cidade Tiradentes: Cidade Tiradentes; Prefeitura Regional de Ermelino Matarazzo: Ermelino Matarazzo e Ponte Rasa; Prefeitura Regional de </w:t>
      </w:r>
      <w:proofErr w:type="spellStart"/>
      <w:r w:rsidRPr="005E43B7">
        <w:rPr>
          <w:rFonts w:cs="Arial"/>
          <w:sz w:val="20"/>
          <w:szCs w:val="20"/>
        </w:rPr>
        <w:t>Guaianases</w:t>
      </w:r>
      <w:proofErr w:type="spellEnd"/>
      <w:r w:rsidRPr="005E43B7">
        <w:rPr>
          <w:rFonts w:cs="Arial"/>
          <w:sz w:val="20"/>
          <w:szCs w:val="20"/>
        </w:rPr>
        <w:t xml:space="preserve">: </w:t>
      </w:r>
      <w:proofErr w:type="spellStart"/>
      <w:r w:rsidRPr="005E43B7">
        <w:rPr>
          <w:rFonts w:cs="Arial"/>
          <w:sz w:val="20"/>
          <w:szCs w:val="20"/>
        </w:rPr>
        <w:t>Guaianases</w:t>
      </w:r>
      <w:proofErr w:type="spellEnd"/>
      <w:r w:rsidRPr="005E43B7">
        <w:rPr>
          <w:rFonts w:cs="Arial"/>
          <w:sz w:val="20"/>
          <w:szCs w:val="20"/>
        </w:rPr>
        <w:t xml:space="preserve"> e Lajeado; Prefeitura Regional do Itaim Paulista: Itaim Paulista e Vila Curuçá; Prefeitura Regional de Itaquera: Cidade Líder, Itaquera, José Bonifácio e Parque do Carmo; Prefeitura Regional de São Mateus: Iguatemi, São Mateus e São Rafael; Prefeitura Regional de São Miguel: Jardim Helena, São Miguel e Vila </w:t>
      </w:r>
      <w:proofErr w:type="spellStart"/>
      <w:r w:rsidRPr="005E43B7">
        <w:rPr>
          <w:rFonts w:cs="Arial"/>
          <w:sz w:val="20"/>
          <w:szCs w:val="20"/>
        </w:rPr>
        <w:t>Jacuí</w:t>
      </w:r>
      <w:proofErr w:type="spellEnd"/>
      <w:r w:rsidRPr="005E43B7">
        <w:rPr>
          <w:rFonts w:cs="Arial"/>
          <w:sz w:val="20"/>
          <w:szCs w:val="20"/>
        </w:rPr>
        <w:t>.</w:t>
      </w:r>
    </w:p>
    <w:p w:rsidR="003F5F95" w:rsidRPr="005E43B7" w:rsidRDefault="003F5F95" w:rsidP="002D4B30">
      <w:pPr>
        <w:jc w:val="both"/>
        <w:rPr>
          <w:rFonts w:cs="Arial"/>
          <w:sz w:val="20"/>
          <w:szCs w:val="20"/>
        </w:rPr>
      </w:pPr>
      <w:r w:rsidRPr="005E43B7">
        <w:rPr>
          <w:rFonts w:cs="Arial"/>
          <w:b/>
          <w:sz w:val="20"/>
          <w:szCs w:val="20"/>
        </w:rPr>
        <w:t xml:space="preserve">Região Sul </w:t>
      </w:r>
      <w:proofErr w:type="gramStart"/>
      <w:r w:rsidRPr="005E43B7">
        <w:rPr>
          <w:rFonts w:cs="Arial"/>
          <w:b/>
          <w:sz w:val="20"/>
          <w:szCs w:val="20"/>
        </w:rPr>
        <w:t>1</w:t>
      </w:r>
      <w:proofErr w:type="gramEnd"/>
      <w:r w:rsidRPr="005E43B7">
        <w:rPr>
          <w:rFonts w:cs="Arial"/>
          <w:sz w:val="20"/>
          <w:szCs w:val="20"/>
        </w:rPr>
        <w:t xml:space="preserve">: Prefeitura Regional do Ipiranga: </w:t>
      </w:r>
      <w:proofErr w:type="spellStart"/>
      <w:r w:rsidRPr="005E43B7">
        <w:rPr>
          <w:rFonts w:cs="Arial"/>
          <w:sz w:val="20"/>
          <w:szCs w:val="20"/>
        </w:rPr>
        <w:t>Cursino</w:t>
      </w:r>
      <w:proofErr w:type="spellEnd"/>
      <w:r w:rsidRPr="005E43B7">
        <w:rPr>
          <w:rFonts w:cs="Arial"/>
          <w:sz w:val="20"/>
          <w:szCs w:val="20"/>
        </w:rPr>
        <w:t xml:space="preserve">, Ipiranga e Sacomã; Prefeitura Regional do Jabaquara: Jabaquara; Prefeitura Regional da Vila Mariana: Moema, Saúde e Vila Mariana; </w:t>
      </w:r>
    </w:p>
    <w:p w:rsidR="003F5F95" w:rsidRPr="00E0300B" w:rsidRDefault="003F5F95" w:rsidP="002D4B30">
      <w:pPr>
        <w:pStyle w:val="Textodenotaderodap"/>
        <w:jc w:val="both"/>
        <w:rPr>
          <w:rFonts w:asciiTheme="minorHAnsi" w:hAnsiTheme="minorHAnsi"/>
          <w:sz w:val="18"/>
          <w:szCs w:val="18"/>
        </w:rPr>
      </w:pPr>
      <w:r w:rsidRPr="005E43B7">
        <w:rPr>
          <w:rFonts w:asciiTheme="minorHAnsi" w:hAnsiTheme="minorHAnsi" w:cs="Arial"/>
          <w:b/>
        </w:rPr>
        <w:t xml:space="preserve">Região Sul </w:t>
      </w:r>
      <w:proofErr w:type="gramStart"/>
      <w:r w:rsidRPr="005E43B7">
        <w:rPr>
          <w:rFonts w:asciiTheme="minorHAnsi" w:hAnsiTheme="minorHAnsi" w:cs="Arial"/>
          <w:b/>
        </w:rPr>
        <w:t>2</w:t>
      </w:r>
      <w:proofErr w:type="gramEnd"/>
      <w:r w:rsidRPr="005E43B7">
        <w:rPr>
          <w:rFonts w:asciiTheme="minorHAnsi" w:hAnsiTheme="minorHAnsi" w:cs="Arial"/>
        </w:rPr>
        <w:t xml:space="preserve">: Prefeitura Regional do Campo Limpo: Campo Limpo, Capão Redondo e Vila Andrade; Prefeitura Regional da Capela do Socorro: Cidade Dutra, Grajaú e Socorro; Prefeitura Regional da Cidade Ademar: Cidade Ademar e Pedreira; Prefeitura Regional de </w:t>
      </w:r>
      <w:proofErr w:type="spellStart"/>
      <w:r w:rsidRPr="005E43B7">
        <w:rPr>
          <w:rFonts w:asciiTheme="minorHAnsi" w:hAnsiTheme="minorHAnsi" w:cs="Arial"/>
        </w:rPr>
        <w:t>M’Boi</w:t>
      </w:r>
      <w:proofErr w:type="spellEnd"/>
      <w:r w:rsidRPr="005E43B7">
        <w:rPr>
          <w:rFonts w:asciiTheme="minorHAnsi" w:hAnsiTheme="minorHAnsi" w:cs="Arial"/>
        </w:rPr>
        <w:t xml:space="preserve"> Mirim: Jardim Ângela e Jardim São Luis; Prefeitura Regional de Parelheiros: </w:t>
      </w:r>
      <w:proofErr w:type="spellStart"/>
      <w:r w:rsidRPr="005E43B7">
        <w:rPr>
          <w:rFonts w:asciiTheme="minorHAnsi" w:hAnsiTheme="minorHAnsi" w:cs="Arial"/>
        </w:rPr>
        <w:t>Marsilac</w:t>
      </w:r>
      <w:proofErr w:type="spellEnd"/>
      <w:r w:rsidRPr="005E43B7">
        <w:rPr>
          <w:rFonts w:asciiTheme="minorHAnsi" w:hAnsiTheme="minorHAnsi" w:cs="Arial"/>
        </w:rPr>
        <w:t xml:space="preserve"> e Parelheiros; Prefeitura Regional de Santo Amaro: Campo Belo, Campo Grande e Santo Amaro.</w:t>
      </w:r>
    </w:p>
  </w:footnote>
  <w:footnote w:id="5">
    <w:p w:rsidR="003F5F95" w:rsidRDefault="003F5F95" w:rsidP="002817C1">
      <w:pPr>
        <w:pStyle w:val="Textodenotaderodap"/>
      </w:pPr>
      <w:r>
        <w:rPr>
          <w:rStyle w:val="Refdenotaderodap"/>
        </w:rPr>
        <w:footnoteRef/>
      </w:r>
      <w:r>
        <w:t xml:space="preserve"> Os Benefícios </w:t>
      </w:r>
      <w:proofErr w:type="spellStart"/>
      <w:r>
        <w:t>Socioassistenciais</w:t>
      </w:r>
      <w:proofErr w:type="spellEnd"/>
      <w:r>
        <w:t xml:space="preserve"> passam a compor as atribuições da Coordenação de Gestão de Benefícios da SMADS (Decreto Municipal nº 58.103 de 26 de fevereiro de 2.018).</w:t>
      </w:r>
    </w:p>
  </w:footnote>
  <w:footnote w:id="6">
    <w:p w:rsidR="003F5F95" w:rsidRDefault="003F5F95" w:rsidP="002817C1">
      <w:pPr>
        <w:pStyle w:val="Textodenotaderodap"/>
      </w:pPr>
      <w:r>
        <w:rPr>
          <w:rStyle w:val="Refdenotaderodap"/>
        </w:rPr>
        <w:footnoteRef/>
      </w:r>
      <w:r>
        <w:t xml:space="preserve"> O Serviço funerário da cidade é uma autarquia municipal vinculada a Secretaria de Serviços.</w:t>
      </w:r>
    </w:p>
  </w:footnote>
  <w:footnote w:id="7">
    <w:p w:rsidR="003F5F95" w:rsidRDefault="003F5F95" w:rsidP="002817C1">
      <w:pPr>
        <w:pStyle w:val="Textodenotaderodap"/>
      </w:pPr>
      <w:r>
        <w:rPr>
          <w:rStyle w:val="Refdenotaderodap"/>
        </w:rPr>
        <w:footnoteRef/>
      </w:r>
      <w:r>
        <w:t xml:space="preserve"> Programas complementares: Programa de geração de renda, alfabetização de adultos, fornecimento de registro e demais documentos.</w:t>
      </w:r>
    </w:p>
  </w:footnote>
  <w:footnote w:id="8">
    <w:p w:rsidR="003F5F95" w:rsidRDefault="003F5F95" w:rsidP="002817C1">
      <w:pPr>
        <w:pStyle w:val="Textodenotaderodap"/>
      </w:pPr>
    </w:p>
  </w:footnote>
  <w:footnote w:id="9">
    <w:p w:rsidR="003F5F95" w:rsidRDefault="003F5F95" w:rsidP="002817C1">
      <w:pPr>
        <w:pStyle w:val="Textodenotaderodap"/>
      </w:pPr>
      <w:r>
        <w:rPr>
          <w:rStyle w:val="Refdenotaderodap"/>
        </w:rPr>
        <w:footnoteRef/>
      </w:r>
      <w:r>
        <w:t xml:space="preserve"> Programa Ação Jovem, instituído pelo Decreto nº 48.699, de 01 de Junho de 2004</w:t>
      </w:r>
    </w:p>
  </w:footnote>
  <w:footnote w:id="10">
    <w:p w:rsidR="003F5F95" w:rsidRDefault="003F5F95" w:rsidP="002817C1">
      <w:pPr>
        <w:pStyle w:val="Textodenotaderodap"/>
      </w:pPr>
      <w:r>
        <w:rPr>
          <w:rStyle w:val="Refdenotaderodap"/>
        </w:rPr>
        <w:footnoteRef/>
      </w:r>
      <w:r>
        <w:t xml:space="preserve"> Programas usuários são aqueles benefícios, programas ou serviços que utilizam os dados do </w:t>
      </w:r>
      <w:proofErr w:type="spellStart"/>
      <w:proofErr w:type="gramStart"/>
      <w:r>
        <w:t>CADUnico</w:t>
      </w:r>
      <w:proofErr w:type="spellEnd"/>
      <w:proofErr w:type="gramEnd"/>
      <w:r>
        <w:t xml:space="preserve"> para identificar seu publico alvo, </w:t>
      </w:r>
      <w:proofErr w:type="spellStart"/>
      <w:r>
        <w:t>monotirar</w:t>
      </w:r>
      <w:proofErr w:type="spellEnd"/>
      <w:r>
        <w:t>, conceder e avaliar os cidadãos e famílias por ele atendidos.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D97"/>
    <w:multiLevelType w:val="hybridMultilevel"/>
    <w:tmpl w:val="D1EAAD94"/>
    <w:lvl w:ilvl="0" w:tplc="0416000D">
      <w:start w:val="1"/>
      <w:numFmt w:val="bullet"/>
      <w:lvlText w:val=""/>
      <w:lvlJc w:val="left"/>
      <w:pPr>
        <w:ind w:left="1479"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0381082C"/>
    <w:multiLevelType w:val="hybridMultilevel"/>
    <w:tmpl w:val="066CCE02"/>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nsid w:val="04235FFE"/>
    <w:multiLevelType w:val="hybridMultilevel"/>
    <w:tmpl w:val="A2BCB2B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nsid w:val="046371C0"/>
    <w:multiLevelType w:val="hybridMultilevel"/>
    <w:tmpl w:val="5D306978"/>
    <w:lvl w:ilvl="0" w:tplc="0416000F">
      <w:start w:val="1"/>
      <w:numFmt w:val="decimal"/>
      <w:lvlText w:val="%1."/>
      <w:lvlJc w:val="left"/>
      <w:pPr>
        <w:tabs>
          <w:tab w:val="num" w:pos="360"/>
        </w:tabs>
        <w:ind w:left="360" w:hanging="360"/>
      </w:pPr>
      <w:rPr>
        <w:rFonts w:hint="default"/>
        <w:b w:val="0"/>
      </w:rPr>
    </w:lvl>
    <w:lvl w:ilvl="1" w:tplc="04160019">
      <w:start w:val="1"/>
      <w:numFmt w:val="lowerLetter"/>
      <w:lvlText w:val="%2."/>
      <w:lvlJc w:val="left"/>
      <w:pPr>
        <w:tabs>
          <w:tab w:val="num" w:pos="7874"/>
        </w:tabs>
        <w:ind w:left="7874"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4">
    <w:nsid w:val="07172AA8"/>
    <w:multiLevelType w:val="hybridMultilevel"/>
    <w:tmpl w:val="3B1AB614"/>
    <w:lvl w:ilvl="0" w:tplc="04160001">
      <w:start w:val="1"/>
      <w:numFmt w:val="bullet"/>
      <w:lvlText w:val=""/>
      <w:lvlJc w:val="left"/>
      <w:pPr>
        <w:ind w:left="721" w:hanging="360"/>
      </w:pPr>
      <w:rPr>
        <w:rFonts w:ascii="Symbol" w:hAnsi="Symbol" w:hint="default"/>
      </w:rPr>
    </w:lvl>
    <w:lvl w:ilvl="1" w:tplc="04160003" w:tentative="1">
      <w:start w:val="1"/>
      <w:numFmt w:val="bullet"/>
      <w:lvlText w:val="o"/>
      <w:lvlJc w:val="left"/>
      <w:pPr>
        <w:ind w:left="1441" w:hanging="360"/>
      </w:pPr>
      <w:rPr>
        <w:rFonts w:ascii="Courier New" w:hAnsi="Courier New" w:cs="Courier New" w:hint="default"/>
      </w:rPr>
    </w:lvl>
    <w:lvl w:ilvl="2" w:tplc="04160005" w:tentative="1">
      <w:start w:val="1"/>
      <w:numFmt w:val="bullet"/>
      <w:lvlText w:val=""/>
      <w:lvlJc w:val="left"/>
      <w:pPr>
        <w:ind w:left="2161" w:hanging="360"/>
      </w:pPr>
      <w:rPr>
        <w:rFonts w:ascii="Wingdings" w:hAnsi="Wingdings" w:hint="default"/>
      </w:rPr>
    </w:lvl>
    <w:lvl w:ilvl="3" w:tplc="04160001" w:tentative="1">
      <w:start w:val="1"/>
      <w:numFmt w:val="bullet"/>
      <w:lvlText w:val=""/>
      <w:lvlJc w:val="left"/>
      <w:pPr>
        <w:ind w:left="2881" w:hanging="360"/>
      </w:pPr>
      <w:rPr>
        <w:rFonts w:ascii="Symbol" w:hAnsi="Symbol" w:hint="default"/>
      </w:rPr>
    </w:lvl>
    <w:lvl w:ilvl="4" w:tplc="04160003" w:tentative="1">
      <w:start w:val="1"/>
      <w:numFmt w:val="bullet"/>
      <w:lvlText w:val="o"/>
      <w:lvlJc w:val="left"/>
      <w:pPr>
        <w:ind w:left="3601" w:hanging="360"/>
      </w:pPr>
      <w:rPr>
        <w:rFonts w:ascii="Courier New" w:hAnsi="Courier New" w:cs="Courier New" w:hint="default"/>
      </w:rPr>
    </w:lvl>
    <w:lvl w:ilvl="5" w:tplc="04160005" w:tentative="1">
      <w:start w:val="1"/>
      <w:numFmt w:val="bullet"/>
      <w:lvlText w:val=""/>
      <w:lvlJc w:val="left"/>
      <w:pPr>
        <w:ind w:left="4321" w:hanging="360"/>
      </w:pPr>
      <w:rPr>
        <w:rFonts w:ascii="Wingdings" w:hAnsi="Wingdings" w:hint="default"/>
      </w:rPr>
    </w:lvl>
    <w:lvl w:ilvl="6" w:tplc="04160001" w:tentative="1">
      <w:start w:val="1"/>
      <w:numFmt w:val="bullet"/>
      <w:lvlText w:val=""/>
      <w:lvlJc w:val="left"/>
      <w:pPr>
        <w:ind w:left="5041" w:hanging="360"/>
      </w:pPr>
      <w:rPr>
        <w:rFonts w:ascii="Symbol" w:hAnsi="Symbol" w:hint="default"/>
      </w:rPr>
    </w:lvl>
    <w:lvl w:ilvl="7" w:tplc="04160003" w:tentative="1">
      <w:start w:val="1"/>
      <w:numFmt w:val="bullet"/>
      <w:lvlText w:val="o"/>
      <w:lvlJc w:val="left"/>
      <w:pPr>
        <w:ind w:left="5761" w:hanging="360"/>
      </w:pPr>
      <w:rPr>
        <w:rFonts w:ascii="Courier New" w:hAnsi="Courier New" w:cs="Courier New" w:hint="default"/>
      </w:rPr>
    </w:lvl>
    <w:lvl w:ilvl="8" w:tplc="04160005" w:tentative="1">
      <w:start w:val="1"/>
      <w:numFmt w:val="bullet"/>
      <w:lvlText w:val=""/>
      <w:lvlJc w:val="left"/>
      <w:pPr>
        <w:ind w:left="6481" w:hanging="360"/>
      </w:pPr>
      <w:rPr>
        <w:rFonts w:ascii="Wingdings" w:hAnsi="Wingdings" w:hint="default"/>
      </w:rPr>
    </w:lvl>
  </w:abstractNum>
  <w:abstractNum w:abstractNumId="5">
    <w:nsid w:val="07881D26"/>
    <w:multiLevelType w:val="hybridMultilevel"/>
    <w:tmpl w:val="C4C200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9FA7C9A"/>
    <w:multiLevelType w:val="hybridMultilevel"/>
    <w:tmpl w:val="38BE27DA"/>
    <w:lvl w:ilvl="0" w:tplc="D032B78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nsid w:val="0B1D13F2"/>
    <w:multiLevelType w:val="hybridMultilevel"/>
    <w:tmpl w:val="D63EC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D147841"/>
    <w:multiLevelType w:val="hybridMultilevel"/>
    <w:tmpl w:val="45401FD0"/>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9">
    <w:nsid w:val="0D6D4D80"/>
    <w:multiLevelType w:val="hybridMultilevel"/>
    <w:tmpl w:val="9B906C3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nsid w:val="0E5D3A58"/>
    <w:multiLevelType w:val="hybridMultilevel"/>
    <w:tmpl w:val="2892BD7E"/>
    <w:lvl w:ilvl="0" w:tplc="552876AC">
      <w:start w:val="4"/>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1">
    <w:nsid w:val="0EF87340"/>
    <w:multiLevelType w:val="hybridMultilevel"/>
    <w:tmpl w:val="67C68EF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0F0F5CFD"/>
    <w:multiLevelType w:val="hybridMultilevel"/>
    <w:tmpl w:val="5628CCE4"/>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nsid w:val="10B644FF"/>
    <w:multiLevelType w:val="hybridMultilevel"/>
    <w:tmpl w:val="38BE27DA"/>
    <w:lvl w:ilvl="0" w:tplc="D032B78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12D237BD"/>
    <w:multiLevelType w:val="hybridMultilevel"/>
    <w:tmpl w:val="234EE02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14B357FF"/>
    <w:multiLevelType w:val="hybridMultilevel"/>
    <w:tmpl w:val="A6F69DDE"/>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174579A9"/>
    <w:multiLevelType w:val="hybridMultilevel"/>
    <w:tmpl w:val="ABDEF64C"/>
    <w:lvl w:ilvl="0" w:tplc="04160001">
      <w:start w:val="1"/>
      <w:numFmt w:val="bullet"/>
      <w:lvlText w:val=""/>
      <w:lvlJc w:val="left"/>
      <w:pPr>
        <w:ind w:left="1624" w:hanging="360"/>
      </w:pPr>
      <w:rPr>
        <w:rFonts w:ascii="Symbol" w:hAnsi="Symbol" w:hint="default"/>
      </w:rPr>
    </w:lvl>
    <w:lvl w:ilvl="1" w:tplc="04160003" w:tentative="1">
      <w:start w:val="1"/>
      <w:numFmt w:val="bullet"/>
      <w:lvlText w:val="o"/>
      <w:lvlJc w:val="left"/>
      <w:pPr>
        <w:ind w:left="2344" w:hanging="360"/>
      </w:pPr>
      <w:rPr>
        <w:rFonts w:ascii="Courier New" w:hAnsi="Courier New" w:cs="Courier New" w:hint="default"/>
      </w:rPr>
    </w:lvl>
    <w:lvl w:ilvl="2" w:tplc="04160005" w:tentative="1">
      <w:start w:val="1"/>
      <w:numFmt w:val="bullet"/>
      <w:lvlText w:val=""/>
      <w:lvlJc w:val="left"/>
      <w:pPr>
        <w:ind w:left="3064" w:hanging="360"/>
      </w:pPr>
      <w:rPr>
        <w:rFonts w:ascii="Wingdings" w:hAnsi="Wingdings" w:hint="default"/>
      </w:rPr>
    </w:lvl>
    <w:lvl w:ilvl="3" w:tplc="04160001" w:tentative="1">
      <w:start w:val="1"/>
      <w:numFmt w:val="bullet"/>
      <w:lvlText w:val=""/>
      <w:lvlJc w:val="left"/>
      <w:pPr>
        <w:ind w:left="3784" w:hanging="360"/>
      </w:pPr>
      <w:rPr>
        <w:rFonts w:ascii="Symbol" w:hAnsi="Symbol" w:hint="default"/>
      </w:rPr>
    </w:lvl>
    <w:lvl w:ilvl="4" w:tplc="04160003" w:tentative="1">
      <w:start w:val="1"/>
      <w:numFmt w:val="bullet"/>
      <w:lvlText w:val="o"/>
      <w:lvlJc w:val="left"/>
      <w:pPr>
        <w:ind w:left="4504" w:hanging="360"/>
      </w:pPr>
      <w:rPr>
        <w:rFonts w:ascii="Courier New" w:hAnsi="Courier New" w:cs="Courier New" w:hint="default"/>
      </w:rPr>
    </w:lvl>
    <w:lvl w:ilvl="5" w:tplc="04160005" w:tentative="1">
      <w:start w:val="1"/>
      <w:numFmt w:val="bullet"/>
      <w:lvlText w:val=""/>
      <w:lvlJc w:val="left"/>
      <w:pPr>
        <w:ind w:left="5224" w:hanging="360"/>
      </w:pPr>
      <w:rPr>
        <w:rFonts w:ascii="Wingdings" w:hAnsi="Wingdings" w:hint="default"/>
      </w:rPr>
    </w:lvl>
    <w:lvl w:ilvl="6" w:tplc="04160001" w:tentative="1">
      <w:start w:val="1"/>
      <w:numFmt w:val="bullet"/>
      <w:lvlText w:val=""/>
      <w:lvlJc w:val="left"/>
      <w:pPr>
        <w:ind w:left="5944" w:hanging="360"/>
      </w:pPr>
      <w:rPr>
        <w:rFonts w:ascii="Symbol" w:hAnsi="Symbol" w:hint="default"/>
      </w:rPr>
    </w:lvl>
    <w:lvl w:ilvl="7" w:tplc="04160003" w:tentative="1">
      <w:start w:val="1"/>
      <w:numFmt w:val="bullet"/>
      <w:lvlText w:val="o"/>
      <w:lvlJc w:val="left"/>
      <w:pPr>
        <w:ind w:left="6664" w:hanging="360"/>
      </w:pPr>
      <w:rPr>
        <w:rFonts w:ascii="Courier New" w:hAnsi="Courier New" w:cs="Courier New" w:hint="default"/>
      </w:rPr>
    </w:lvl>
    <w:lvl w:ilvl="8" w:tplc="04160005" w:tentative="1">
      <w:start w:val="1"/>
      <w:numFmt w:val="bullet"/>
      <w:lvlText w:val=""/>
      <w:lvlJc w:val="left"/>
      <w:pPr>
        <w:ind w:left="7384" w:hanging="360"/>
      </w:pPr>
      <w:rPr>
        <w:rFonts w:ascii="Wingdings" w:hAnsi="Wingdings" w:hint="default"/>
      </w:rPr>
    </w:lvl>
  </w:abstractNum>
  <w:abstractNum w:abstractNumId="17">
    <w:nsid w:val="17F41607"/>
    <w:multiLevelType w:val="hybridMultilevel"/>
    <w:tmpl w:val="7148636E"/>
    <w:lvl w:ilvl="0" w:tplc="CD34E8F4">
      <w:start w:val="1"/>
      <w:numFmt w:val="bullet"/>
      <w:lvlText w:val="•"/>
      <w:lvlJc w:val="left"/>
      <w:pPr>
        <w:tabs>
          <w:tab w:val="num" w:pos="720"/>
        </w:tabs>
        <w:ind w:left="720" w:hanging="360"/>
      </w:pPr>
      <w:rPr>
        <w:rFonts w:ascii="Times New Roman" w:hAnsi="Times New Roman" w:hint="default"/>
      </w:rPr>
    </w:lvl>
    <w:lvl w:ilvl="1" w:tplc="67EAD25A" w:tentative="1">
      <w:start w:val="1"/>
      <w:numFmt w:val="bullet"/>
      <w:lvlText w:val="•"/>
      <w:lvlJc w:val="left"/>
      <w:pPr>
        <w:tabs>
          <w:tab w:val="num" w:pos="1440"/>
        </w:tabs>
        <w:ind w:left="1440" w:hanging="360"/>
      </w:pPr>
      <w:rPr>
        <w:rFonts w:ascii="Times New Roman" w:hAnsi="Times New Roman" w:hint="default"/>
      </w:rPr>
    </w:lvl>
    <w:lvl w:ilvl="2" w:tplc="79A08E7C" w:tentative="1">
      <w:start w:val="1"/>
      <w:numFmt w:val="bullet"/>
      <w:lvlText w:val="•"/>
      <w:lvlJc w:val="left"/>
      <w:pPr>
        <w:tabs>
          <w:tab w:val="num" w:pos="2160"/>
        </w:tabs>
        <w:ind w:left="2160" w:hanging="360"/>
      </w:pPr>
      <w:rPr>
        <w:rFonts w:ascii="Times New Roman" w:hAnsi="Times New Roman" w:hint="default"/>
      </w:rPr>
    </w:lvl>
    <w:lvl w:ilvl="3" w:tplc="944EDA8A" w:tentative="1">
      <w:start w:val="1"/>
      <w:numFmt w:val="bullet"/>
      <w:lvlText w:val="•"/>
      <w:lvlJc w:val="left"/>
      <w:pPr>
        <w:tabs>
          <w:tab w:val="num" w:pos="2880"/>
        </w:tabs>
        <w:ind w:left="2880" w:hanging="360"/>
      </w:pPr>
      <w:rPr>
        <w:rFonts w:ascii="Times New Roman" w:hAnsi="Times New Roman" w:hint="default"/>
      </w:rPr>
    </w:lvl>
    <w:lvl w:ilvl="4" w:tplc="A344D658" w:tentative="1">
      <w:start w:val="1"/>
      <w:numFmt w:val="bullet"/>
      <w:lvlText w:val="•"/>
      <w:lvlJc w:val="left"/>
      <w:pPr>
        <w:tabs>
          <w:tab w:val="num" w:pos="3600"/>
        </w:tabs>
        <w:ind w:left="3600" w:hanging="360"/>
      </w:pPr>
      <w:rPr>
        <w:rFonts w:ascii="Times New Roman" w:hAnsi="Times New Roman" w:hint="default"/>
      </w:rPr>
    </w:lvl>
    <w:lvl w:ilvl="5" w:tplc="9ADC6606" w:tentative="1">
      <w:start w:val="1"/>
      <w:numFmt w:val="bullet"/>
      <w:lvlText w:val="•"/>
      <w:lvlJc w:val="left"/>
      <w:pPr>
        <w:tabs>
          <w:tab w:val="num" w:pos="4320"/>
        </w:tabs>
        <w:ind w:left="4320" w:hanging="360"/>
      </w:pPr>
      <w:rPr>
        <w:rFonts w:ascii="Times New Roman" w:hAnsi="Times New Roman" w:hint="default"/>
      </w:rPr>
    </w:lvl>
    <w:lvl w:ilvl="6" w:tplc="6FB4B30E" w:tentative="1">
      <w:start w:val="1"/>
      <w:numFmt w:val="bullet"/>
      <w:lvlText w:val="•"/>
      <w:lvlJc w:val="left"/>
      <w:pPr>
        <w:tabs>
          <w:tab w:val="num" w:pos="5040"/>
        </w:tabs>
        <w:ind w:left="5040" w:hanging="360"/>
      </w:pPr>
      <w:rPr>
        <w:rFonts w:ascii="Times New Roman" w:hAnsi="Times New Roman" w:hint="default"/>
      </w:rPr>
    </w:lvl>
    <w:lvl w:ilvl="7" w:tplc="C57E217A" w:tentative="1">
      <w:start w:val="1"/>
      <w:numFmt w:val="bullet"/>
      <w:lvlText w:val="•"/>
      <w:lvlJc w:val="left"/>
      <w:pPr>
        <w:tabs>
          <w:tab w:val="num" w:pos="5760"/>
        </w:tabs>
        <w:ind w:left="5760" w:hanging="360"/>
      </w:pPr>
      <w:rPr>
        <w:rFonts w:ascii="Times New Roman" w:hAnsi="Times New Roman" w:hint="default"/>
      </w:rPr>
    </w:lvl>
    <w:lvl w:ilvl="8" w:tplc="A3465FA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BD8670D"/>
    <w:multiLevelType w:val="hybridMultilevel"/>
    <w:tmpl w:val="4578A0FC"/>
    <w:lvl w:ilvl="0" w:tplc="1A36DC90">
      <w:start w:val="1"/>
      <w:numFmt w:val="decimal"/>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9">
    <w:nsid w:val="1CAC3881"/>
    <w:multiLevelType w:val="multilevel"/>
    <w:tmpl w:val="09E4C5E4"/>
    <w:lvl w:ilvl="0">
      <w:start w:val="1"/>
      <w:numFmt w:val="decimal"/>
      <w:lvlText w:val="%1."/>
      <w:lvlJc w:val="left"/>
      <w:pPr>
        <w:ind w:left="356" w:hanging="360"/>
      </w:pPr>
      <w:rPr>
        <w:rFonts w:hint="default"/>
        <w:b/>
      </w:rPr>
    </w:lvl>
    <w:lvl w:ilvl="1">
      <w:start w:val="2"/>
      <w:numFmt w:val="decimal"/>
      <w:isLgl/>
      <w:lvlText w:val="%1.%2."/>
      <w:lvlJc w:val="left"/>
      <w:pPr>
        <w:ind w:left="780" w:hanging="780"/>
      </w:pPr>
      <w:rPr>
        <w:rFonts w:hint="default"/>
      </w:rPr>
    </w:lvl>
    <w:lvl w:ilvl="2">
      <w:start w:val="1"/>
      <w:numFmt w:val="decimal"/>
      <w:isLgl/>
      <w:lvlText w:val="%1.%2.%3."/>
      <w:lvlJc w:val="left"/>
      <w:pPr>
        <w:ind w:left="784" w:hanging="780"/>
      </w:pPr>
      <w:rPr>
        <w:rFonts w:hint="default"/>
      </w:rPr>
    </w:lvl>
    <w:lvl w:ilvl="3">
      <w:start w:val="1"/>
      <w:numFmt w:val="decimal"/>
      <w:isLgl/>
      <w:lvlText w:val="%1.%2.%3.%4."/>
      <w:lvlJc w:val="left"/>
      <w:pPr>
        <w:ind w:left="788" w:hanging="780"/>
      </w:pPr>
      <w:rPr>
        <w:rFonts w:hint="default"/>
      </w:rPr>
    </w:lvl>
    <w:lvl w:ilvl="4">
      <w:start w:val="1"/>
      <w:numFmt w:val="decimal"/>
      <w:isLgl/>
      <w:lvlText w:val="%1.%2.%3.%4.%5."/>
      <w:lvlJc w:val="left"/>
      <w:pPr>
        <w:ind w:left="1092" w:hanging="1080"/>
      </w:pPr>
      <w:rPr>
        <w:rFonts w:hint="default"/>
      </w:rPr>
    </w:lvl>
    <w:lvl w:ilvl="5">
      <w:start w:val="1"/>
      <w:numFmt w:val="decimal"/>
      <w:isLgl/>
      <w:lvlText w:val="%1.%2.%3.%4.%5.%6."/>
      <w:lvlJc w:val="left"/>
      <w:pPr>
        <w:ind w:left="1096" w:hanging="108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828" w:hanging="1800"/>
      </w:pPr>
      <w:rPr>
        <w:rFonts w:hint="default"/>
      </w:rPr>
    </w:lvl>
  </w:abstractNum>
  <w:abstractNum w:abstractNumId="20">
    <w:nsid w:val="1E6120BA"/>
    <w:multiLevelType w:val="hybridMultilevel"/>
    <w:tmpl w:val="D714D532"/>
    <w:lvl w:ilvl="0" w:tplc="85E0626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FDA369A"/>
    <w:multiLevelType w:val="hybridMultilevel"/>
    <w:tmpl w:val="EEF006A8"/>
    <w:lvl w:ilvl="0" w:tplc="04160001">
      <w:start w:val="1"/>
      <w:numFmt w:val="bullet"/>
      <w:lvlText w:val=""/>
      <w:lvlJc w:val="left"/>
      <w:pPr>
        <w:ind w:left="36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2">
    <w:nsid w:val="212B243E"/>
    <w:multiLevelType w:val="hybridMultilevel"/>
    <w:tmpl w:val="2BC806D0"/>
    <w:lvl w:ilvl="0" w:tplc="5BF6822A">
      <w:start w:val="1"/>
      <w:numFmt w:val="lowerRoman"/>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1863EEE"/>
    <w:multiLevelType w:val="hybridMultilevel"/>
    <w:tmpl w:val="E53CC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49238B5"/>
    <w:multiLevelType w:val="hybridMultilevel"/>
    <w:tmpl w:val="4C027330"/>
    <w:lvl w:ilvl="0" w:tplc="04160005">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28E05E90"/>
    <w:multiLevelType w:val="hybridMultilevel"/>
    <w:tmpl w:val="6C4C12AE"/>
    <w:lvl w:ilvl="0" w:tplc="18C8041E">
      <w:start w:val="1"/>
      <w:numFmt w:val="bullet"/>
      <w:lvlText w:val=""/>
      <w:lvlJc w:val="left"/>
      <w:pPr>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6">
    <w:nsid w:val="2C615061"/>
    <w:multiLevelType w:val="hybridMultilevel"/>
    <w:tmpl w:val="40E4B884"/>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nsid w:val="2CFA222D"/>
    <w:multiLevelType w:val="hybridMultilevel"/>
    <w:tmpl w:val="2206C2E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8">
    <w:nsid w:val="2DDA420C"/>
    <w:multiLevelType w:val="hybridMultilevel"/>
    <w:tmpl w:val="0DA6E570"/>
    <w:lvl w:ilvl="0" w:tplc="04160001">
      <w:start w:val="1"/>
      <w:numFmt w:val="bullet"/>
      <w:lvlText w:val=""/>
      <w:lvlJc w:val="left"/>
      <w:pPr>
        <w:ind w:left="3482"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9">
    <w:nsid w:val="319C789B"/>
    <w:multiLevelType w:val="hybridMultilevel"/>
    <w:tmpl w:val="4F641E04"/>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0">
    <w:nsid w:val="34362B9A"/>
    <w:multiLevelType w:val="hybridMultilevel"/>
    <w:tmpl w:val="434E99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4666987"/>
    <w:multiLevelType w:val="hybridMultilevel"/>
    <w:tmpl w:val="43BAAFFE"/>
    <w:lvl w:ilvl="0" w:tplc="04160001">
      <w:start w:val="1"/>
      <w:numFmt w:val="bullet"/>
      <w:lvlText w:val=""/>
      <w:lvlJc w:val="left"/>
      <w:pPr>
        <w:tabs>
          <w:tab w:val="num" w:pos="1260"/>
        </w:tabs>
        <w:ind w:left="12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34DB60C4"/>
    <w:multiLevelType w:val="hybridMultilevel"/>
    <w:tmpl w:val="F022F5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59F5392"/>
    <w:multiLevelType w:val="hybridMultilevel"/>
    <w:tmpl w:val="D2EE6E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64A7D83"/>
    <w:multiLevelType w:val="hybridMultilevel"/>
    <w:tmpl w:val="99CCD4B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nsid w:val="36657F67"/>
    <w:multiLevelType w:val="hybridMultilevel"/>
    <w:tmpl w:val="3AC623E8"/>
    <w:lvl w:ilvl="0" w:tplc="0416000D">
      <w:start w:val="1"/>
      <w:numFmt w:val="bullet"/>
      <w:lvlText w:val=""/>
      <w:lvlJc w:val="left"/>
      <w:pPr>
        <w:ind w:left="759"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nsid w:val="386D5D8F"/>
    <w:multiLevelType w:val="hybridMultilevel"/>
    <w:tmpl w:val="25A8FEE6"/>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7">
    <w:nsid w:val="3B055CEE"/>
    <w:multiLevelType w:val="hybridMultilevel"/>
    <w:tmpl w:val="AF864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C461BBF"/>
    <w:multiLevelType w:val="hybridMultilevel"/>
    <w:tmpl w:val="4DFACE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3EDC43E3"/>
    <w:multiLevelType w:val="hybridMultilevel"/>
    <w:tmpl w:val="1EE21D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0">
    <w:nsid w:val="43316F44"/>
    <w:multiLevelType w:val="hybridMultilevel"/>
    <w:tmpl w:val="FFDEA546"/>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1">
    <w:nsid w:val="462656C8"/>
    <w:multiLevelType w:val="hybridMultilevel"/>
    <w:tmpl w:val="F5D6C4F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2">
    <w:nsid w:val="479F55A0"/>
    <w:multiLevelType w:val="hybridMultilevel"/>
    <w:tmpl w:val="262E0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81B6BE6"/>
    <w:multiLevelType w:val="hybridMultilevel"/>
    <w:tmpl w:val="26BA1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860410F"/>
    <w:multiLevelType w:val="hybridMultilevel"/>
    <w:tmpl w:val="304A0A2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5">
    <w:nsid w:val="49F20FC5"/>
    <w:multiLevelType w:val="hybridMultilevel"/>
    <w:tmpl w:val="F7984C5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6">
    <w:nsid w:val="4A362F83"/>
    <w:multiLevelType w:val="hybridMultilevel"/>
    <w:tmpl w:val="FEA4A104"/>
    <w:lvl w:ilvl="0" w:tplc="24B478A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7">
    <w:nsid w:val="4C1B5EFE"/>
    <w:multiLevelType w:val="multilevel"/>
    <w:tmpl w:val="182E1D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4C551BA4"/>
    <w:multiLevelType w:val="hybridMultilevel"/>
    <w:tmpl w:val="31341EFE"/>
    <w:lvl w:ilvl="0" w:tplc="0416000F">
      <w:start w:val="1"/>
      <w:numFmt w:val="decimal"/>
      <w:lvlText w:val="%1."/>
      <w:lvlJc w:val="left"/>
      <w:pPr>
        <w:ind w:left="1352" w:hanging="360"/>
      </w:pPr>
      <w:rPr>
        <w:rFonts w:hint="default"/>
      </w:rPr>
    </w:lvl>
    <w:lvl w:ilvl="1" w:tplc="04160003">
      <w:start w:val="1"/>
      <w:numFmt w:val="bullet"/>
      <w:lvlText w:val="o"/>
      <w:lvlJc w:val="left"/>
      <w:pPr>
        <w:ind w:left="2072" w:hanging="360"/>
      </w:pPr>
      <w:rPr>
        <w:rFonts w:ascii="Courier New" w:hAnsi="Courier New" w:cs="Courier New" w:hint="default"/>
      </w:rPr>
    </w:lvl>
    <w:lvl w:ilvl="2" w:tplc="04160005">
      <w:start w:val="1"/>
      <w:numFmt w:val="bullet"/>
      <w:lvlText w:val=""/>
      <w:lvlJc w:val="left"/>
      <w:pPr>
        <w:ind w:left="2792" w:hanging="360"/>
      </w:pPr>
      <w:rPr>
        <w:rFonts w:ascii="Wingdings" w:hAnsi="Wingdings" w:hint="default"/>
      </w:rPr>
    </w:lvl>
    <w:lvl w:ilvl="3" w:tplc="0416000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49">
    <w:nsid w:val="4D062CE7"/>
    <w:multiLevelType w:val="hybridMultilevel"/>
    <w:tmpl w:val="D200FACC"/>
    <w:lvl w:ilvl="0" w:tplc="5AA02B2E">
      <w:start w:val="1"/>
      <w:numFmt w:val="lowerLetter"/>
      <w:lvlText w:val="%1."/>
      <w:lvlJc w:val="left"/>
      <w:pPr>
        <w:ind w:left="992" w:hanging="360"/>
      </w:pPr>
      <w:rPr>
        <w:rFonts w:hint="default"/>
      </w:rPr>
    </w:lvl>
    <w:lvl w:ilvl="1" w:tplc="04160019" w:tentative="1">
      <w:start w:val="1"/>
      <w:numFmt w:val="lowerLetter"/>
      <w:lvlText w:val="%2."/>
      <w:lvlJc w:val="left"/>
      <w:pPr>
        <w:ind w:left="1712" w:hanging="360"/>
      </w:pPr>
    </w:lvl>
    <w:lvl w:ilvl="2" w:tplc="0416001B" w:tentative="1">
      <w:start w:val="1"/>
      <w:numFmt w:val="lowerRoman"/>
      <w:lvlText w:val="%3."/>
      <w:lvlJc w:val="right"/>
      <w:pPr>
        <w:ind w:left="2432" w:hanging="180"/>
      </w:pPr>
    </w:lvl>
    <w:lvl w:ilvl="3" w:tplc="0416000F" w:tentative="1">
      <w:start w:val="1"/>
      <w:numFmt w:val="decimal"/>
      <w:lvlText w:val="%4."/>
      <w:lvlJc w:val="left"/>
      <w:pPr>
        <w:ind w:left="3152" w:hanging="360"/>
      </w:pPr>
    </w:lvl>
    <w:lvl w:ilvl="4" w:tplc="04160019" w:tentative="1">
      <w:start w:val="1"/>
      <w:numFmt w:val="lowerLetter"/>
      <w:lvlText w:val="%5."/>
      <w:lvlJc w:val="left"/>
      <w:pPr>
        <w:ind w:left="3872" w:hanging="360"/>
      </w:pPr>
    </w:lvl>
    <w:lvl w:ilvl="5" w:tplc="0416001B" w:tentative="1">
      <w:start w:val="1"/>
      <w:numFmt w:val="lowerRoman"/>
      <w:lvlText w:val="%6."/>
      <w:lvlJc w:val="right"/>
      <w:pPr>
        <w:ind w:left="4592" w:hanging="180"/>
      </w:pPr>
    </w:lvl>
    <w:lvl w:ilvl="6" w:tplc="0416000F" w:tentative="1">
      <w:start w:val="1"/>
      <w:numFmt w:val="decimal"/>
      <w:lvlText w:val="%7."/>
      <w:lvlJc w:val="left"/>
      <w:pPr>
        <w:ind w:left="5312" w:hanging="360"/>
      </w:pPr>
    </w:lvl>
    <w:lvl w:ilvl="7" w:tplc="04160019" w:tentative="1">
      <w:start w:val="1"/>
      <w:numFmt w:val="lowerLetter"/>
      <w:lvlText w:val="%8."/>
      <w:lvlJc w:val="left"/>
      <w:pPr>
        <w:ind w:left="6032" w:hanging="360"/>
      </w:pPr>
    </w:lvl>
    <w:lvl w:ilvl="8" w:tplc="0416001B" w:tentative="1">
      <w:start w:val="1"/>
      <w:numFmt w:val="lowerRoman"/>
      <w:lvlText w:val="%9."/>
      <w:lvlJc w:val="right"/>
      <w:pPr>
        <w:ind w:left="6752" w:hanging="180"/>
      </w:pPr>
    </w:lvl>
  </w:abstractNum>
  <w:abstractNum w:abstractNumId="50">
    <w:nsid w:val="4D130A8B"/>
    <w:multiLevelType w:val="hybridMultilevel"/>
    <w:tmpl w:val="03788510"/>
    <w:lvl w:ilvl="0" w:tplc="C69CED3E">
      <w:start w:val="1"/>
      <w:numFmt w:val="bullet"/>
      <w:lvlText w:val=""/>
      <w:lvlJc w:val="left"/>
      <w:pPr>
        <w:ind w:left="720" w:hanging="360"/>
      </w:pPr>
      <w:rPr>
        <w:rFonts w:ascii="Symbol" w:hAnsi="Symbol" w:hint="default"/>
      </w:rPr>
    </w:lvl>
    <w:lvl w:ilvl="1" w:tplc="2CE24C46">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DDF1CD5"/>
    <w:multiLevelType w:val="hybridMultilevel"/>
    <w:tmpl w:val="91644338"/>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2">
    <w:nsid w:val="4E7D5BA3"/>
    <w:multiLevelType w:val="hybridMultilevel"/>
    <w:tmpl w:val="8C5AFAB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3">
    <w:nsid w:val="50A1690B"/>
    <w:multiLevelType w:val="hybridMultilevel"/>
    <w:tmpl w:val="A90823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54D702CB"/>
    <w:multiLevelType w:val="hybridMultilevel"/>
    <w:tmpl w:val="0CD0FA94"/>
    <w:lvl w:ilvl="0" w:tplc="C69CED3E">
      <w:start w:val="1"/>
      <w:numFmt w:val="bullet"/>
      <w:lvlText w:val=""/>
      <w:lvlJc w:val="left"/>
      <w:pPr>
        <w:ind w:left="1352" w:hanging="360"/>
      </w:pPr>
      <w:rPr>
        <w:rFonts w:ascii="Symbol" w:hAnsi="Symbol" w:hint="default"/>
      </w:rPr>
    </w:lvl>
    <w:lvl w:ilvl="1" w:tplc="04160003">
      <w:start w:val="1"/>
      <w:numFmt w:val="bullet"/>
      <w:lvlText w:val="o"/>
      <w:lvlJc w:val="left"/>
      <w:pPr>
        <w:ind w:left="2072" w:hanging="360"/>
      </w:pPr>
      <w:rPr>
        <w:rFonts w:ascii="Courier New" w:hAnsi="Courier New" w:cs="Courier New" w:hint="default"/>
      </w:rPr>
    </w:lvl>
    <w:lvl w:ilvl="2" w:tplc="04160005">
      <w:start w:val="1"/>
      <w:numFmt w:val="bullet"/>
      <w:lvlText w:val=""/>
      <w:lvlJc w:val="left"/>
      <w:pPr>
        <w:ind w:left="2792" w:hanging="360"/>
      </w:pPr>
      <w:rPr>
        <w:rFonts w:ascii="Wingdings" w:hAnsi="Wingdings" w:hint="default"/>
      </w:rPr>
    </w:lvl>
    <w:lvl w:ilvl="3" w:tplc="0416000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55">
    <w:nsid w:val="56B35FC2"/>
    <w:multiLevelType w:val="hybridMultilevel"/>
    <w:tmpl w:val="B3AAED6C"/>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6">
    <w:nsid w:val="573B419B"/>
    <w:multiLevelType w:val="hybridMultilevel"/>
    <w:tmpl w:val="236660CA"/>
    <w:lvl w:ilvl="0" w:tplc="5BF6822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57797E7A"/>
    <w:multiLevelType w:val="hybridMultilevel"/>
    <w:tmpl w:val="910E27B8"/>
    <w:lvl w:ilvl="0" w:tplc="4CC0D1D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8">
    <w:nsid w:val="598A5D88"/>
    <w:multiLevelType w:val="hybridMultilevel"/>
    <w:tmpl w:val="E1922160"/>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1790" w:hanging="360"/>
      </w:pPr>
      <w:rPr>
        <w:rFonts w:ascii="Courier New" w:hAnsi="Courier New" w:cs="Courier New" w:hint="default"/>
      </w:rPr>
    </w:lvl>
    <w:lvl w:ilvl="2" w:tplc="04160005" w:tentative="1">
      <w:start w:val="1"/>
      <w:numFmt w:val="bullet"/>
      <w:lvlText w:val=""/>
      <w:lvlJc w:val="left"/>
      <w:pPr>
        <w:ind w:left="2510" w:hanging="360"/>
      </w:pPr>
      <w:rPr>
        <w:rFonts w:ascii="Wingdings" w:hAnsi="Wingdings" w:hint="default"/>
      </w:rPr>
    </w:lvl>
    <w:lvl w:ilvl="3" w:tplc="04160001" w:tentative="1">
      <w:start w:val="1"/>
      <w:numFmt w:val="bullet"/>
      <w:lvlText w:val=""/>
      <w:lvlJc w:val="left"/>
      <w:pPr>
        <w:ind w:left="3230" w:hanging="360"/>
      </w:pPr>
      <w:rPr>
        <w:rFonts w:ascii="Symbol" w:hAnsi="Symbol" w:hint="default"/>
      </w:rPr>
    </w:lvl>
    <w:lvl w:ilvl="4" w:tplc="04160003" w:tentative="1">
      <w:start w:val="1"/>
      <w:numFmt w:val="bullet"/>
      <w:lvlText w:val="o"/>
      <w:lvlJc w:val="left"/>
      <w:pPr>
        <w:ind w:left="3950" w:hanging="360"/>
      </w:pPr>
      <w:rPr>
        <w:rFonts w:ascii="Courier New" w:hAnsi="Courier New" w:cs="Courier New" w:hint="default"/>
      </w:rPr>
    </w:lvl>
    <w:lvl w:ilvl="5" w:tplc="04160005" w:tentative="1">
      <w:start w:val="1"/>
      <w:numFmt w:val="bullet"/>
      <w:lvlText w:val=""/>
      <w:lvlJc w:val="left"/>
      <w:pPr>
        <w:ind w:left="4670" w:hanging="360"/>
      </w:pPr>
      <w:rPr>
        <w:rFonts w:ascii="Wingdings" w:hAnsi="Wingdings" w:hint="default"/>
      </w:rPr>
    </w:lvl>
    <w:lvl w:ilvl="6" w:tplc="04160001" w:tentative="1">
      <w:start w:val="1"/>
      <w:numFmt w:val="bullet"/>
      <w:lvlText w:val=""/>
      <w:lvlJc w:val="left"/>
      <w:pPr>
        <w:ind w:left="5390" w:hanging="360"/>
      </w:pPr>
      <w:rPr>
        <w:rFonts w:ascii="Symbol" w:hAnsi="Symbol" w:hint="default"/>
      </w:rPr>
    </w:lvl>
    <w:lvl w:ilvl="7" w:tplc="04160003" w:tentative="1">
      <w:start w:val="1"/>
      <w:numFmt w:val="bullet"/>
      <w:lvlText w:val="o"/>
      <w:lvlJc w:val="left"/>
      <w:pPr>
        <w:ind w:left="6110" w:hanging="360"/>
      </w:pPr>
      <w:rPr>
        <w:rFonts w:ascii="Courier New" w:hAnsi="Courier New" w:cs="Courier New" w:hint="default"/>
      </w:rPr>
    </w:lvl>
    <w:lvl w:ilvl="8" w:tplc="04160005" w:tentative="1">
      <w:start w:val="1"/>
      <w:numFmt w:val="bullet"/>
      <w:lvlText w:val=""/>
      <w:lvlJc w:val="left"/>
      <w:pPr>
        <w:ind w:left="6830" w:hanging="360"/>
      </w:pPr>
      <w:rPr>
        <w:rFonts w:ascii="Wingdings" w:hAnsi="Wingdings" w:hint="default"/>
      </w:rPr>
    </w:lvl>
  </w:abstractNum>
  <w:abstractNum w:abstractNumId="59">
    <w:nsid w:val="59FA19AD"/>
    <w:multiLevelType w:val="hybridMultilevel"/>
    <w:tmpl w:val="79D0B18E"/>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0">
    <w:nsid w:val="5B1C124F"/>
    <w:multiLevelType w:val="hybridMultilevel"/>
    <w:tmpl w:val="16A06A2E"/>
    <w:lvl w:ilvl="0" w:tplc="C69CED3E">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C5D1D4B"/>
    <w:multiLevelType w:val="hybridMultilevel"/>
    <w:tmpl w:val="FEA4A104"/>
    <w:lvl w:ilvl="0" w:tplc="24B478A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2">
    <w:nsid w:val="5C933793"/>
    <w:multiLevelType w:val="hybridMultilevel"/>
    <w:tmpl w:val="935A48E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3">
    <w:nsid w:val="5F9178FA"/>
    <w:multiLevelType w:val="hybridMultilevel"/>
    <w:tmpl w:val="6C881A28"/>
    <w:lvl w:ilvl="0" w:tplc="D13EB8B2">
      <w:start w:val="1"/>
      <w:numFmt w:val="lowerRoman"/>
      <w:lvlText w:val="(%1)"/>
      <w:lvlJc w:val="left"/>
      <w:pPr>
        <w:ind w:left="1080" w:hanging="720"/>
      </w:pPr>
      <w:rPr>
        <w:rFonts w:hint="default"/>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5FFE5267"/>
    <w:multiLevelType w:val="hybridMultilevel"/>
    <w:tmpl w:val="649AC11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5">
    <w:nsid w:val="60974108"/>
    <w:multiLevelType w:val="hybridMultilevel"/>
    <w:tmpl w:val="19F2B5F8"/>
    <w:lvl w:ilvl="0" w:tplc="9028EB7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6">
    <w:nsid w:val="60B13CEF"/>
    <w:multiLevelType w:val="hybridMultilevel"/>
    <w:tmpl w:val="BD607EB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7">
    <w:nsid w:val="60CA6102"/>
    <w:multiLevelType w:val="hybridMultilevel"/>
    <w:tmpl w:val="E49E0B68"/>
    <w:lvl w:ilvl="0" w:tplc="0416000B">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8">
    <w:nsid w:val="62F11631"/>
    <w:multiLevelType w:val="hybridMultilevel"/>
    <w:tmpl w:val="15BC42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43514C7"/>
    <w:multiLevelType w:val="hybridMultilevel"/>
    <w:tmpl w:val="9748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657732C"/>
    <w:multiLevelType w:val="hybridMultilevel"/>
    <w:tmpl w:val="8222D5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67881B77"/>
    <w:multiLevelType w:val="hybridMultilevel"/>
    <w:tmpl w:val="ED6C09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696E6359"/>
    <w:multiLevelType w:val="hybridMultilevel"/>
    <w:tmpl w:val="D67864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69AF24EE"/>
    <w:multiLevelType w:val="hybridMultilevel"/>
    <w:tmpl w:val="0EF07844"/>
    <w:lvl w:ilvl="0" w:tplc="04160001">
      <w:start w:val="1"/>
      <w:numFmt w:val="bullet"/>
      <w:lvlText w:val=""/>
      <w:lvlJc w:val="left"/>
      <w:pPr>
        <w:ind w:left="2705"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4">
    <w:nsid w:val="6C63633A"/>
    <w:multiLevelType w:val="hybridMultilevel"/>
    <w:tmpl w:val="7ECCBEF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5">
    <w:nsid w:val="6D145BEB"/>
    <w:multiLevelType w:val="hybridMultilevel"/>
    <w:tmpl w:val="039A63CA"/>
    <w:lvl w:ilvl="0" w:tplc="0416000D">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76">
    <w:nsid w:val="6D385F56"/>
    <w:multiLevelType w:val="hybridMultilevel"/>
    <w:tmpl w:val="E99C9EC8"/>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7">
    <w:nsid w:val="6DD42A1C"/>
    <w:multiLevelType w:val="hybridMultilevel"/>
    <w:tmpl w:val="5DFAB444"/>
    <w:lvl w:ilvl="0" w:tplc="04160001">
      <w:start w:val="1"/>
      <w:numFmt w:val="bullet"/>
      <w:lvlText w:val=""/>
      <w:lvlJc w:val="left"/>
      <w:pPr>
        <w:tabs>
          <w:tab w:val="num" w:pos="720"/>
        </w:tabs>
        <w:ind w:left="720" w:hanging="360"/>
      </w:pPr>
      <w:rPr>
        <w:rFonts w:ascii="Symbol" w:hAnsi="Symbol" w:hint="default"/>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8">
    <w:nsid w:val="712D2E9C"/>
    <w:multiLevelType w:val="hybridMultilevel"/>
    <w:tmpl w:val="5216A0D2"/>
    <w:lvl w:ilvl="0" w:tplc="B89258C8">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9">
    <w:nsid w:val="716D290A"/>
    <w:multiLevelType w:val="hybridMultilevel"/>
    <w:tmpl w:val="35021E06"/>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80">
    <w:nsid w:val="723364A4"/>
    <w:multiLevelType w:val="hybridMultilevel"/>
    <w:tmpl w:val="61C8C0B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1">
    <w:nsid w:val="75964F2B"/>
    <w:multiLevelType w:val="hybridMultilevel"/>
    <w:tmpl w:val="2196FCC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2">
    <w:nsid w:val="798C3021"/>
    <w:multiLevelType w:val="hybridMultilevel"/>
    <w:tmpl w:val="2CCC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9A46919"/>
    <w:multiLevelType w:val="hybridMultilevel"/>
    <w:tmpl w:val="E886EDA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56"/>
  </w:num>
  <w:num w:numId="2">
    <w:abstractNumId w:val="63"/>
  </w:num>
  <w:num w:numId="3">
    <w:abstractNumId w:val="22"/>
  </w:num>
  <w:num w:numId="4">
    <w:abstractNumId w:val="33"/>
  </w:num>
  <w:num w:numId="5">
    <w:abstractNumId w:val="46"/>
  </w:num>
  <w:num w:numId="6">
    <w:abstractNumId w:val="13"/>
  </w:num>
  <w:num w:numId="7">
    <w:abstractNumId w:val="78"/>
  </w:num>
  <w:num w:numId="8">
    <w:abstractNumId w:val="65"/>
  </w:num>
  <w:num w:numId="9">
    <w:abstractNumId w:val="71"/>
  </w:num>
  <w:num w:numId="10">
    <w:abstractNumId w:val="75"/>
  </w:num>
  <w:num w:numId="11">
    <w:abstractNumId w:val="72"/>
  </w:num>
  <w:num w:numId="1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77"/>
  </w:num>
  <w:num w:numId="15">
    <w:abstractNumId w:val="4"/>
  </w:num>
  <w:num w:numId="16">
    <w:abstractNumId w:val="31"/>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8"/>
  </w:num>
  <w:num w:numId="25">
    <w:abstractNumId w:val="74"/>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0"/>
  </w:num>
  <w:num w:numId="29">
    <w:abstractNumId w:val="11"/>
  </w:num>
  <w:num w:numId="3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32"/>
  </w:num>
  <w:num w:numId="34">
    <w:abstractNumId w:val="17"/>
  </w:num>
  <w:num w:numId="35">
    <w:abstractNumId w:val="42"/>
  </w:num>
  <w:num w:numId="36">
    <w:abstractNumId w:val="7"/>
  </w:num>
  <w:num w:numId="37">
    <w:abstractNumId w:val="38"/>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37"/>
  </w:num>
  <w:num w:numId="61">
    <w:abstractNumId w:val="82"/>
  </w:num>
  <w:num w:numId="62">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24"/>
  </w:num>
  <w:num w:numId="69">
    <w:abstractNumId w:val="35"/>
  </w:num>
  <w:num w:numId="70">
    <w:abstractNumId w:val="0"/>
  </w:num>
  <w:num w:numId="71">
    <w:abstractNumId w:val="54"/>
  </w:num>
  <w:num w:numId="72">
    <w:abstractNumId w:val="48"/>
  </w:num>
  <w:num w:numId="73">
    <w:abstractNumId w:val="49"/>
  </w:num>
  <w:num w:numId="74">
    <w:abstractNumId w:val="61"/>
  </w:num>
  <w:num w:numId="75">
    <w:abstractNumId w:val="6"/>
  </w:num>
  <w:num w:numId="76">
    <w:abstractNumId w:val="57"/>
  </w:num>
  <w:num w:numId="77">
    <w:abstractNumId w:val="50"/>
  </w:num>
  <w:num w:numId="78">
    <w:abstractNumId w:val="60"/>
  </w:num>
  <w:num w:numId="79">
    <w:abstractNumId w:val="47"/>
  </w:num>
  <w:num w:numId="80">
    <w:abstractNumId w:val="19"/>
  </w:num>
  <w:num w:numId="81">
    <w:abstractNumId w:val="68"/>
  </w:num>
  <w:num w:numId="82">
    <w:abstractNumId w:val="43"/>
  </w:num>
  <w:num w:numId="83">
    <w:abstractNumId w:val="5"/>
  </w:num>
  <w:num w:numId="84">
    <w:abstractNumId w:val="23"/>
  </w:num>
  <w:num w:numId="85">
    <w:abstractNumId w:val="10"/>
  </w:num>
  <w:num w:numId="86">
    <w:abstractNumId w:val="53"/>
  </w:num>
  <w:num w:numId="87">
    <w:abstractNumId w:val="16"/>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2D4B30"/>
    <w:rsid w:val="00006F7C"/>
    <w:rsid w:val="000575AE"/>
    <w:rsid w:val="00076194"/>
    <w:rsid w:val="000B0BA5"/>
    <w:rsid w:val="00115103"/>
    <w:rsid w:val="00146479"/>
    <w:rsid w:val="00167CB4"/>
    <w:rsid w:val="00197886"/>
    <w:rsid w:val="001C47AA"/>
    <w:rsid w:val="001C4F9D"/>
    <w:rsid w:val="001D00C9"/>
    <w:rsid w:val="00217D12"/>
    <w:rsid w:val="00260318"/>
    <w:rsid w:val="002817C1"/>
    <w:rsid w:val="00293050"/>
    <w:rsid w:val="002C5956"/>
    <w:rsid w:val="002D4B30"/>
    <w:rsid w:val="002E0E62"/>
    <w:rsid w:val="002F5CDE"/>
    <w:rsid w:val="0030662E"/>
    <w:rsid w:val="00310961"/>
    <w:rsid w:val="003727F5"/>
    <w:rsid w:val="0038479D"/>
    <w:rsid w:val="003B68A2"/>
    <w:rsid w:val="003F5F95"/>
    <w:rsid w:val="00452398"/>
    <w:rsid w:val="00455E32"/>
    <w:rsid w:val="004850B2"/>
    <w:rsid w:val="004A0509"/>
    <w:rsid w:val="00576861"/>
    <w:rsid w:val="0057730B"/>
    <w:rsid w:val="00594EF5"/>
    <w:rsid w:val="005A1EE9"/>
    <w:rsid w:val="005D174F"/>
    <w:rsid w:val="006C6C0B"/>
    <w:rsid w:val="006D7D3E"/>
    <w:rsid w:val="007C31CC"/>
    <w:rsid w:val="007D3502"/>
    <w:rsid w:val="007F6232"/>
    <w:rsid w:val="008458EC"/>
    <w:rsid w:val="00862355"/>
    <w:rsid w:val="00890279"/>
    <w:rsid w:val="008F08E4"/>
    <w:rsid w:val="00925463"/>
    <w:rsid w:val="00A02AA3"/>
    <w:rsid w:val="00A05101"/>
    <w:rsid w:val="00A1503E"/>
    <w:rsid w:val="00A23113"/>
    <w:rsid w:val="00A34837"/>
    <w:rsid w:val="00A44DCB"/>
    <w:rsid w:val="00AB0FC0"/>
    <w:rsid w:val="00B22393"/>
    <w:rsid w:val="00B818C7"/>
    <w:rsid w:val="00BF4E8E"/>
    <w:rsid w:val="00C5531F"/>
    <w:rsid w:val="00D86ED3"/>
    <w:rsid w:val="00D86F8F"/>
    <w:rsid w:val="00DD5FA4"/>
    <w:rsid w:val="00E84735"/>
    <w:rsid w:val="00EA603D"/>
    <w:rsid w:val="00EF2ADB"/>
    <w:rsid w:val="00F02589"/>
    <w:rsid w:val="00F10D85"/>
    <w:rsid w:val="00F205FE"/>
    <w:rsid w:val="00F34C27"/>
    <w:rsid w:val="00FF73A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30"/>
    <w:rPr>
      <w:rFonts w:eastAsiaTheme="minorEastAsia"/>
      <w:lang w:eastAsia="pt-BR"/>
    </w:rPr>
  </w:style>
  <w:style w:type="paragraph" w:styleId="Ttulo1">
    <w:name w:val="heading 1"/>
    <w:basedOn w:val="Normal"/>
    <w:next w:val="Normal"/>
    <w:link w:val="Ttulo1Char"/>
    <w:uiPriority w:val="9"/>
    <w:qFormat/>
    <w:rsid w:val="002D4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D4B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D4B3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D4B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818C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B818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B818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B818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818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D4B30"/>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2D4B30"/>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D4B30"/>
    <w:rPr>
      <w:rFonts w:asciiTheme="majorHAnsi" w:eastAsiaTheme="majorEastAsia" w:hAnsiTheme="majorHAnsi" w:cstheme="majorBidi"/>
      <w:b/>
      <w:bCs/>
      <w:color w:val="4F81BD" w:themeColor="accent1"/>
      <w:lang w:eastAsia="pt-BR"/>
    </w:rPr>
  </w:style>
  <w:style w:type="character" w:customStyle="1" w:styleId="Ttulo4Char">
    <w:name w:val="Título 4 Char"/>
    <w:basedOn w:val="Fontepargpadro"/>
    <w:link w:val="Ttulo4"/>
    <w:uiPriority w:val="9"/>
    <w:rsid w:val="002D4B30"/>
    <w:rPr>
      <w:rFonts w:asciiTheme="majorHAnsi" w:eastAsiaTheme="majorEastAsia" w:hAnsiTheme="majorHAnsi" w:cstheme="majorBidi"/>
      <w:b/>
      <w:bCs/>
      <w:i/>
      <w:iCs/>
      <w:color w:val="4F81BD" w:themeColor="accent1"/>
      <w:lang w:eastAsia="pt-BR"/>
    </w:rPr>
  </w:style>
  <w:style w:type="paragraph" w:customStyle="1" w:styleId="Default">
    <w:name w:val="Default"/>
    <w:rsid w:val="002D4B30"/>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Cabealho">
    <w:name w:val="header"/>
    <w:basedOn w:val="Normal"/>
    <w:link w:val="CabealhoChar"/>
    <w:uiPriority w:val="99"/>
    <w:unhideWhenUsed/>
    <w:rsid w:val="002D4B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4B30"/>
    <w:rPr>
      <w:rFonts w:eastAsiaTheme="minorEastAsia"/>
      <w:lang w:eastAsia="pt-BR"/>
    </w:rPr>
  </w:style>
  <w:style w:type="paragraph" w:styleId="Rodap">
    <w:name w:val="footer"/>
    <w:basedOn w:val="Normal"/>
    <w:link w:val="RodapChar"/>
    <w:uiPriority w:val="99"/>
    <w:unhideWhenUsed/>
    <w:rsid w:val="002D4B30"/>
    <w:pPr>
      <w:tabs>
        <w:tab w:val="center" w:pos="4252"/>
        <w:tab w:val="right" w:pos="8504"/>
      </w:tabs>
      <w:spacing w:after="0" w:line="240" w:lineRule="auto"/>
    </w:pPr>
  </w:style>
  <w:style w:type="character" w:customStyle="1" w:styleId="RodapChar">
    <w:name w:val="Rodapé Char"/>
    <w:basedOn w:val="Fontepargpadro"/>
    <w:link w:val="Rodap"/>
    <w:uiPriority w:val="99"/>
    <w:rsid w:val="002D4B30"/>
    <w:rPr>
      <w:rFonts w:eastAsiaTheme="minorEastAsia"/>
      <w:lang w:eastAsia="pt-BR"/>
    </w:rPr>
  </w:style>
  <w:style w:type="paragraph" w:styleId="Textodebalo">
    <w:name w:val="Balloon Text"/>
    <w:basedOn w:val="Normal"/>
    <w:link w:val="TextodebaloChar"/>
    <w:uiPriority w:val="99"/>
    <w:semiHidden/>
    <w:unhideWhenUsed/>
    <w:rsid w:val="002D4B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4B30"/>
    <w:rPr>
      <w:rFonts w:ascii="Tahoma" w:eastAsiaTheme="minorEastAsia" w:hAnsi="Tahoma" w:cs="Tahoma"/>
      <w:sz w:val="16"/>
      <w:szCs w:val="16"/>
      <w:lang w:eastAsia="pt-BR"/>
    </w:rPr>
  </w:style>
  <w:style w:type="paragraph" w:styleId="NormalWeb">
    <w:name w:val="Normal (Web)"/>
    <w:basedOn w:val="Normal"/>
    <w:unhideWhenUsed/>
    <w:rsid w:val="002D4B30"/>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2D4B30"/>
    <w:pPr>
      <w:ind w:left="720"/>
      <w:contextualSpacing/>
    </w:pPr>
    <w:rPr>
      <w:rFonts w:ascii="Calibri" w:eastAsia="Calibri" w:hAnsi="Calibri" w:cs="Times New Roman"/>
    </w:rPr>
  </w:style>
  <w:style w:type="paragraph" w:styleId="Corpodetexto">
    <w:name w:val="Body Text"/>
    <w:basedOn w:val="Normal"/>
    <w:link w:val="CorpodetextoChar"/>
    <w:uiPriority w:val="1"/>
    <w:qFormat/>
    <w:rsid w:val="002D4B30"/>
    <w:pPr>
      <w:widowControl w:val="0"/>
      <w:autoSpaceDE w:val="0"/>
      <w:autoSpaceDN w:val="0"/>
      <w:spacing w:after="0" w:line="240" w:lineRule="auto"/>
      <w:jc w:val="both"/>
    </w:pPr>
    <w:rPr>
      <w:rFonts w:ascii="Arial" w:eastAsia="Arial" w:hAnsi="Arial" w:cs="Arial"/>
      <w:sz w:val="24"/>
      <w:szCs w:val="24"/>
      <w:lang w:val="en-US"/>
    </w:rPr>
  </w:style>
  <w:style w:type="character" w:customStyle="1" w:styleId="CorpodetextoChar">
    <w:name w:val="Corpo de texto Char"/>
    <w:basedOn w:val="Fontepargpadro"/>
    <w:link w:val="Corpodetexto"/>
    <w:uiPriority w:val="1"/>
    <w:rsid w:val="002D4B30"/>
    <w:rPr>
      <w:rFonts w:ascii="Arial" w:eastAsia="Arial" w:hAnsi="Arial" w:cs="Arial"/>
      <w:sz w:val="24"/>
      <w:szCs w:val="24"/>
      <w:lang w:val="en-US" w:eastAsia="pt-BR"/>
    </w:rPr>
  </w:style>
  <w:style w:type="table" w:styleId="Tabelacomgrade">
    <w:name w:val="Table Grid"/>
    <w:basedOn w:val="Tabelanormal"/>
    <w:uiPriority w:val="59"/>
    <w:rsid w:val="002D4B30"/>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2D4B30"/>
    <w:rPr>
      <w:b/>
      <w:bCs/>
    </w:rPr>
  </w:style>
  <w:style w:type="character" w:styleId="Hyperlink">
    <w:name w:val="Hyperlink"/>
    <w:basedOn w:val="Fontepargpadro"/>
    <w:uiPriority w:val="99"/>
    <w:unhideWhenUsed/>
    <w:rsid w:val="002D4B30"/>
    <w:rPr>
      <w:color w:val="0000FF"/>
      <w:u w:val="single"/>
    </w:rPr>
  </w:style>
  <w:style w:type="paragraph" w:customStyle="1" w:styleId="TextosemFormatao1">
    <w:name w:val="Texto sem Formatação1"/>
    <w:basedOn w:val="Normal"/>
    <w:rsid w:val="002D4B30"/>
    <w:pPr>
      <w:spacing w:after="0" w:line="240" w:lineRule="auto"/>
      <w:ind w:left="669"/>
      <w:jc w:val="both"/>
    </w:pPr>
    <w:rPr>
      <w:rFonts w:ascii="Consolas" w:eastAsia="Calibri" w:hAnsi="Consolas" w:cs="Times New Roman"/>
      <w:sz w:val="21"/>
      <w:szCs w:val="21"/>
      <w:lang w:eastAsia="ar-SA"/>
    </w:rPr>
  </w:style>
  <w:style w:type="paragraph" w:styleId="Textodenotaderodap">
    <w:name w:val="footnote text"/>
    <w:basedOn w:val="Normal"/>
    <w:link w:val="TextodenotaderodapChar"/>
    <w:uiPriority w:val="99"/>
    <w:unhideWhenUsed/>
    <w:rsid w:val="002D4B30"/>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2D4B30"/>
    <w:rPr>
      <w:rFonts w:ascii="Times New Roman" w:eastAsia="Times New Roman" w:hAnsi="Times New Roman" w:cs="Times New Roman"/>
      <w:sz w:val="20"/>
      <w:szCs w:val="20"/>
      <w:lang w:eastAsia="pt-BR"/>
    </w:rPr>
  </w:style>
  <w:style w:type="paragraph" w:styleId="SemEspaamento">
    <w:name w:val="No Spacing"/>
    <w:uiPriority w:val="1"/>
    <w:qFormat/>
    <w:rsid w:val="002D4B30"/>
    <w:pPr>
      <w:spacing w:after="0" w:line="240" w:lineRule="auto"/>
    </w:pPr>
    <w:rPr>
      <w:rFonts w:eastAsiaTheme="minorEastAsia"/>
      <w:lang w:eastAsia="pt-BR"/>
    </w:rPr>
  </w:style>
  <w:style w:type="character" w:styleId="Refdenotaderodap">
    <w:name w:val="footnote reference"/>
    <w:basedOn w:val="Fontepargpadro"/>
    <w:uiPriority w:val="99"/>
    <w:unhideWhenUsed/>
    <w:rsid w:val="002D4B30"/>
    <w:rPr>
      <w:vertAlign w:val="superscript"/>
    </w:rPr>
  </w:style>
  <w:style w:type="paragraph" w:styleId="Ttulo">
    <w:name w:val="Title"/>
    <w:basedOn w:val="Normal"/>
    <w:next w:val="Normal"/>
    <w:link w:val="TtuloChar"/>
    <w:uiPriority w:val="10"/>
    <w:qFormat/>
    <w:rsid w:val="002D4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2D4B30"/>
    <w:rPr>
      <w:rFonts w:asciiTheme="majorHAnsi" w:eastAsiaTheme="majorEastAsia" w:hAnsiTheme="majorHAnsi" w:cstheme="majorBidi"/>
      <w:color w:val="17365D" w:themeColor="text2" w:themeShade="BF"/>
      <w:spacing w:val="5"/>
      <w:kern w:val="28"/>
      <w:sz w:val="52"/>
      <w:szCs w:val="52"/>
      <w:lang w:eastAsia="pt-BR"/>
    </w:rPr>
  </w:style>
  <w:style w:type="paragraph" w:styleId="Subttulo">
    <w:name w:val="Subtitle"/>
    <w:basedOn w:val="Normal"/>
    <w:next w:val="Normal"/>
    <w:link w:val="SubttuloChar"/>
    <w:uiPriority w:val="11"/>
    <w:qFormat/>
    <w:rsid w:val="002D4B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2D4B30"/>
    <w:rPr>
      <w:rFonts w:asciiTheme="majorHAnsi" w:eastAsiaTheme="majorEastAsia" w:hAnsiTheme="majorHAnsi" w:cstheme="majorBidi"/>
      <w:i/>
      <w:iCs/>
      <w:color w:val="4F81BD" w:themeColor="accent1"/>
      <w:spacing w:val="15"/>
      <w:sz w:val="24"/>
      <w:szCs w:val="24"/>
      <w:lang w:eastAsia="pt-BR"/>
    </w:rPr>
  </w:style>
  <w:style w:type="character" w:styleId="nfaseSutil">
    <w:name w:val="Subtle Emphasis"/>
    <w:basedOn w:val="Fontepargpadro"/>
    <w:uiPriority w:val="19"/>
    <w:qFormat/>
    <w:rsid w:val="002D4B30"/>
    <w:rPr>
      <w:i/>
      <w:iCs/>
      <w:color w:val="808080" w:themeColor="text1" w:themeTint="7F"/>
    </w:rPr>
  </w:style>
  <w:style w:type="character" w:styleId="nfase">
    <w:name w:val="Emphasis"/>
    <w:basedOn w:val="Fontepargpadro"/>
    <w:uiPriority w:val="20"/>
    <w:qFormat/>
    <w:rsid w:val="002D4B30"/>
    <w:rPr>
      <w:i/>
      <w:iCs/>
    </w:rPr>
  </w:style>
  <w:style w:type="character" w:customStyle="1" w:styleId="apple-converted-space">
    <w:name w:val="apple-converted-space"/>
    <w:basedOn w:val="Fontepargpadro"/>
    <w:rsid w:val="002D4B30"/>
  </w:style>
  <w:style w:type="paragraph" w:customStyle="1" w:styleId="Heading11">
    <w:name w:val="Heading 11"/>
    <w:basedOn w:val="Normal"/>
    <w:uiPriority w:val="1"/>
    <w:qFormat/>
    <w:rsid w:val="002D4B30"/>
    <w:pPr>
      <w:widowControl w:val="0"/>
      <w:autoSpaceDE w:val="0"/>
      <w:autoSpaceDN w:val="0"/>
      <w:spacing w:after="0" w:line="240" w:lineRule="auto"/>
      <w:ind w:left="222"/>
      <w:outlineLvl w:val="1"/>
    </w:pPr>
    <w:rPr>
      <w:rFonts w:ascii="Arial" w:eastAsia="Arial" w:hAnsi="Arial" w:cs="Arial"/>
      <w:b/>
      <w:bCs/>
      <w:sz w:val="20"/>
      <w:szCs w:val="20"/>
      <w:lang w:bidi="pt-BR"/>
    </w:rPr>
  </w:style>
  <w:style w:type="paragraph" w:customStyle="1" w:styleId="PargrafodaLista1">
    <w:name w:val="Parágrafo da Lista1"/>
    <w:basedOn w:val="Normal"/>
    <w:rsid w:val="002D4B30"/>
    <w:pPr>
      <w:ind w:left="720"/>
      <w:contextualSpacing/>
    </w:pPr>
    <w:rPr>
      <w:rFonts w:ascii="Calibri" w:eastAsia="Times New Roman" w:hAnsi="Calibri" w:cs="Times New Roman"/>
    </w:rPr>
  </w:style>
  <w:style w:type="character" w:customStyle="1" w:styleId="highlightedsearchterm">
    <w:name w:val="highlightedsearchterm"/>
    <w:basedOn w:val="Fontepargpadro"/>
    <w:rsid w:val="002D4B30"/>
  </w:style>
  <w:style w:type="character" w:customStyle="1" w:styleId="textocora1">
    <w:name w:val="textocora1"/>
    <w:basedOn w:val="Fontepargpadro"/>
    <w:rsid w:val="002D4B30"/>
    <w:rPr>
      <w:color w:val="000000"/>
    </w:rPr>
  </w:style>
  <w:style w:type="paragraph" w:customStyle="1" w:styleId="frase">
    <w:name w:val="frase"/>
    <w:basedOn w:val="Normal"/>
    <w:rsid w:val="002D4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D4B30"/>
    <w:pPr>
      <w:widowControl w:val="0"/>
      <w:autoSpaceDE w:val="0"/>
      <w:autoSpaceDN w:val="0"/>
      <w:spacing w:after="0" w:line="240" w:lineRule="auto"/>
      <w:jc w:val="center"/>
    </w:pPr>
    <w:rPr>
      <w:rFonts w:ascii="Calibri" w:eastAsia="Calibri" w:hAnsi="Calibri" w:cs="Calibri"/>
      <w:lang w:bidi="pt-BR"/>
    </w:rPr>
  </w:style>
  <w:style w:type="character" w:customStyle="1" w:styleId="apple-style-spanfirst-childlast-child">
    <w:name w:val="apple-style-span first-child last-child"/>
    <w:basedOn w:val="Fontepargpadro"/>
    <w:rsid w:val="002D4B30"/>
  </w:style>
  <w:style w:type="character" w:customStyle="1" w:styleId="highlightedsearchtermfirst-child">
    <w:name w:val="highlightedsearchterm first-child"/>
    <w:basedOn w:val="Fontepargpadro"/>
    <w:rsid w:val="002D4B30"/>
  </w:style>
  <w:style w:type="character" w:customStyle="1" w:styleId="highlightedsearchtermfirst-childlast-child">
    <w:name w:val="highlightedsearchterm first-child last-child"/>
    <w:basedOn w:val="Fontepargpadro"/>
    <w:rsid w:val="002D4B30"/>
  </w:style>
  <w:style w:type="character" w:customStyle="1" w:styleId="highlightedsearchtermlast-child">
    <w:name w:val="highlightedsearchterm last-child"/>
    <w:basedOn w:val="Fontepargpadro"/>
    <w:rsid w:val="002D4B30"/>
  </w:style>
  <w:style w:type="paragraph" w:styleId="Textodenotadefim">
    <w:name w:val="endnote text"/>
    <w:basedOn w:val="Normal"/>
    <w:link w:val="TextodenotadefimChar"/>
    <w:uiPriority w:val="99"/>
    <w:semiHidden/>
    <w:unhideWhenUsed/>
    <w:rsid w:val="002D4B30"/>
    <w:pPr>
      <w:spacing w:after="0" w:line="240" w:lineRule="auto"/>
    </w:pPr>
    <w:rPr>
      <w:rFonts w:ascii="Times New Roman" w:eastAsia="Times New Roman" w:hAnsi="Times New Roman" w:cs="Times New Roman"/>
      <w:sz w:val="20"/>
      <w:szCs w:val="20"/>
    </w:rPr>
  </w:style>
  <w:style w:type="character" w:customStyle="1" w:styleId="TextodenotadefimChar">
    <w:name w:val="Texto de nota de fim Char"/>
    <w:basedOn w:val="Fontepargpadro"/>
    <w:link w:val="Textodenotadefim"/>
    <w:uiPriority w:val="99"/>
    <w:semiHidden/>
    <w:rsid w:val="002D4B30"/>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2D4B30"/>
    <w:rPr>
      <w:vertAlign w:val="superscript"/>
    </w:rPr>
  </w:style>
  <w:style w:type="character" w:styleId="CitaoHTML">
    <w:name w:val="HTML Cite"/>
    <w:basedOn w:val="Fontepargpadro"/>
    <w:uiPriority w:val="99"/>
    <w:semiHidden/>
    <w:unhideWhenUsed/>
    <w:rsid w:val="002D4B30"/>
    <w:rPr>
      <w:i/>
      <w:iCs/>
    </w:rPr>
  </w:style>
  <w:style w:type="table" w:customStyle="1" w:styleId="SombreamentoClaro1">
    <w:name w:val="Sombreamento Claro1"/>
    <w:basedOn w:val="Tabelanormal"/>
    <w:uiPriority w:val="60"/>
    <w:rsid w:val="002D4B30"/>
    <w:pPr>
      <w:spacing w:after="0" w:line="240" w:lineRule="auto"/>
    </w:pPr>
    <w:rPr>
      <w:rFonts w:eastAsiaTheme="minorEastAsia"/>
      <w:color w:val="000000" w:themeColor="text1" w:themeShade="BF"/>
      <w:lang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rio">
    <w:name w:val="annotation reference"/>
    <w:basedOn w:val="Fontepargpadro"/>
    <w:uiPriority w:val="99"/>
    <w:semiHidden/>
    <w:unhideWhenUsed/>
    <w:rsid w:val="002D4B30"/>
    <w:rPr>
      <w:sz w:val="16"/>
      <w:szCs w:val="16"/>
    </w:rPr>
  </w:style>
  <w:style w:type="paragraph" w:styleId="Textodecomentrio">
    <w:name w:val="annotation text"/>
    <w:basedOn w:val="Normal"/>
    <w:link w:val="TextodecomentrioChar"/>
    <w:uiPriority w:val="99"/>
    <w:unhideWhenUsed/>
    <w:rsid w:val="002D4B30"/>
    <w:pPr>
      <w:spacing w:line="240" w:lineRule="auto"/>
    </w:pPr>
    <w:rPr>
      <w:sz w:val="20"/>
      <w:szCs w:val="20"/>
    </w:rPr>
  </w:style>
  <w:style w:type="character" w:customStyle="1" w:styleId="TextodecomentrioChar">
    <w:name w:val="Texto de comentário Char"/>
    <w:basedOn w:val="Fontepargpadro"/>
    <w:link w:val="Textodecomentrio"/>
    <w:uiPriority w:val="99"/>
    <w:rsid w:val="002D4B30"/>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D4B30"/>
    <w:rPr>
      <w:b/>
      <w:bCs/>
    </w:rPr>
  </w:style>
  <w:style w:type="character" w:customStyle="1" w:styleId="AssuntodocomentrioChar">
    <w:name w:val="Assunto do comentário Char"/>
    <w:basedOn w:val="TextodecomentrioChar"/>
    <w:link w:val="Assuntodocomentrio"/>
    <w:uiPriority w:val="99"/>
    <w:semiHidden/>
    <w:rsid w:val="002D4B30"/>
    <w:rPr>
      <w:b/>
      <w:bCs/>
    </w:rPr>
  </w:style>
  <w:style w:type="paragraph" w:styleId="CabealhodoSumrio">
    <w:name w:val="TOC Heading"/>
    <w:basedOn w:val="Ttulo1"/>
    <w:next w:val="Normal"/>
    <w:uiPriority w:val="39"/>
    <w:semiHidden/>
    <w:unhideWhenUsed/>
    <w:qFormat/>
    <w:rsid w:val="002D4B30"/>
    <w:pPr>
      <w:outlineLvl w:val="9"/>
    </w:pPr>
  </w:style>
  <w:style w:type="paragraph" w:styleId="Sumrio1">
    <w:name w:val="toc 1"/>
    <w:basedOn w:val="Normal"/>
    <w:next w:val="Normal"/>
    <w:autoRedefine/>
    <w:uiPriority w:val="39"/>
    <w:unhideWhenUsed/>
    <w:qFormat/>
    <w:rsid w:val="002D4B30"/>
    <w:pPr>
      <w:spacing w:after="100"/>
    </w:pPr>
  </w:style>
  <w:style w:type="paragraph" w:styleId="Sumrio2">
    <w:name w:val="toc 2"/>
    <w:basedOn w:val="Normal"/>
    <w:next w:val="Normal"/>
    <w:autoRedefine/>
    <w:uiPriority w:val="39"/>
    <w:unhideWhenUsed/>
    <w:qFormat/>
    <w:rsid w:val="004850B2"/>
    <w:pPr>
      <w:tabs>
        <w:tab w:val="left" w:pos="1134"/>
        <w:tab w:val="right" w:leader="dot" w:pos="9530"/>
      </w:tabs>
      <w:spacing w:after="100"/>
      <w:ind w:hanging="220"/>
      <w:jc w:val="both"/>
    </w:pPr>
    <w:rPr>
      <w:rFonts w:asciiTheme="majorHAnsi" w:hAnsiTheme="majorHAnsi"/>
    </w:rPr>
  </w:style>
  <w:style w:type="paragraph" w:styleId="Sumrio3">
    <w:name w:val="toc 3"/>
    <w:basedOn w:val="Normal"/>
    <w:next w:val="Normal"/>
    <w:autoRedefine/>
    <w:uiPriority w:val="39"/>
    <w:unhideWhenUsed/>
    <w:qFormat/>
    <w:rsid w:val="00A34837"/>
    <w:pPr>
      <w:spacing w:after="100"/>
    </w:pPr>
    <w:rPr>
      <w:rFonts w:cstheme="minorHAnsi"/>
      <w:b/>
    </w:rPr>
  </w:style>
  <w:style w:type="table" w:customStyle="1" w:styleId="SombreamentoClaro-nfase11">
    <w:name w:val="Sombreamento Claro - Ênfase 11"/>
    <w:basedOn w:val="Tabelanormal"/>
    <w:uiPriority w:val="60"/>
    <w:rsid w:val="002D4B30"/>
    <w:pPr>
      <w:spacing w:after="0" w:line="240" w:lineRule="auto"/>
    </w:pPr>
    <w:rPr>
      <w:rFonts w:eastAsiaTheme="minorEastAsia"/>
      <w:color w:val="365F91" w:themeColor="accent1" w:themeShade="BF"/>
      <w:lang w:eastAsia="pt-B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Mdio1-nfase11">
    <w:name w:val="Sombreamento Médio 1 - Ênfase 11"/>
    <w:basedOn w:val="Tabelanormal"/>
    <w:uiPriority w:val="63"/>
    <w:rsid w:val="002D4B30"/>
    <w:pPr>
      <w:spacing w:after="0" w:line="240" w:lineRule="auto"/>
    </w:pPr>
    <w:rPr>
      <w:rFonts w:eastAsiaTheme="minorEastAsia"/>
      <w:lang w:eastAsia="pt-B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o">
    <w:name w:val="Revision"/>
    <w:hidden/>
    <w:uiPriority w:val="99"/>
    <w:semiHidden/>
    <w:rsid w:val="002D4B30"/>
    <w:pPr>
      <w:spacing w:after="0" w:line="240" w:lineRule="auto"/>
    </w:pPr>
    <w:rPr>
      <w:rFonts w:eastAsiaTheme="minorEastAsia"/>
      <w:lang w:eastAsia="pt-BR"/>
    </w:rPr>
  </w:style>
  <w:style w:type="character" w:styleId="HiperlinkVisitado">
    <w:name w:val="FollowedHyperlink"/>
    <w:basedOn w:val="Fontepargpadro"/>
    <w:uiPriority w:val="99"/>
    <w:semiHidden/>
    <w:unhideWhenUsed/>
    <w:rsid w:val="00A23113"/>
    <w:rPr>
      <w:color w:val="800080"/>
      <w:u w:val="single"/>
    </w:rPr>
  </w:style>
  <w:style w:type="paragraph" w:customStyle="1" w:styleId="xl68">
    <w:name w:val="xl68"/>
    <w:basedOn w:val="Normal"/>
    <w:rsid w:val="00A231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2311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0">
    <w:name w:val="xl70"/>
    <w:basedOn w:val="Normal"/>
    <w:rsid w:val="00A23113"/>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1">
    <w:name w:val="xl71"/>
    <w:basedOn w:val="Normal"/>
    <w:rsid w:val="00A2311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A2311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3">
    <w:name w:val="xl73"/>
    <w:basedOn w:val="Normal"/>
    <w:rsid w:val="00A2311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A23113"/>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A23113"/>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Normal"/>
    <w:rsid w:val="00A2311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7">
    <w:name w:val="xl77"/>
    <w:basedOn w:val="Normal"/>
    <w:rsid w:val="00A2311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8">
    <w:name w:val="xl78"/>
    <w:basedOn w:val="Normal"/>
    <w:rsid w:val="00A2311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9">
    <w:name w:val="xl79"/>
    <w:basedOn w:val="Normal"/>
    <w:rsid w:val="00A23113"/>
    <w:pPr>
      <w:pBdr>
        <w:top w:val="single" w:sz="4" w:space="0" w:color="auto"/>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A2311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81">
    <w:name w:val="xl81"/>
    <w:basedOn w:val="Normal"/>
    <w:rsid w:val="00A2311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2">
    <w:name w:val="xl82"/>
    <w:basedOn w:val="Normal"/>
    <w:rsid w:val="00A2311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Normal"/>
    <w:rsid w:val="00A23113"/>
    <w:pPr>
      <w:pBdr>
        <w:top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A23113"/>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85">
    <w:name w:val="xl85"/>
    <w:basedOn w:val="Normal"/>
    <w:rsid w:val="00A2311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6">
    <w:name w:val="xl86"/>
    <w:basedOn w:val="Normal"/>
    <w:rsid w:val="00A2311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Normal"/>
    <w:rsid w:val="00A23113"/>
    <w:pPr>
      <w:pBdr>
        <w:top w:val="single" w:sz="8" w:space="0" w:color="auto"/>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8">
    <w:name w:val="xl88"/>
    <w:basedOn w:val="Normal"/>
    <w:rsid w:val="00A2311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89">
    <w:name w:val="xl89"/>
    <w:basedOn w:val="Normal"/>
    <w:rsid w:val="00A2311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0">
    <w:name w:val="xl90"/>
    <w:basedOn w:val="Normal"/>
    <w:rsid w:val="00A2311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1">
    <w:name w:val="xl91"/>
    <w:basedOn w:val="Normal"/>
    <w:rsid w:val="00A23113"/>
    <w:pPr>
      <w:pBdr>
        <w:top w:val="single" w:sz="4" w:space="0" w:color="auto"/>
        <w:bottom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92">
    <w:name w:val="xl92"/>
    <w:basedOn w:val="Normal"/>
    <w:rsid w:val="00A2311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93">
    <w:name w:val="xl93"/>
    <w:basedOn w:val="Normal"/>
    <w:rsid w:val="00A2311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A2311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5">
    <w:name w:val="xl95"/>
    <w:basedOn w:val="Normal"/>
    <w:rsid w:val="00A2311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A2311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A2311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8">
    <w:name w:val="xl98"/>
    <w:basedOn w:val="Normal"/>
    <w:rsid w:val="00A23113"/>
    <w:pPr>
      <w:pBdr>
        <w:top w:val="single" w:sz="8" w:space="0" w:color="auto"/>
        <w:bottom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99">
    <w:name w:val="xl99"/>
    <w:basedOn w:val="Normal"/>
    <w:rsid w:val="00A2311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100">
    <w:name w:val="xl100"/>
    <w:basedOn w:val="Normal"/>
    <w:rsid w:val="00A2311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1">
    <w:name w:val="xl101"/>
    <w:basedOn w:val="Normal"/>
    <w:rsid w:val="00A2311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2">
    <w:name w:val="xl102"/>
    <w:basedOn w:val="Normal"/>
    <w:rsid w:val="00A2311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3">
    <w:name w:val="xl103"/>
    <w:basedOn w:val="Normal"/>
    <w:rsid w:val="00A23113"/>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4">
    <w:name w:val="xl104"/>
    <w:basedOn w:val="Normal"/>
    <w:rsid w:val="00A2311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5">
    <w:name w:val="xl105"/>
    <w:basedOn w:val="Normal"/>
    <w:rsid w:val="00A23113"/>
    <w:pPr>
      <w:pBdr>
        <w:bottom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106">
    <w:name w:val="xl106"/>
    <w:basedOn w:val="Normal"/>
    <w:rsid w:val="00A23113"/>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107">
    <w:name w:val="xl107"/>
    <w:basedOn w:val="Normal"/>
    <w:rsid w:val="00A23113"/>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8">
    <w:name w:val="xl108"/>
    <w:basedOn w:val="Normal"/>
    <w:rsid w:val="00A23113"/>
    <w:pPr>
      <w:pBdr>
        <w:top w:val="single" w:sz="8" w:space="0" w:color="auto"/>
        <w:bottom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9">
    <w:name w:val="xl109"/>
    <w:basedOn w:val="Normal"/>
    <w:rsid w:val="00A2311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Arial" w:eastAsia="Times New Roman" w:hAnsi="Arial" w:cs="Arial"/>
      <w:b/>
      <w:bCs/>
      <w:sz w:val="18"/>
      <w:szCs w:val="18"/>
    </w:rPr>
  </w:style>
  <w:style w:type="paragraph" w:customStyle="1" w:styleId="xl110">
    <w:name w:val="xl110"/>
    <w:basedOn w:val="Normal"/>
    <w:rsid w:val="00A2311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11">
    <w:name w:val="xl111"/>
    <w:basedOn w:val="Normal"/>
    <w:rsid w:val="00A2311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rPr>
  </w:style>
  <w:style w:type="paragraph" w:styleId="CitaoIntensa">
    <w:name w:val="Intense Quote"/>
    <w:basedOn w:val="Normal"/>
    <w:next w:val="Normal"/>
    <w:link w:val="CitaoIntensaChar"/>
    <w:uiPriority w:val="30"/>
    <w:qFormat/>
    <w:rsid w:val="005A1EE9"/>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5A1EE9"/>
    <w:rPr>
      <w:rFonts w:eastAsiaTheme="minorEastAsia"/>
      <w:b/>
      <w:bCs/>
      <w:i/>
      <w:iCs/>
      <w:color w:val="4F81BD" w:themeColor="accent1"/>
      <w:lang w:eastAsia="pt-BR"/>
    </w:rPr>
  </w:style>
  <w:style w:type="character" w:customStyle="1" w:styleId="Ttulo5Char">
    <w:name w:val="Título 5 Char"/>
    <w:basedOn w:val="Fontepargpadro"/>
    <w:link w:val="Ttulo5"/>
    <w:uiPriority w:val="9"/>
    <w:rsid w:val="00B818C7"/>
    <w:rPr>
      <w:rFonts w:asciiTheme="majorHAnsi" w:eastAsiaTheme="majorEastAsia" w:hAnsiTheme="majorHAnsi" w:cstheme="majorBidi"/>
      <w:color w:val="243F60" w:themeColor="accent1" w:themeShade="7F"/>
      <w:lang w:eastAsia="pt-BR"/>
    </w:rPr>
  </w:style>
  <w:style w:type="character" w:customStyle="1" w:styleId="Ttulo6Char">
    <w:name w:val="Título 6 Char"/>
    <w:basedOn w:val="Fontepargpadro"/>
    <w:link w:val="Ttulo6"/>
    <w:uiPriority w:val="9"/>
    <w:rsid w:val="00B818C7"/>
    <w:rPr>
      <w:rFonts w:asciiTheme="majorHAnsi" w:eastAsiaTheme="majorEastAsia" w:hAnsiTheme="majorHAnsi" w:cstheme="majorBidi"/>
      <w:i/>
      <w:iCs/>
      <w:color w:val="243F60" w:themeColor="accent1" w:themeShade="7F"/>
      <w:lang w:eastAsia="pt-BR"/>
    </w:rPr>
  </w:style>
  <w:style w:type="character" w:customStyle="1" w:styleId="Ttulo7Char">
    <w:name w:val="Título 7 Char"/>
    <w:basedOn w:val="Fontepargpadro"/>
    <w:link w:val="Ttulo7"/>
    <w:uiPriority w:val="9"/>
    <w:rsid w:val="00B818C7"/>
    <w:rPr>
      <w:rFonts w:asciiTheme="majorHAnsi" w:eastAsiaTheme="majorEastAsia" w:hAnsiTheme="majorHAnsi" w:cstheme="majorBidi"/>
      <w:i/>
      <w:iCs/>
      <w:color w:val="404040" w:themeColor="text1" w:themeTint="BF"/>
      <w:lang w:eastAsia="pt-BR"/>
    </w:rPr>
  </w:style>
  <w:style w:type="character" w:customStyle="1" w:styleId="Ttulo8Char">
    <w:name w:val="Título 8 Char"/>
    <w:basedOn w:val="Fontepargpadro"/>
    <w:link w:val="Ttulo8"/>
    <w:uiPriority w:val="9"/>
    <w:rsid w:val="00B818C7"/>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818C7"/>
    <w:rPr>
      <w:rFonts w:asciiTheme="majorHAnsi" w:eastAsiaTheme="majorEastAsia" w:hAnsiTheme="majorHAnsi" w:cstheme="majorBidi"/>
      <w:i/>
      <w:iCs/>
      <w:color w:val="404040" w:themeColor="text1" w:themeTint="BF"/>
      <w:sz w:val="20"/>
      <w:szCs w:val="20"/>
      <w:lang w:eastAsia="pt-BR"/>
    </w:rPr>
  </w:style>
  <w:style w:type="character" w:styleId="nfaseIntensa">
    <w:name w:val="Intense Emphasis"/>
    <w:basedOn w:val="Fontepargpadro"/>
    <w:uiPriority w:val="21"/>
    <w:qFormat/>
    <w:rsid w:val="00B818C7"/>
    <w:rPr>
      <w:b/>
      <w:bCs/>
      <w:i/>
      <w:iCs/>
      <w:color w:val="4F81BD" w:themeColor="accent1"/>
    </w:rPr>
  </w:style>
  <w:style w:type="paragraph" w:styleId="Citao">
    <w:name w:val="Quote"/>
    <w:basedOn w:val="Normal"/>
    <w:next w:val="Normal"/>
    <w:link w:val="CitaoChar"/>
    <w:uiPriority w:val="29"/>
    <w:qFormat/>
    <w:rsid w:val="00B818C7"/>
    <w:rPr>
      <w:i/>
      <w:iCs/>
      <w:color w:val="000000" w:themeColor="text1"/>
    </w:rPr>
  </w:style>
  <w:style w:type="character" w:customStyle="1" w:styleId="CitaoChar">
    <w:name w:val="Citação Char"/>
    <w:basedOn w:val="Fontepargpadro"/>
    <w:link w:val="Citao"/>
    <w:uiPriority w:val="29"/>
    <w:rsid w:val="00B818C7"/>
    <w:rPr>
      <w:rFonts w:eastAsiaTheme="minorEastAsia"/>
      <w:i/>
      <w:iCs/>
      <w:color w:val="000000" w:themeColor="text1"/>
      <w:lang w:eastAsia="pt-BR"/>
    </w:rPr>
  </w:style>
</w:styles>
</file>

<file path=word/webSettings.xml><?xml version="1.0" encoding="utf-8"?>
<w:webSettings xmlns:r="http://schemas.openxmlformats.org/officeDocument/2006/relationships" xmlns:w="http://schemas.openxmlformats.org/wordprocessingml/2006/main">
  <w:divs>
    <w:div w:id="53549291">
      <w:bodyDiv w:val="1"/>
      <w:marLeft w:val="0"/>
      <w:marRight w:val="0"/>
      <w:marTop w:val="0"/>
      <w:marBottom w:val="0"/>
      <w:divBdr>
        <w:top w:val="none" w:sz="0" w:space="0" w:color="auto"/>
        <w:left w:val="none" w:sz="0" w:space="0" w:color="auto"/>
        <w:bottom w:val="none" w:sz="0" w:space="0" w:color="auto"/>
        <w:right w:val="none" w:sz="0" w:space="0" w:color="auto"/>
      </w:divBdr>
    </w:div>
    <w:div w:id="262543228">
      <w:bodyDiv w:val="1"/>
      <w:marLeft w:val="0"/>
      <w:marRight w:val="0"/>
      <w:marTop w:val="0"/>
      <w:marBottom w:val="0"/>
      <w:divBdr>
        <w:top w:val="none" w:sz="0" w:space="0" w:color="auto"/>
        <w:left w:val="none" w:sz="0" w:space="0" w:color="auto"/>
        <w:bottom w:val="none" w:sz="0" w:space="0" w:color="auto"/>
        <w:right w:val="none" w:sz="0" w:space="0" w:color="auto"/>
      </w:divBdr>
    </w:div>
    <w:div w:id="971449669">
      <w:bodyDiv w:val="1"/>
      <w:marLeft w:val="0"/>
      <w:marRight w:val="0"/>
      <w:marTop w:val="0"/>
      <w:marBottom w:val="0"/>
      <w:divBdr>
        <w:top w:val="none" w:sz="0" w:space="0" w:color="auto"/>
        <w:left w:val="none" w:sz="0" w:space="0" w:color="auto"/>
        <w:bottom w:val="none" w:sz="0" w:space="0" w:color="auto"/>
        <w:right w:val="none" w:sz="0" w:space="0" w:color="auto"/>
      </w:divBdr>
    </w:div>
    <w:div w:id="1131820902">
      <w:bodyDiv w:val="1"/>
      <w:marLeft w:val="0"/>
      <w:marRight w:val="0"/>
      <w:marTop w:val="0"/>
      <w:marBottom w:val="0"/>
      <w:divBdr>
        <w:top w:val="none" w:sz="0" w:space="0" w:color="auto"/>
        <w:left w:val="none" w:sz="0" w:space="0" w:color="auto"/>
        <w:bottom w:val="none" w:sz="0" w:space="0" w:color="auto"/>
        <w:right w:val="none" w:sz="0" w:space="0" w:color="auto"/>
      </w:divBdr>
    </w:div>
    <w:div w:id="139689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package" Target="embeddings/Planilha_do_Microsoft_Office_Excel1.xlsx"/><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ipsa.org.br/fichasIDB/pdf/ficha_A.1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zana\Dropbox\RENATO\ARTIGO%20UNICAMP\tabelas%20artig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zana\AppData\Local\Temp\MUN_FXQ_3550308_2020.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746847\Dropbox\RENATO\ARTIGO%20UNICAMP\tabelas%20artig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uzana\Dropbox\RENATO\ARTIGO%20UNICAMP\tabelas%20artig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asta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8"/>
  <c:chart>
    <c:title>
      <c:tx>
        <c:rich>
          <a:bodyPr/>
          <a:lstStyle/>
          <a:p>
            <a:pPr>
              <a:defRPr b="0"/>
            </a:pPr>
            <a:r>
              <a:rPr lang="en-US" sz="1000" b="0"/>
              <a:t>Ano 1970</a:t>
            </a:r>
          </a:p>
        </c:rich>
      </c:tx>
      <c:layout>
        <c:manualLayout>
          <c:xMode val="edge"/>
          <c:yMode val="edge"/>
          <c:x val="0.73555457928054568"/>
          <c:y val="9.7960058848130652E-2"/>
        </c:manualLayout>
      </c:layout>
      <c:overlay val="1"/>
    </c:title>
    <c:plotArea>
      <c:layout>
        <c:manualLayout>
          <c:layoutTarget val="inner"/>
          <c:xMode val="edge"/>
          <c:yMode val="edge"/>
          <c:x val="0.1645473539986099"/>
          <c:y val="0.13285748127568989"/>
          <c:w val="0.73313415868240372"/>
          <c:h val="0.6637287125333512"/>
        </c:manualLayout>
      </c:layout>
      <c:barChart>
        <c:barDir val="bar"/>
        <c:grouping val="clustered"/>
        <c:ser>
          <c:idx val="1"/>
          <c:order val="0"/>
          <c:tx>
            <c:strRef>
              <c:f>'piramide 70'!$G$2</c:f>
              <c:strCache>
                <c:ptCount val="1"/>
                <c:pt idx="0">
                  <c:v>Mulheres</c:v>
                </c:pt>
              </c:strCache>
            </c:strRef>
          </c:tx>
          <c:cat>
            <c:strRef>
              <c:f>'piramide 70'!$A$3:$A$18</c:f>
              <c:strCache>
                <c:ptCount val="16"/>
                <c:pt idx="0">
                  <c:v>0 a 4</c:v>
                </c:pt>
                <c:pt idx="1">
                  <c:v>5 a 9</c:v>
                </c:pt>
                <c:pt idx="2">
                  <c:v>10 a 14</c:v>
                </c:pt>
                <c:pt idx="3">
                  <c:v>15 a 19</c:v>
                </c:pt>
                <c:pt idx="4">
                  <c:v>20 a 24</c:v>
                </c:pt>
                <c:pt idx="5">
                  <c:v>25 a 29</c:v>
                </c:pt>
                <c:pt idx="6">
                  <c:v>30 a 34</c:v>
                </c:pt>
                <c:pt idx="7">
                  <c:v>35 a 39</c:v>
                </c:pt>
                <c:pt idx="8">
                  <c:v>40 a 44</c:v>
                </c:pt>
                <c:pt idx="9">
                  <c:v>45 a 49</c:v>
                </c:pt>
                <c:pt idx="10">
                  <c:v>50 a 54</c:v>
                </c:pt>
                <c:pt idx="11">
                  <c:v>55 a 59</c:v>
                </c:pt>
                <c:pt idx="12">
                  <c:v>60 a 64</c:v>
                </c:pt>
                <c:pt idx="13">
                  <c:v>65 a 69</c:v>
                </c:pt>
                <c:pt idx="14">
                  <c:v>70 a 74</c:v>
                </c:pt>
                <c:pt idx="15">
                  <c:v>75 ou mais</c:v>
                </c:pt>
              </c:strCache>
            </c:strRef>
          </c:cat>
          <c:val>
            <c:numRef>
              <c:f>'piramide 70'!$G$3:$G$18</c:f>
              <c:numCache>
                <c:formatCode>0.00</c:formatCode>
                <c:ptCount val="16"/>
                <c:pt idx="0">
                  <c:v>5.4815078892431721</c:v>
                </c:pt>
                <c:pt idx="1">
                  <c:v>5.5663778194778279</c:v>
                </c:pt>
                <c:pt idx="2">
                  <c:v>5.1915881215466797</c:v>
                </c:pt>
                <c:pt idx="3">
                  <c:v>5.2931085616649405</c:v>
                </c:pt>
                <c:pt idx="4">
                  <c:v>5.3023701949744124</c:v>
                </c:pt>
                <c:pt idx="5">
                  <c:v>4.3421226914442599</c:v>
                </c:pt>
                <c:pt idx="6">
                  <c:v>3.919373396026419</c:v>
                </c:pt>
                <c:pt idx="7">
                  <c:v>3.4510480116941427</c:v>
                </c:pt>
                <c:pt idx="8">
                  <c:v>3.1159437314916305</c:v>
                </c:pt>
                <c:pt idx="9">
                  <c:v>2.4486294314957378</c:v>
                </c:pt>
                <c:pt idx="10">
                  <c:v>1.9709402634866626</c:v>
                </c:pt>
                <c:pt idx="11">
                  <c:v>1.6034032416397586</c:v>
                </c:pt>
                <c:pt idx="12">
                  <c:v>1.2810507322989586</c:v>
                </c:pt>
                <c:pt idx="13">
                  <c:v>0.93561223992942089</c:v>
                </c:pt>
                <c:pt idx="14">
                  <c:v>0.6192185020193427</c:v>
                </c:pt>
                <c:pt idx="15">
                  <c:v>0.33314639816102098</c:v>
                </c:pt>
              </c:numCache>
            </c:numRef>
          </c:val>
        </c:ser>
        <c:ser>
          <c:idx val="0"/>
          <c:order val="1"/>
          <c:tx>
            <c:strRef>
              <c:f>'piramide 70'!$E$2</c:f>
              <c:strCache>
                <c:ptCount val="1"/>
                <c:pt idx="0">
                  <c:v>Homens</c:v>
                </c:pt>
              </c:strCache>
            </c:strRef>
          </c:tx>
          <c:cat>
            <c:strRef>
              <c:f>'piramide 70'!$A$3:$A$18</c:f>
              <c:strCache>
                <c:ptCount val="16"/>
                <c:pt idx="0">
                  <c:v>0 a 4</c:v>
                </c:pt>
                <c:pt idx="1">
                  <c:v>5 a 9</c:v>
                </c:pt>
                <c:pt idx="2">
                  <c:v>10 a 14</c:v>
                </c:pt>
                <c:pt idx="3">
                  <c:v>15 a 19</c:v>
                </c:pt>
                <c:pt idx="4">
                  <c:v>20 a 24</c:v>
                </c:pt>
                <c:pt idx="5">
                  <c:v>25 a 29</c:v>
                </c:pt>
                <c:pt idx="6">
                  <c:v>30 a 34</c:v>
                </c:pt>
                <c:pt idx="7">
                  <c:v>35 a 39</c:v>
                </c:pt>
                <c:pt idx="8">
                  <c:v>40 a 44</c:v>
                </c:pt>
                <c:pt idx="9">
                  <c:v>45 a 49</c:v>
                </c:pt>
                <c:pt idx="10">
                  <c:v>50 a 54</c:v>
                </c:pt>
                <c:pt idx="11">
                  <c:v>55 a 59</c:v>
                </c:pt>
                <c:pt idx="12">
                  <c:v>60 a 64</c:v>
                </c:pt>
                <c:pt idx="13">
                  <c:v>65 a 69</c:v>
                </c:pt>
                <c:pt idx="14">
                  <c:v>70 a 74</c:v>
                </c:pt>
                <c:pt idx="15">
                  <c:v>75 ou mais</c:v>
                </c:pt>
              </c:strCache>
            </c:strRef>
          </c:cat>
          <c:val>
            <c:numRef>
              <c:f>'piramide 70'!$E$3:$E$18</c:f>
              <c:numCache>
                <c:formatCode>0.00</c:formatCode>
                <c:ptCount val="16"/>
                <c:pt idx="0">
                  <c:v>-5.6019431723886193</c:v>
                </c:pt>
                <c:pt idx="1">
                  <c:v>-5.7060684468751734</c:v>
                </c:pt>
                <c:pt idx="2">
                  <c:v>-5.1136473912328881</c:v>
                </c:pt>
                <c:pt idx="3">
                  <c:v>-4.7161973368037211</c:v>
                </c:pt>
                <c:pt idx="4">
                  <c:v>-5.1425729702636875</c:v>
                </c:pt>
                <c:pt idx="5">
                  <c:v>-4.3278556901329646</c:v>
                </c:pt>
                <c:pt idx="6">
                  <c:v>-3.853843935349675</c:v>
                </c:pt>
                <c:pt idx="7">
                  <c:v>-3.3862506286503864</c:v>
                </c:pt>
                <c:pt idx="8">
                  <c:v>-3.0935217258508882</c:v>
                </c:pt>
                <c:pt idx="9">
                  <c:v>-2.3738383375095777</c:v>
                </c:pt>
                <c:pt idx="10">
                  <c:v>-1.8198768951872442</c:v>
                </c:pt>
                <c:pt idx="11">
                  <c:v>-1.4506714173397415</c:v>
                </c:pt>
                <c:pt idx="12">
                  <c:v>-1.0940815098641503</c:v>
                </c:pt>
                <c:pt idx="13">
                  <c:v>-0.75524874125209795</c:v>
                </c:pt>
                <c:pt idx="14">
                  <c:v>-0.48049830311215075</c:v>
                </c:pt>
                <c:pt idx="15">
                  <c:v>-0.22844227159263283</c:v>
                </c:pt>
              </c:numCache>
            </c:numRef>
          </c:val>
        </c:ser>
        <c:gapWidth val="0"/>
        <c:overlap val="100"/>
        <c:axId val="92882816"/>
        <c:axId val="92884352"/>
      </c:barChart>
      <c:catAx>
        <c:axId val="92882816"/>
        <c:scaling>
          <c:orientation val="minMax"/>
        </c:scaling>
        <c:axPos val="l"/>
        <c:tickLblPos val="low"/>
        <c:txPr>
          <a:bodyPr/>
          <a:lstStyle/>
          <a:p>
            <a:pPr>
              <a:defRPr sz="600" b="0"/>
            </a:pPr>
            <a:endParaRPr lang="pt-BR"/>
          </a:p>
        </c:txPr>
        <c:crossAx val="92884352"/>
        <c:crosses val="autoZero"/>
        <c:auto val="1"/>
        <c:lblAlgn val="ctr"/>
        <c:lblOffset val="100"/>
      </c:catAx>
      <c:valAx>
        <c:axId val="92884352"/>
        <c:scaling>
          <c:orientation val="minMax"/>
          <c:max val="8"/>
          <c:min val="-8"/>
        </c:scaling>
        <c:axPos val="b"/>
        <c:numFmt formatCode="0" sourceLinked="0"/>
        <c:tickLblPos val="nextTo"/>
        <c:txPr>
          <a:bodyPr/>
          <a:lstStyle/>
          <a:p>
            <a:pPr>
              <a:defRPr sz="800" b="1"/>
            </a:pPr>
            <a:endParaRPr lang="pt-BR"/>
          </a:p>
        </c:txPr>
        <c:crossAx val="92882816"/>
        <c:crosses val="autoZero"/>
        <c:crossBetween val="between"/>
        <c:majorUnit val="2"/>
        <c:minorUnit val="0.4"/>
      </c:valAx>
    </c:plotArea>
    <c:legend>
      <c:legendPos val="b"/>
      <c:layout>
        <c:manualLayout>
          <c:xMode val="edge"/>
          <c:yMode val="edge"/>
          <c:x val="0.34304228395481096"/>
          <c:y val="0.8743575427296445"/>
          <c:w val="0.4373848862193277"/>
          <c:h val="7.2533902012249185E-2"/>
        </c:manualLayout>
      </c:layout>
      <c:txPr>
        <a:bodyPr/>
        <a:lstStyle/>
        <a:p>
          <a:pPr>
            <a:defRPr sz="800"/>
          </a:pPr>
          <a:endParaRPr lang="pt-BR"/>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8"/>
  <c:chart>
    <c:title>
      <c:tx>
        <c:rich>
          <a:bodyPr/>
          <a:lstStyle/>
          <a:p>
            <a:pPr>
              <a:defRPr b="0"/>
            </a:pPr>
            <a:r>
              <a:rPr lang="pt-BR" sz="1000" b="0"/>
              <a:t>Ano 2020</a:t>
            </a:r>
          </a:p>
        </c:rich>
      </c:tx>
      <c:layout>
        <c:manualLayout>
          <c:xMode val="edge"/>
          <c:yMode val="edge"/>
          <c:x val="0.7994085353224748"/>
          <c:y val="0"/>
        </c:manualLayout>
      </c:layout>
      <c:overlay val="1"/>
    </c:title>
    <c:plotArea>
      <c:layout>
        <c:manualLayout>
          <c:layoutTarget val="inner"/>
          <c:xMode val="edge"/>
          <c:yMode val="edge"/>
          <c:x val="0.20183905165376442"/>
          <c:y val="5.9971663950537955E-2"/>
          <c:w val="0.84757269389664658"/>
          <c:h val="0.7561221714212728"/>
        </c:manualLayout>
      </c:layout>
      <c:barChart>
        <c:barDir val="bar"/>
        <c:grouping val="clustered"/>
        <c:ser>
          <c:idx val="1"/>
          <c:order val="0"/>
          <c:tx>
            <c:strRef>
              <c:f>MUN_FXQ_3550308_2020!$E$4</c:f>
              <c:strCache>
                <c:ptCount val="1"/>
                <c:pt idx="0">
                  <c:v>Mulher</c:v>
                </c:pt>
              </c:strCache>
            </c:strRef>
          </c:tx>
          <c:cat>
            <c:strRef>
              <c:f>MUN_FXQ_3550308_2020!$A$5:$A$20</c:f>
              <c:strCache>
                <c:ptCount val="16"/>
                <c:pt idx="0">
                  <c:v>00 a 04</c:v>
                </c:pt>
                <c:pt idx="1">
                  <c:v>05 a 09</c:v>
                </c:pt>
                <c:pt idx="2">
                  <c:v>10 a 14</c:v>
                </c:pt>
                <c:pt idx="3">
                  <c:v>15 a 19</c:v>
                </c:pt>
                <c:pt idx="4">
                  <c:v>20 a 24</c:v>
                </c:pt>
                <c:pt idx="5">
                  <c:v>25 a 29</c:v>
                </c:pt>
                <c:pt idx="6">
                  <c:v>30 a 34</c:v>
                </c:pt>
                <c:pt idx="7">
                  <c:v>35 a 39</c:v>
                </c:pt>
                <c:pt idx="8">
                  <c:v>40 a 44</c:v>
                </c:pt>
                <c:pt idx="9">
                  <c:v>45 a 49 </c:v>
                </c:pt>
                <c:pt idx="10">
                  <c:v>50 a 54</c:v>
                </c:pt>
                <c:pt idx="11">
                  <c:v>55 a 59</c:v>
                </c:pt>
                <c:pt idx="12">
                  <c:v>60 a 64</c:v>
                </c:pt>
                <c:pt idx="13">
                  <c:v>65 a 69 </c:v>
                </c:pt>
                <c:pt idx="14">
                  <c:v>70 a 74</c:v>
                </c:pt>
                <c:pt idx="15">
                  <c:v>75 anos e mais</c:v>
                </c:pt>
              </c:strCache>
            </c:strRef>
          </c:cat>
          <c:val>
            <c:numRef>
              <c:f>MUN_FXQ_3550308_2020!$F$5:$F$20</c:f>
              <c:numCache>
                <c:formatCode>0</c:formatCode>
                <c:ptCount val="16"/>
                <c:pt idx="0">
                  <c:v>3.1635699758881048</c:v>
                </c:pt>
                <c:pt idx="1">
                  <c:v>3.3066743276555521</c:v>
                </c:pt>
                <c:pt idx="2">
                  <c:v>2.8269385980727342</c:v>
                </c:pt>
                <c:pt idx="3">
                  <c:v>3.1121868697165715</c:v>
                </c:pt>
                <c:pt idx="4">
                  <c:v>3.7599476311874152</c:v>
                </c:pt>
                <c:pt idx="5">
                  <c:v>3.7346562580562552</c:v>
                </c:pt>
                <c:pt idx="6">
                  <c:v>4.2187307808311534</c:v>
                </c:pt>
                <c:pt idx="7">
                  <c:v>4.5011904300544412</c:v>
                </c:pt>
                <c:pt idx="8">
                  <c:v>4.2465243317837293</c:v>
                </c:pt>
                <c:pt idx="9">
                  <c:v>3.7137963513698002</c:v>
                </c:pt>
                <c:pt idx="10">
                  <c:v>3.3893978429036946</c:v>
                </c:pt>
                <c:pt idx="11">
                  <c:v>3.1396013028174412</c:v>
                </c:pt>
                <c:pt idx="12">
                  <c:v>2.8157672587083402</c:v>
                </c:pt>
                <c:pt idx="13">
                  <c:v>2.2747408097620352</c:v>
                </c:pt>
                <c:pt idx="14">
                  <c:v>1.7159969198780758</c:v>
                </c:pt>
                <c:pt idx="15">
                  <c:v>2.4677033714529615</c:v>
                </c:pt>
              </c:numCache>
            </c:numRef>
          </c:val>
        </c:ser>
        <c:ser>
          <c:idx val="0"/>
          <c:order val="1"/>
          <c:tx>
            <c:strRef>
              <c:f>MUN_FXQ_3550308_2020!$B$4</c:f>
              <c:strCache>
                <c:ptCount val="1"/>
                <c:pt idx="0">
                  <c:v>Homem</c:v>
                </c:pt>
              </c:strCache>
            </c:strRef>
          </c:tx>
          <c:cat>
            <c:strRef>
              <c:f>MUN_FXQ_3550308_2020!$A$5:$A$20</c:f>
              <c:strCache>
                <c:ptCount val="16"/>
                <c:pt idx="0">
                  <c:v>00 a 04</c:v>
                </c:pt>
                <c:pt idx="1">
                  <c:v>05 a 09</c:v>
                </c:pt>
                <c:pt idx="2">
                  <c:v>10 a 14</c:v>
                </c:pt>
                <c:pt idx="3">
                  <c:v>15 a 19</c:v>
                </c:pt>
                <c:pt idx="4">
                  <c:v>20 a 24</c:v>
                </c:pt>
                <c:pt idx="5">
                  <c:v>25 a 29</c:v>
                </c:pt>
                <c:pt idx="6">
                  <c:v>30 a 34</c:v>
                </c:pt>
                <c:pt idx="7">
                  <c:v>35 a 39</c:v>
                </c:pt>
                <c:pt idx="8">
                  <c:v>40 a 44</c:v>
                </c:pt>
                <c:pt idx="9">
                  <c:v>45 a 49 </c:v>
                </c:pt>
                <c:pt idx="10">
                  <c:v>50 a 54</c:v>
                </c:pt>
                <c:pt idx="11">
                  <c:v>55 a 59</c:v>
                </c:pt>
                <c:pt idx="12">
                  <c:v>60 a 64</c:v>
                </c:pt>
                <c:pt idx="13">
                  <c:v>65 a 69 </c:v>
                </c:pt>
                <c:pt idx="14">
                  <c:v>70 a 74</c:v>
                </c:pt>
                <c:pt idx="15">
                  <c:v>75 anos e mais</c:v>
                </c:pt>
              </c:strCache>
            </c:strRef>
          </c:cat>
          <c:val>
            <c:numRef>
              <c:f>MUN_FXQ_3550308_2020!$C$5:$C$20</c:f>
              <c:numCache>
                <c:formatCode>#,##0</c:formatCode>
                <c:ptCount val="16"/>
                <c:pt idx="0">
                  <c:v>-3.31381859295043</c:v>
                </c:pt>
                <c:pt idx="1">
                  <c:v>-3.4612364633864829</c:v>
                </c:pt>
                <c:pt idx="2">
                  <c:v>-2.9217938845763092</c:v>
                </c:pt>
                <c:pt idx="3">
                  <c:v>-3.2093505626951617</c:v>
                </c:pt>
                <c:pt idx="4">
                  <c:v>-3.8123248686146018</c:v>
                </c:pt>
                <c:pt idx="5">
                  <c:v>-3.6876793438059812</c:v>
                </c:pt>
                <c:pt idx="6">
                  <c:v>-4.0635789062196945</c:v>
                </c:pt>
                <c:pt idx="7">
                  <c:v>-4.1558814658549608</c:v>
                </c:pt>
                <c:pt idx="8">
                  <c:v>-3.7995106852260299</c:v>
                </c:pt>
                <c:pt idx="9">
                  <c:v>-3.3056380721941467</c:v>
                </c:pt>
                <c:pt idx="10">
                  <c:v>-2.9687286746208397</c:v>
                </c:pt>
                <c:pt idx="11">
                  <c:v>-2.5736036247036527</c:v>
                </c:pt>
                <c:pt idx="12">
                  <c:v>-2.1894055937575287</c:v>
                </c:pt>
                <c:pt idx="13">
                  <c:v>-1.6721287720120037</c:v>
                </c:pt>
                <c:pt idx="14">
                  <c:v>-1.1560988267566386</c:v>
                </c:pt>
                <c:pt idx="15">
                  <c:v>-1.321798602487336</c:v>
                </c:pt>
              </c:numCache>
            </c:numRef>
          </c:val>
        </c:ser>
        <c:gapWidth val="0"/>
        <c:overlap val="100"/>
        <c:axId val="65683840"/>
        <c:axId val="65685376"/>
      </c:barChart>
      <c:catAx>
        <c:axId val="65683840"/>
        <c:scaling>
          <c:orientation val="minMax"/>
        </c:scaling>
        <c:axPos val="l"/>
        <c:tickLblPos val="low"/>
        <c:txPr>
          <a:bodyPr/>
          <a:lstStyle/>
          <a:p>
            <a:pPr>
              <a:defRPr sz="600"/>
            </a:pPr>
            <a:endParaRPr lang="pt-BR"/>
          </a:p>
        </c:txPr>
        <c:crossAx val="65685376"/>
        <c:crosses val="autoZero"/>
        <c:auto val="1"/>
        <c:lblAlgn val="ctr"/>
        <c:lblOffset val="100"/>
      </c:catAx>
      <c:valAx>
        <c:axId val="65685376"/>
        <c:scaling>
          <c:orientation val="minMax"/>
          <c:max val="8"/>
          <c:min val="-8"/>
        </c:scaling>
        <c:axPos val="b"/>
        <c:numFmt formatCode="0" sourceLinked="1"/>
        <c:tickLblPos val="nextTo"/>
        <c:txPr>
          <a:bodyPr/>
          <a:lstStyle/>
          <a:p>
            <a:pPr>
              <a:defRPr sz="800"/>
            </a:pPr>
            <a:endParaRPr lang="pt-BR"/>
          </a:p>
        </c:txPr>
        <c:crossAx val="65683840"/>
        <c:crosses val="autoZero"/>
        <c:crossBetween val="between"/>
        <c:majorUnit val="2"/>
      </c:valAx>
    </c:plotArea>
    <c:legend>
      <c:legendPos val="b"/>
      <c:layout>
        <c:manualLayout>
          <c:xMode val="edge"/>
          <c:yMode val="edge"/>
          <c:x val="0.31017817636844119"/>
          <c:y val="0.89968801962235945"/>
          <c:w val="0.47965520948106743"/>
          <c:h val="7.2533902012249032E-2"/>
        </c:manualLayout>
      </c:layout>
      <c:txPr>
        <a:bodyPr/>
        <a:lstStyle/>
        <a:p>
          <a:pPr>
            <a:defRPr sz="800"/>
          </a:pPr>
          <a:endParaRPr lang="pt-BR"/>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4969619815487284"/>
          <c:y val="6.5889508362899085E-2"/>
          <c:w val="0.82102901807933315"/>
          <c:h val="0.68290025581571689"/>
        </c:manualLayout>
      </c:layout>
      <c:lineChart>
        <c:grouping val="standard"/>
        <c:ser>
          <c:idx val="0"/>
          <c:order val="0"/>
          <c:tx>
            <c:strRef>
              <c:f>'projeção populacional'!$B$2</c:f>
              <c:strCache>
                <c:ptCount val="1"/>
                <c:pt idx="0">
                  <c:v>0 a 14 </c:v>
                </c:pt>
              </c:strCache>
            </c:strRef>
          </c:tx>
          <c:cat>
            <c:numRef>
              <c:f>'projeção populacional'!$A$3:$A$11</c:f>
              <c:numCache>
                <c:formatCode>General</c:formatCode>
                <c:ptCount val="9"/>
                <c:pt idx="0">
                  <c:v>1970</c:v>
                </c:pt>
                <c:pt idx="1">
                  <c:v>1980</c:v>
                </c:pt>
                <c:pt idx="2">
                  <c:v>1991</c:v>
                </c:pt>
                <c:pt idx="3">
                  <c:v>2000</c:v>
                </c:pt>
                <c:pt idx="4">
                  <c:v>2010</c:v>
                </c:pt>
                <c:pt idx="5">
                  <c:v>2015</c:v>
                </c:pt>
                <c:pt idx="6">
                  <c:v>2020</c:v>
                </c:pt>
                <c:pt idx="7">
                  <c:v>2025</c:v>
                </c:pt>
                <c:pt idx="8">
                  <c:v>2030</c:v>
                </c:pt>
              </c:numCache>
            </c:numRef>
          </c:cat>
          <c:val>
            <c:numRef>
              <c:f>'projeção populacional'!$B$3:$B$11</c:f>
              <c:numCache>
                <c:formatCode>#,##0</c:formatCode>
                <c:ptCount val="9"/>
                <c:pt idx="0">
                  <c:v>1918415</c:v>
                </c:pt>
                <c:pt idx="1">
                  <c:v>2544798</c:v>
                </c:pt>
                <c:pt idx="2">
                  <c:v>2757782</c:v>
                </c:pt>
                <c:pt idx="3">
                  <c:v>2593683</c:v>
                </c:pt>
                <c:pt idx="4">
                  <c:v>2336986</c:v>
                </c:pt>
                <c:pt idx="5">
                  <c:v>2256817</c:v>
                </c:pt>
                <c:pt idx="6">
                  <c:v>2254527</c:v>
                </c:pt>
                <c:pt idx="7">
                  <c:v>2259716</c:v>
                </c:pt>
                <c:pt idx="8">
                  <c:v>2103424</c:v>
                </c:pt>
              </c:numCache>
            </c:numRef>
          </c:val>
        </c:ser>
        <c:ser>
          <c:idx val="1"/>
          <c:order val="1"/>
          <c:tx>
            <c:strRef>
              <c:f>'projeção populacional'!$C$2</c:f>
              <c:strCache>
                <c:ptCount val="1"/>
                <c:pt idx="0">
                  <c:v>15 a 59</c:v>
                </c:pt>
              </c:strCache>
            </c:strRef>
          </c:tx>
          <c:cat>
            <c:numRef>
              <c:f>'projeção populacional'!$A$3:$A$11</c:f>
              <c:numCache>
                <c:formatCode>General</c:formatCode>
                <c:ptCount val="9"/>
                <c:pt idx="0">
                  <c:v>1970</c:v>
                </c:pt>
                <c:pt idx="1">
                  <c:v>1980</c:v>
                </c:pt>
                <c:pt idx="2">
                  <c:v>1991</c:v>
                </c:pt>
                <c:pt idx="3">
                  <c:v>2000</c:v>
                </c:pt>
                <c:pt idx="4">
                  <c:v>2010</c:v>
                </c:pt>
                <c:pt idx="5">
                  <c:v>2015</c:v>
                </c:pt>
                <c:pt idx="6">
                  <c:v>2020</c:v>
                </c:pt>
                <c:pt idx="7">
                  <c:v>2025</c:v>
                </c:pt>
                <c:pt idx="8">
                  <c:v>2030</c:v>
                </c:pt>
              </c:numCache>
            </c:numRef>
          </c:cat>
          <c:val>
            <c:numRef>
              <c:f>'projeção populacional'!$C$3:$C$11</c:f>
              <c:numCache>
                <c:formatCode>#,##0</c:formatCode>
                <c:ptCount val="9"/>
                <c:pt idx="0">
                  <c:v>3618875</c:v>
                </c:pt>
                <c:pt idx="1">
                  <c:v>5404632</c:v>
                </c:pt>
                <c:pt idx="2">
                  <c:v>6110075</c:v>
                </c:pt>
                <c:pt idx="3">
                  <c:v>6868855</c:v>
                </c:pt>
                <c:pt idx="4">
                  <c:v>7576741</c:v>
                </c:pt>
                <c:pt idx="5">
                  <c:v>7760210</c:v>
                </c:pt>
                <c:pt idx="6">
                  <c:v>7761847</c:v>
                </c:pt>
                <c:pt idx="7">
                  <c:v>7681001</c:v>
                </c:pt>
                <c:pt idx="8">
                  <c:v>7683230</c:v>
                </c:pt>
              </c:numCache>
            </c:numRef>
          </c:val>
        </c:ser>
        <c:ser>
          <c:idx val="2"/>
          <c:order val="2"/>
          <c:tx>
            <c:strRef>
              <c:f>'projeção populacional'!$D$2</c:f>
              <c:strCache>
                <c:ptCount val="1"/>
                <c:pt idx="0">
                  <c:v>60 ou mais</c:v>
                </c:pt>
              </c:strCache>
            </c:strRef>
          </c:tx>
          <c:cat>
            <c:numRef>
              <c:f>'projeção populacional'!$A$3:$A$11</c:f>
              <c:numCache>
                <c:formatCode>General</c:formatCode>
                <c:ptCount val="9"/>
                <c:pt idx="0">
                  <c:v>1970</c:v>
                </c:pt>
                <c:pt idx="1">
                  <c:v>1980</c:v>
                </c:pt>
                <c:pt idx="2">
                  <c:v>1991</c:v>
                </c:pt>
                <c:pt idx="3">
                  <c:v>2000</c:v>
                </c:pt>
                <c:pt idx="4">
                  <c:v>2010</c:v>
                </c:pt>
                <c:pt idx="5">
                  <c:v>2015</c:v>
                </c:pt>
                <c:pt idx="6">
                  <c:v>2020</c:v>
                </c:pt>
                <c:pt idx="7">
                  <c:v>2025</c:v>
                </c:pt>
                <c:pt idx="8">
                  <c:v>2030</c:v>
                </c:pt>
              </c:numCache>
            </c:numRef>
          </c:cat>
          <c:val>
            <c:numRef>
              <c:f>'projeção populacional'!$D$3:$D$11</c:f>
              <c:numCache>
                <c:formatCode>#,##0</c:formatCode>
                <c:ptCount val="9"/>
                <c:pt idx="0">
                  <c:v>365133</c:v>
                </c:pt>
                <c:pt idx="1">
                  <c:v>537525</c:v>
                </c:pt>
                <c:pt idx="2">
                  <c:v>778328</c:v>
                </c:pt>
                <c:pt idx="3">
                  <c:v>860505</c:v>
                </c:pt>
                <c:pt idx="4">
                  <c:v>1339780</c:v>
                </c:pt>
                <c:pt idx="5">
                  <c:v>1564769</c:v>
                </c:pt>
                <c:pt idx="6">
                  <c:v>1853286</c:v>
                </c:pt>
                <c:pt idx="7">
                  <c:v>2156643</c:v>
                </c:pt>
                <c:pt idx="8">
                  <c:v>2456317</c:v>
                </c:pt>
              </c:numCache>
            </c:numRef>
          </c:val>
        </c:ser>
        <c:ser>
          <c:idx val="3"/>
          <c:order val="3"/>
          <c:tx>
            <c:strRef>
              <c:f>'projeção populacional'!$E$2</c:f>
              <c:strCache>
                <c:ptCount val="1"/>
                <c:pt idx="0">
                  <c:v>População Total</c:v>
                </c:pt>
              </c:strCache>
            </c:strRef>
          </c:tx>
          <c:cat>
            <c:numRef>
              <c:f>'projeção populacional'!$A$3:$A$11</c:f>
              <c:numCache>
                <c:formatCode>General</c:formatCode>
                <c:ptCount val="9"/>
                <c:pt idx="0">
                  <c:v>1970</c:v>
                </c:pt>
                <c:pt idx="1">
                  <c:v>1980</c:v>
                </c:pt>
                <c:pt idx="2">
                  <c:v>1991</c:v>
                </c:pt>
                <c:pt idx="3">
                  <c:v>2000</c:v>
                </c:pt>
                <c:pt idx="4">
                  <c:v>2010</c:v>
                </c:pt>
                <c:pt idx="5">
                  <c:v>2015</c:v>
                </c:pt>
                <c:pt idx="6">
                  <c:v>2020</c:v>
                </c:pt>
                <c:pt idx="7">
                  <c:v>2025</c:v>
                </c:pt>
                <c:pt idx="8">
                  <c:v>2030</c:v>
                </c:pt>
              </c:numCache>
            </c:numRef>
          </c:cat>
          <c:val>
            <c:numRef>
              <c:f>'projeção populacional'!$E$3:$E$11</c:f>
              <c:numCache>
                <c:formatCode>#,##0</c:formatCode>
                <c:ptCount val="9"/>
                <c:pt idx="0">
                  <c:v>5902423</c:v>
                </c:pt>
                <c:pt idx="1">
                  <c:v>8486955</c:v>
                </c:pt>
                <c:pt idx="2">
                  <c:v>9646185</c:v>
                </c:pt>
                <c:pt idx="3">
                  <c:v>10323043</c:v>
                </c:pt>
                <c:pt idx="4">
                  <c:v>11253507</c:v>
                </c:pt>
                <c:pt idx="5">
                  <c:v>11581798</c:v>
                </c:pt>
                <c:pt idx="6">
                  <c:v>11869660</c:v>
                </c:pt>
                <c:pt idx="7">
                  <c:v>12097360</c:v>
                </c:pt>
                <c:pt idx="8">
                  <c:v>12242971</c:v>
                </c:pt>
              </c:numCache>
            </c:numRef>
          </c:val>
        </c:ser>
        <c:marker val="1"/>
        <c:axId val="65703936"/>
        <c:axId val="65705472"/>
      </c:lineChart>
      <c:catAx>
        <c:axId val="65703936"/>
        <c:scaling>
          <c:orientation val="minMax"/>
        </c:scaling>
        <c:axPos val="b"/>
        <c:numFmt formatCode="General" sourceLinked="1"/>
        <c:majorTickMark val="none"/>
        <c:tickLblPos val="nextTo"/>
        <c:txPr>
          <a:bodyPr/>
          <a:lstStyle/>
          <a:p>
            <a:pPr>
              <a:defRPr b="1"/>
            </a:pPr>
            <a:endParaRPr lang="pt-BR"/>
          </a:p>
        </c:txPr>
        <c:crossAx val="65705472"/>
        <c:crosses val="autoZero"/>
        <c:auto val="1"/>
        <c:lblAlgn val="ctr"/>
        <c:lblOffset val="100"/>
      </c:catAx>
      <c:valAx>
        <c:axId val="65705472"/>
        <c:scaling>
          <c:orientation val="minMax"/>
        </c:scaling>
        <c:axPos val="l"/>
        <c:majorGridlines/>
        <c:numFmt formatCode="#,##0" sourceLinked="1"/>
        <c:majorTickMark val="none"/>
        <c:tickLblPos val="nextTo"/>
        <c:spPr>
          <a:ln w="9525">
            <a:noFill/>
          </a:ln>
        </c:spPr>
        <c:txPr>
          <a:bodyPr/>
          <a:lstStyle/>
          <a:p>
            <a:pPr>
              <a:defRPr sz="800" b="1"/>
            </a:pPr>
            <a:endParaRPr lang="pt-BR"/>
          </a:p>
        </c:txPr>
        <c:crossAx val="65703936"/>
        <c:crosses val="autoZero"/>
        <c:crossBetween val="between"/>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tx>
            <c:strRef>
              <c:f>'projeção populacional'!$L$38</c:f>
              <c:strCache>
                <c:ptCount val="1"/>
                <c:pt idx="0">
                  <c:v>jovem</c:v>
                </c:pt>
              </c:strCache>
            </c:strRef>
          </c:tx>
          <c:cat>
            <c:numRef>
              <c:f>'projeção populacional'!$K$39:$K$44</c:f>
              <c:numCache>
                <c:formatCode>General</c:formatCode>
                <c:ptCount val="6"/>
                <c:pt idx="0">
                  <c:v>1970</c:v>
                </c:pt>
                <c:pt idx="1">
                  <c:v>1980</c:v>
                </c:pt>
                <c:pt idx="2">
                  <c:v>1991</c:v>
                </c:pt>
                <c:pt idx="3">
                  <c:v>2000</c:v>
                </c:pt>
                <c:pt idx="4">
                  <c:v>2010</c:v>
                </c:pt>
                <c:pt idx="5">
                  <c:v>2020</c:v>
                </c:pt>
              </c:numCache>
            </c:numRef>
          </c:cat>
          <c:val>
            <c:numRef>
              <c:f>'projeção populacional'!$L$39:$L$44</c:f>
              <c:numCache>
                <c:formatCode>0.0</c:formatCode>
                <c:ptCount val="6"/>
                <c:pt idx="0">
                  <c:v>53.011364028876294</c:v>
                </c:pt>
                <c:pt idx="1">
                  <c:v>47.085499993339049</c:v>
                </c:pt>
                <c:pt idx="2">
                  <c:v>45.134994251297613</c:v>
                </c:pt>
                <c:pt idx="3">
                  <c:v>37.760048799982009</c:v>
                </c:pt>
                <c:pt idx="4">
                  <c:v>30.844211251249053</c:v>
                </c:pt>
                <c:pt idx="5">
                  <c:v>29.046269528373674</c:v>
                </c:pt>
              </c:numCache>
            </c:numRef>
          </c:val>
        </c:ser>
        <c:ser>
          <c:idx val="1"/>
          <c:order val="1"/>
          <c:tx>
            <c:strRef>
              <c:f>'projeção populacional'!$M$38</c:f>
              <c:strCache>
                <c:ptCount val="1"/>
                <c:pt idx="0">
                  <c:v>idoso</c:v>
                </c:pt>
              </c:strCache>
            </c:strRef>
          </c:tx>
          <c:cat>
            <c:numRef>
              <c:f>'projeção populacional'!$K$39:$K$44</c:f>
              <c:numCache>
                <c:formatCode>General</c:formatCode>
                <c:ptCount val="6"/>
                <c:pt idx="0">
                  <c:v>1970</c:v>
                </c:pt>
                <c:pt idx="1">
                  <c:v>1980</c:v>
                </c:pt>
                <c:pt idx="2">
                  <c:v>1991</c:v>
                </c:pt>
                <c:pt idx="3">
                  <c:v>2000</c:v>
                </c:pt>
                <c:pt idx="4">
                  <c:v>2010</c:v>
                </c:pt>
                <c:pt idx="5">
                  <c:v>2020</c:v>
                </c:pt>
              </c:numCache>
            </c:numRef>
          </c:cat>
          <c:val>
            <c:numRef>
              <c:f>'projeção populacional'!$M$39:$M$44</c:f>
              <c:numCache>
                <c:formatCode>0.0</c:formatCode>
                <c:ptCount val="6"/>
                <c:pt idx="0">
                  <c:v>10.089682567096174</c:v>
                </c:pt>
                <c:pt idx="1">
                  <c:v>9.94563552153042</c:v>
                </c:pt>
                <c:pt idx="2">
                  <c:v>12.738436107576421</c:v>
                </c:pt>
                <c:pt idx="3">
                  <c:v>12.527633790493468</c:v>
                </c:pt>
                <c:pt idx="4">
                  <c:v>17.682800560293668</c:v>
                </c:pt>
                <c:pt idx="5">
                  <c:v>23.876868482463031</c:v>
                </c:pt>
              </c:numCache>
            </c:numRef>
          </c:val>
        </c:ser>
        <c:ser>
          <c:idx val="2"/>
          <c:order val="2"/>
          <c:tx>
            <c:strRef>
              <c:f>'projeção populacional'!$N$38</c:f>
              <c:strCache>
                <c:ptCount val="1"/>
                <c:pt idx="0">
                  <c:v>total</c:v>
                </c:pt>
              </c:strCache>
            </c:strRef>
          </c:tx>
          <c:cat>
            <c:numRef>
              <c:f>'projeção populacional'!$K$39:$K$44</c:f>
              <c:numCache>
                <c:formatCode>General</c:formatCode>
                <c:ptCount val="6"/>
                <c:pt idx="0">
                  <c:v>1970</c:v>
                </c:pt>
                <c:pt idx="1">
                  <c:v>1980</c:v>
                </c:pt>
                <c:pt idx="2">
                  <c:v>1991</c:v>
                </c:pt>
                <c:pt idx="3">
                  <c:v>2000</c:v>
                </c:pt>
                <c:pt idx="4">
                  <c:v>2010</c:v>
                </c:pt>
                <c:pt idx="5">
                  <c:v>2020</c:v>
                </c:pt>
              </c:numCache>
            </c:numRef>
          </c:cat>
          <c:val>
            <c:numRef>
              <c:f>'projeção populacional'!$N$39:$N$44</c:f>
              <c:numCache>
                <c:formatCode>0.0</c:formatCode>
                <c:ptCount val="6"/>
                <c:pt idx="0">
                  <c:v>63.101046595972171</c:v>
                </c:pt>
                <c:pt idx="1">
                  <c:v>57.031135514869469</c:v>
                </c:pt>
                <c:pt idx="2">
                  <c:v>57.873430358874479</c:v>
                </c:pt>
                <c:pt idx="3">
                  <c:v>50.287682590475406</c:v>
                </c:pt>
                <c:pt idx="4">
                  <c:v>48.527011811542721</c:v>
                </c:pt>
                <c:pt idx="5">
                  <c:v>52.923138010837178</c:v>
                </c:pt>
              </c:numCache>
            </c:numRef>
          </c:val>
        </c:ser>
        <c:axId val="75238016"/>
        <c:axId val="75248000"/>
      </c:barChart>
      <c:catAx>
        <c:axId val="75238016"/>
        <c:scaling>
          <c:orientation val="minMax"/>
        </c:scaling>
        <c:axPos val="b"/>
        <c:numFmt formatCode="General" sourceLinked="1"/>
        <c:tickLblPos val="nextTo"/>
        <c:crossAx val="75248000"/>
        <c:crosses val="autoZero"/>
        <c:auto val="1"/>
        <c:lblAlgn val="ctr"/>
        <c:lblOffset val="100"/>
      </c:catAx>
      <c:valAx>
        <c:axId val="75248000"/>
        <c:scaling>
          <c:orientation val="minMax"/>
        </c:scaling>
        <c:axPos val="l"/>
        <c:majorGridlines/>
        <c:numFmt formatCode="0.0" sourceLinked="1"/>
        <c:tickLblPos val="nextTo"/>
        <c:txPr>
          <a:bodyPr/>
          <a:lstStyle/>
          <a:p>
            <a:pPr>
              <a:defRPr sz="800"/>
            </a:pPr>
            <a:endParaRPr lang="pt-BR"/>
          </a:p>
        </c:txPr>
        <c:crossAx val="75238016"/>
        <c:crosses val="autoZero"/>
        <c:crossBetween val="between"/>
      </c:valAx>
      <c:dTable>
        <c:showHorzBorder val="1"/>
        <c:showVertBorder val="1"/>
        <c:showOutline val="1"/>
      </c:dTable>
    </c:plotArea>
    <c:legend>
      <c:legendPos val="b"/>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Vagas ofertadas nos SCFV modalidade CCA em janeiro de 2013 e em outubro de 2017.</a:t>
            </a:r>
          </a:p>
        </c:rich>
      </c:tx>
      <c:layout/>
    </c:title>
    <c:plotArea>
      <c:layout/>
      <c:lineChart>
        <c:grouping val="standard"/>
        <c:ser>
          <c:idx val="0"/>
          <c:order val="0"/>
          <c:tx>
            <c:strRef>
              <c:f>Plan2!$F$11</c:f>
              <c:strCache>
                <c:ptCount val="1"/>
                <c:pt idx="0">
                  <c:v>jan/13</c:v>
                </c:pt>
              </c:strCache>
            </c:strRef>
          </c:tx>
          <c:cat>
            <c:strRef>
              <c:f>Plan2!$E$12:$E$17</c:f>
              <c:strCache>
                <c:ptCount val="6"/>
                <c:pt idx="0">
                  <c:v>CAMPO LIMPO</c:v>
                </c:pt>
                <c:pt idx="1">
                  <c:v>CIDADE ADEMAR</c:v>
                </c:pt>
                <c:pt idx="2">
                  <c:v>M'BOI MIRIM</c:v>
                </c:pt>
                <c:pt idx="3">
                  <c:v>PARELHEIROS</c:v>
                </c:pt>
                <c:pt idx="4">
                  <c:v>SANTO AMARO</c:v>
                </c:pt>
                <c:pt idx="5">
                  <c:v>CAPELA DO SOCORRO</c:v>
                </c:pt>
              </c:strCache>
            </c:strRef>
          </c:cat>
          <c:val>
            <c:numRef>
              <c:f>Plan2!$F$12:$F$17</c:f>
              <c:numCache>
                <c:formatCode>General</c:formatCode>
                <c:ptCount val="6"/>
                <c:pt idx="0">
                  <c:v>5500</c:v>
                </c:pt>
                <c:pt idx="1">
                  <c:v>2900</c:v>
                </c:pt>
                <c:pt idx="2">
                  <c:v>4455</c:v>
                </c:pt>
                <c:pt idx="3">
                  <c:v>1470</c:v>
                </c:pt>
                <c:pt idx="4">
                  <c:v>1080</c:v>
                </c:pt>
                <c:pt idx="5">
                  <c:v>3475</c:v>
                </c:pt>
              </c:numCache>
            </c:numRef>
          </c:val>
        </c:ser>
        <c:ser>
          <c:idx val="1"/>
          <c:order val="1"/>
          <c:tx>
            <c:strRef>
              <c:f>Plan2!$G$11</c:f>
              <c:strCache>
                <c:ptCount val="1"/>
                <c:pt idx="0">
                  <c:v>out/17</c:v>
                </c:pt>
              </c:strCache>
            </c:strRef>
          </c:tx>
          <c:cat>
            <c:strRef>
              <c:f>Plan2!$E$12:$E$17</c:f>
              <c:strCache>
                <c:ptCount val="6"/>
                <c:pt idx="0">
                  <c:v>CAMPO LIMPO</c:v>
                </c:pt>
                <c:pt idx="1">
                  <c:v>CIDADE ADEMAR</c:v>
                </c:pt>
                <c:pt idx="2">
                  <c:v>M'BOI MIRIM</c:v>
                </c:pt>
                <c:pt idx="3">
                  <c:v>PARELHEIROS</c:v>
                </c:pt>
                <c:pt idx="4">
                  <c:v>SANTO AMARO</c:v>
                </c:pt>
                <c:pt idx="5">
                  <c:v>CAPELA DO SOCORRO</c:v>
                </c:pt>
              </c:strCache>
            </c:strRef>
          </c:cat>
          <c:val>
            <c:numRef>
              <c:f>Plan2!$G$12:$G$17</c:f>
              <c:numCache>
                <c:formatCode>General</c:formatCode>
                <c:ptCount val="6"/>
                <c:pt idx="0">
                  <c:v>5700</c:v>
                </c:pt>
                <c:pt idx="1">
                  <c:v>2850</c:v>
                </c:pt>
                <c:pt idx="2">
                  <c:v>4830</c:v>
                </c:pt>
                <c:pt idx="3">
                  <c:v>2250</c:v>
                </c:pt>
                <c:pt idx="4">
                  <c:v>1170</c:v>
                </c:pt>
                <c:pt idx="5">
                  <c:v>3600</c:v>
                </c:pt>
              </c:numCache>
            </c:numRef>
          </c:val>
        </c:ser>
        <c:marker val="1"/>
        <c:axId val="75285632"/>
        <c:axId val="75287168"/>
      </c:lineChart>
      <c:catAx>
        <c:axId val="75285632"/>
        <c:scaling>
          <c:orientation val="minMax"/>
        </c:scaling>
        <c:axPos val="b"/>
        <c:numFmt formatCode="mmm/yy" sourceLinked="1"/>
        <c:majorTickMark val="none"/>
        <c:tickLblPos val="nextTo"/>
        <c:crossAx val="75287168"/>
        <c:crosses val="autoZero"/>
        <c:auto val="1"/>
        <c:lblAlgn val="ctr"/>
        <c:lblOffset val="100"/>
      </c:catAx>
      <c:valAx>
        <c:axId val="75287168"/>
        <c:scaling>
          <c:orientation val="minMax"/>
        </c:scaling>
        <c:axPos val="l"/>
        <c:majorGridlines/>
        <c:numFmt formatCode="General" sourceLinked="1"/>
        <c:majorTickMark val="none"/>
        <c:tickLblPos val="nextTo"/>
        <c:crossAx val="75285632"/>
        <c:crosses val="autoZero"/>
        <c:crossBetween val="between"/>
      </c:valAx>
    </c:plotArea>
    <c:legend>
      <c:legendPos val="b"/>
      <c:layout/>
    </c:legend>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DA3FC-4F99-4FB3-AC10-9E5DD168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26303</Words>
  <Characters>142037</Characters>
  <Application>Microsoft Office Word</Application>
  <DocSecurity>0</DocSecurity>
  <Lines>1183</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d576307</dc:creator>
  <cp:lastModifiedBy>EspasoNotebook</cp:lastModifiedBy>
  <cp:revision>3</cp:revision>
  <dcterms:created xsi:type="dcterms:W3CDTF">2018-07-12T04:28:00Z</dcterms:created>
  <dcterms:modified xsi:type="dcterms:W3CDTF">2018-07-12T04:28:00Z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