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83C" w:rsidRPr="00863056" w:rsidRDefault="0081583C" w:rsidP="008C1AF4">
      <w:pPr>
        <w:pStyle w:val="Default"/>
        <w:spacing w:line="360" w:lineRule="auto"/>
        <w:jc w:val="center"/>
        <w:rPr>
          <w:b/>
          <w:bCs/>
          <w:sz w:val="20"/>
          <w:szCs w:val="20"/>
        </w:rPr>
      </w:pPr>
      <w:r w:rsidRPr="00863056">
        <w:rPr>
          <w:b/>
          <w:bCs/>
          <w:sz w:val="20"/>
          <w:szCs w:val="20"/>
        </w:rPr>
        <w:t>EDITAL D</w:t>
      </w:r>
      <w:r w:rsidR="008C1AF4" w:rsidRPr="00863056">
        <w:rPr>
          <w:b/>
          <w:bCs/>
          <w:sz w:val="20"/>
          <w:szCs w:val="20"/>
        </w:rPr>
        <w:t xml:space="preserve">E CHAMAMENTO PÚBLICO nº </w:t>
      </w:r>
      <w:r w:rsidR="0087188F">
        <w:rPr>
          <w:b/>
          <w:bCs/>
          <w:sz w:val="20"/>
          <w:szCs w:val="20"/>
          <w:highlight w:val="yellow"/>
        </w:rPr>
        <w:t>201</w:t>
      </w:r>
      <w:r w:rsidR="008C1AF4" w:rsidRPr="00863056">
        <w:rPr>
          <w:b/>
          <w:bCs/>
          <w:sz w:val="20"/>
          <w:szCs w:val="20"/>
          <w:highlight w:val="yellow"/>
        </w:rPr>
        <w:t>/SMADS/2017</w:t>
      </w:r>
    </w:p>
    <w:p w:rsidR="0081583C" w:rsidRPr="00863056" w:rsidRDefault="0081583C" w:rsidP="0081583C">
      <w:pPr>
        <w:spacing w:after="0" w:line="360" w:lineRule="auto"/>
        <w:jc w:val="both"/>
        <w:rPr>
          <w:rFonts w:ascii="Arial" w:hAnsi="Arial" w:cs="Arial"/>
          <w:b/>
          <w:snapToGrid w:val="0"/>
          <w:sz w:val="20"/>
          <w:szCs w:val="20"/>
        </w:rPr>
      </w:pPr>
    </w:p>
    <w:p w:rsidR="0081583C" w:rsidRPr="00863056" w:rsidRDefault="0081583C" w:rsidP="0081583C">
      <w:pPr>
        <w:spacing w:after="0" w:line="360" w:lineRule="auto"/>
        <w:jc w:val="both"/>
        <w:rPr>
          <w:rFonts w:ascii="Arial" w:hAnsi="Arial" w:cs="Arial"/>
          <w:b/>
          <w:snapToGrid w:val="0"/>
          <w:sz w:val="20"/>
          <w:szCs w:val="20"/>
        </w:rPr>
      </w:pPr>
      <w:r w:rsidRPr="00863056">
        <w:rPr>
          <w:rFonts w:ascii="Arial" w:hAnsi="Arial" w:cs="Arial"/>
          <w:b/>
          <w:snapToGrid w:val="0"/>
          <w:sz w:val="20"/>
          <w:szCs w:val="20"/>
        </w:rPr>
        <w:t>ÍNDICE</w:t>
      </w:r>
    </w:p>
    <w:p w:rsidR="0081583C" w:rsidRPr="00863056" w:rsidRDefault="0081583C" w:rsidP="0081583C">
      <w:pPr>
        <w:spacing w:after="0" w:line="360" w:lineRule="auto"/>
        <w:jc w:val="both"/>
        <w:rPr>
          <w:rFonts w:ascii="Arial" w:hAnsi="Arial" w:cs="Arial"/>
          <w:b/>
          <w:snapToGrid w:val="0"/>
          <w:sz w:val="20"/>
          <w:szCs w:val="20"/>
        </w:rPr>
      </w:pPr>
    </w:p>
    <w:p w:rsidR="0081583C" w:rsidRPr="00863056" w:rsidRDefault="0081583C" w:rsidP="0081583C">
      <w:pPr>
        <w:spacing w:after="0" w:line="360" w:lineRule="auto"/>
        <w:ind w:left="426" w:hanging="426"/>
        <w:jc w:val="both"/>
        <w:rPr>
          <w:rFonts w:ascii="Arial" w:hAnsi="Arial" w:cs="Arial"/>
          <w:b/>
          <w:snapToGrid w:val="0"/>
          <w:sz w:val="20"/>
          <w:szCs w:val="20"/>
        </w:rPr>
      </w:pPr>
      <w:r w:rsidRPr="00863056">
        <w:rPr>
          <w:rFonts w:ascii="Arial" w:hAnsi="Arial" w:cs="Arial"/>
          <w:b/>
          <w:snapToGrid w:val="0"/>
          <w:sz w:val="20"/>
          <w:szCs w:val="20"/>
        </w:rPr>
        <w:t xml:space="preserve">I. </w:t>
      </w:r>
      <w:r w:rsidRPr="00863056">
        <w:rPr>
          <w:rFonts w:ascii="Arial" w:hAnsi="Arial" w:cs="Arial"/>
          <w:b/>
          <w:snapToGrid w:val="0"/>
          <w:sz w:val="20"/>
          <w:szCs w:val="20"/>
        </w:rPr>
        <w:tab/>
        <w:t>Preâmbulo</w:t>
      </w:r>
    </w:p>
    <w:p w:rsidR="00264921" w:rsidRDefault="00264921" w:rsidP="002C0C95">
      <w:pPr>
        <w:pStyle w:val="Default"/>
        <w:numPr>
          <w:ilvl w:val="0"/>
          <w:numId w:val="6"/>
        </w:numPr>
        <w:spacing w:line="360" w:lineRule="auto"/>
        <w:ind w:left="709" w:hanging="283"/>
        <w:jc w:val="both"/>
        <w:rPr>
          <w:bCs/>
          <w:sz w:val="20"/>
          <w:szCs w:val="20"/>
        </w:rPr>
      </w:pPr>
      <w:r>
        <w:rPr>
          <w:bCs/>
          <w:sz w:val="20"/>
          <w:szCs w:val="20"/>
        </w:rPr>
        <w:t>Embasamento legal</w:t>
      </w:r>
    </w:p>
    <w:p w:rsidR="005F5E47" w:rsidRPr="00863056" w:rsidRDefault="005F5E47" w:rsidP="002C0C95">
      <w:pPr>
        <w:pStyle w:val="Default"/>
        <w:numPr>
          <w:ilvl w:val="0"/>
          <w:numId w:val="6"/>
        </w:numPr>
        <w:spacing w:line="360" w:lineRule="auto"/>
        <w:ind w:left="709" w:hanging="283"/>
        <w:jc w:val="both"/>
        <w:rPr>
          <w:bCs/>
          <w:sz w:val="20"/>
          <w:szCs w:val="20"/>
        </w:rPr>
      </w:pPr>
      <w:r w:rsidRPr="00863056">
        <w:rPr>
          <w:bCs/>
          <w:sz w:val="20"/>
          <w:szCs w:val="20"/>
        </w:rPr>
        <w:t>Do chamamento público</w:t>
      </w:r>
      <w:r w:rsidR="0081583C" w:rsidRPr="00863056">
        <w:rPr>
          <w:bCs/>
          <w:sz w:val="20"/>
          <w:szCs w:val="20"/>
        </w:rPr>
        <w:t xml:space="preserve"> </w:t>
      </w:r>
    </w:p>
    <w:p w:rsidR="005F5E47" w:rsidRPr="00863056" w:rsidRDefault="005F5E47" w:rsidP="002C0C95">
      <w:pPr>
        <w:pStyle w:val="Default"/>
        <w:numPr>
          <w:ilvl w:val="0"/>
          <w:numId w:val="6"/>
        </w:numPr>
        <w:spacing w:line="360" w:lineRule="auto"/>
        <w:ind w:left="709" w:hanging="283"/>
        <w:jc w:val="both"/>
        <w:rPr>
          <w:bCs/>
          <w:sz w:val="20"/>
          <w:szCs w:val="20"/>
        </w:rPr>
      </w:pPr>
      <w:r w:rsidRPr="00863056">
        <w:rPr>
          <w:bCs/>
          <w:sz w:val="20"/>
          <w:szCs w:val="20"/>
        </w:rPr>
        <w:t>Do o</w:t>
      </w:r>
      <w:r w:rsidR="0081583C" w:rsidRPr="00863056">
        <w:rPr>
          <w:bCs/>
          <w:sz w:val="20"/>
          <w:szCs w:val="20"/>
        </w:rPr>
        <w:t>bjeto</w:t>
      </w:r>
    </w:p>
    <w:p w:rsidR="005F5E47" w:rsidRPr="00863056" w:rsidRDefault="005F5E47" w:rsidP="002C0C95">
      <w:pPr>
        <w:pStyle w:val="Default"/>
        <w:numPr>
          <w:ilvl w:val="0"/>
          <w:numId w:val="6"/>
        </w:numPr>
        <w:spacing w:line="360" w:lineRule="auto"/>
        <w:ind w:left="709" w:hanging="283"/>
        <w:jc w:val="both"/>
        <w:rPr>
          <w:bCs/>
          <w:sz w:val="20"/>
          <w:szCs w:val="20"/>
        </w:rPr>
      </w:pPr>
      <w:r w:rsidRPr="00863056">
        <w:rPr>
          <w:bCs/>
          <w:sz w:val="20"/>
          <w:szCs w:val="20"/>
        </w:rPr>
        <w:t>Da justificativa</w:t>
      </w:r>
    </w:p>
    <w:p w:rsidR="004C5800" w:rsidRPr="00863056" w:rsidRDefault="004C5800" w:rsidP="002C0C95">
      <w:pPr>
        <w:pStyle w:val="Default"/>
        <w:numPr>
          <w:ilvl w:val="0"/>
          <w:numId w:val="6"/>
        </w:numPr>
        <w:spacing w:line="360" w:lineRule="auto"/>
        <w:ind w:left="709" w:hanging="283"/>
        <w:jc w:val="both"/>
        <w:rPr>
          <w:bCs/>
          <w:sz w:val="20"/>
          <w:szCs w:val="20"/>
        </w:rPr>
      </w:pPr>
      <w:r w:rsidRPr="00863056">
        <w:rPr>
          <w:bCs/>
          <w:sz w:val="20"/>
          <w:szCs w:val="20"/>
        </w:rPr>
        <w:t xml:space="preserve">Da programação orçamentária </w:t>
      </w:r>
    </w:p>
    <w:p w:rsidR="0081583C" w:rsidRPr="00863056" w:rsidRDefault="005F5E47" w:rsidP="002C0C95">
      <w:pPr>
        <w:pStyle w:val="Default"/>
        <w:numPr>
          <w:ilvl w:val="0"/>
          <w:numId w:val="6"/>
        </w:numPr>
        <w:spacing w:line="360" w:lineRule="auto"/>
        <w:ind w:left="709" w:hanging="283"/>
        <w:jc w:val="both"/>
        <w:rPr>
          <w:bCs/>
          <w:sz w:val="20"/>
          <w:szCs w:val="20"/>
        </w:rPr>
      </w:pPr>
      <w:r w:rsidRPr="00863056">
        <w:rPr>
          <w:bCs/>
          <w:sz w:val="20"/>
          <w:szCs w:val="20"/>
        </w:rPr>
        <w:t>Das c</w:t>
      </w:r>
      <w:r w:rsidR="0081583C" w:rsidRPr="00863056">
        <w:rPr>
          <w:bCs/>
          <w:sz w:val="20"/>
          <w:szCs w:val="20"/>
        </w:rPr>
        <w:t>ondições de Participação</w:t>
      </w:r>
    </w:p>
    <w:p w:rsidR="0081583C" w:rsidRPr="00863056" w:rsidRDefault="005F5E47" w:rsidP="002C0C95">
      <w:pPr>
        <w:pStyle w:val="Default"/>
        <w:numPr>
          <w:ilvl w:val="0"/>
          <w:numId w:val="6"/>
        </w:numPr>
        <w:spacing w:line="360" w:lineRule="auto"/>
        <w:ind w:left="709" w:hanging="283"/>
        <w:jc w:val="both"/>
        <w:rPr>
          <w:bCs/>
          <w:sz w:val="20"/>
          <w:szCs w:val="20"/>
        </w:rPr>
      </w:pPr>
      <w:r w:rsidRPr="00863056">
        <w:rPr>
          <w:bCs/>
          <w:sz w:val="20"/>
          <w:szCs w:val="20"/>
        </w:rPr>
        <w:t>Da a</w:t>
      </w:r>
      <w:r w:rsidR="0081583C" w:rsidRPr="00863056">
        <w:rPr>
          <w:bCs/>
          <w:sz w:val="20"/>
          <w:szCs w:val="20"/>
        </w:rPr>
        <w:t>presentação das propostas</w:t>
      </w:r>
    </w:p>
    <w:p w:rsidR="0081583C" w:rsidRPr="00863056" w:rsidRDefault="0081583C" w:rsidP="002C0C95">
      <w:pPr>
        <w:pStyle w:val="Default"/>
        <w:numPr>
          <w:ilvl w:val="0"/>
          <w:numId w:val="6"/>
        </w:numPr>
        <w:spacing w:line="360" w:lineRule="auto"/>
        <w:ind w:left="709" w:hanging="283"/>
        <w:jc w:val="both"/>
        <w:rPr>
          <w:bCs/>
          <w:sz w:val="20"/>
          <w:szCs w:val="20"/>
        </w:rPr>
      </w:pPr>
      <w:r w:rsidRPr="00863056">
        <w:rPr>
          <w:bCs/>
          <w:sz w:val="20"/>
          <w:szCs w:val="20"/>
        </w:rPr>
        <w:t>Da seleção e julgamento das propostas</w:t>
      </w:r>
    </w:p>
    <w:p w:rsidR="0081583C" w:rsidRPr="00863056" w:rsidRDefault="005F5E47" w:rsidP="002C0C95">
      <w:pPr>
        <w:pStyle w:val="Default"/>
        <w:numPr>
          <w:ilvl w:val="0"/>
          <w:numId w:val="6"/>
        </w:numPr>
        <w:spacing w:line="360" w:lineRule="auto"/>
        <w:ind w:left="709" w:hanging="283"/>
        <w:jc w:val="both"/>
        <w:rPr>
          <w:bCs/>
          <w:sz w:val="20"/>
          <w:szCs w:val="20"/>
        </w:rPr>
      </w:pPr>
      <w:r w:rsidRPr="00863056">
        <w:rPr>
          <w:bCs/>
          <w:sz w:val="20"/>
          <w:szCs w:val="20"/>
        </w:rPr>
        <w:t>Dos recursos a</w:t>
      </w:r>
      <w:r w:rsidR="0081583C" w:rsidRPr="00863056">
        <w:rPr>
          <w:bCs/>
          <w:sz w:val="20"/>
          <w:szCs w:val="20"/>
        </w:rPr>
        <w:t>dministrativos</w:t>
      </w:r>
    </w:p>
    <w:p w:rsidR="0081583C" w:rsidRPr="00863056" w:rsidRDefault="004C5800" w:rsidP="002C0C95">
      <w:pPr>
        <w:pStyle w:val="Default"/>
        <w:numPr>
          <w:ilvl w:val="0"/>
          <w:numId w:val="6"/>
        </w:numPr>
        <w:spacing w:line="360" w:lineRule="auto"/>
        <w:ind w:left="709" w:hanging="283"/>
        <w:jc w:val="both"/>
        <w:rPr>
          <w:bCs/>
          <w:sz w:val="20"/>
          <w:szCs w:val="20"/>
        </w:rPr>
      </w:pPr>
      <w:r w:rsidRPr="00863056">
        <w:rPr>
          <w:bCs/>
          <w:sz w:val="20"/>
          <w:szCs w:val="20"/>
        </w:rPr>
        <w:t xml:space="preserve"> </w:t>
      </w:r>
      <w:r w:rsidR="005F5E47" w:rsidRPr="00863056">
        <w:rPr>
          <w:bCs/>
          <w:sz w:val="20"/>
          <w:szCs w:val="20"/>
        </w:rPr>
        <w:t>Dos procedimentos para h</w:t>
      </w:r>
      <w:r w:rsidR="0081583C" w:rsidRPr="00863056">
        <w:rPr>
          <w:bCs/>
          <w:sz w:val="20"/>
          <w:szCs w:val="20"/>
        </w:rPr>
        <w:t>omologação</w:t>
      </w:r>
    </w:p>
    <w:p w:rsidR="005F5E47" w:rsidRPr="00863056" w:rsidRDefault="004C5800" w:rsidP="002C0C95">
      <w:pPr>
        <w:pStyle w:val="Default"/>
        <w:numPr>
          <w:ilvl w:val="0"/>
          <w:numId w:val="6"/>
        </w:numPr>
        <w:spacing w:line="360" w:lineRule="auto"/>
        <w:ind w:left="709" w:hanging="283"/>
        <w:jc w:val="both"/>
        <w:rPr>
          <w:bCs/>
          <w:sz w:val="20"/>
          <w:szCs w:val="20"/>
        </w:rPr>
      </w:pPr>
      <w:r w:rsidRPr="00863056">
        <w:rPr>
          <w:bCs/>
          <w:sz w:val="20"/>
          <w:szCs w:val="20"/>
        </w:rPr>
        <w:t xml:space="preserve"> </w:t>
      </w:r>
      <w:r w:rsidR="005F5E47" w:rsidRPr="00863056">
        <w:rPr>
          <w:bCs/>
          <w:sz w:val="20"/>
          <w:szCs w:val="20"/>
        </w:rPr>
        <w:t>Da aplicação dos recursos financeiros</w:t>
      </w:r>
    </w:p>
    <w:p w:rsidR="005F5E47" w:rsidRPr="00863056" w:rsidRDefault="004C5800" w:rsidP="002C0C95">
      <w:pPr>
        <w:pStyle w:val="Default"/>
        <w:numPr>
          <w:ilvl w:val="0"/>
          <w:numId w:val="6"/>
        </w:numPr>
        <w:spacing w:line="360" w:lineRule="auto"/>
        <w:ind w:left="709" w:hanging="283"/>
        <w:jc w:val="both"/>
        <w:rPr>
          <w:bCs/>
          <w:sz w:val="20"/>
          <w:szCs w:val="20"/>
        </w:rPr>
      </w:pPr>
      <w:r w:rsidRPr="00863056">
        <w:rPr>
          <w:bCs/>
          <w:sz w:val="20"/>
          <w:szCs w:val="20"/>
        </w:rPr>
        <w:t xml:space="preserve"> </w:t>
      </w:r>
      <w:r w:rsidR="008C1AF4" w:rsidRPr="00863056">
        <w:rPr>
          <w:bCs/>
          <w:sz w:val="20"/>
          <w:szCs w:val="20"/>
        </w:rPr>
        <w:t>D</w:t>
      </w:r>
      <w:r w:rsidR="005F5E47" w:rsidRPr="00863056">
        <w:rPr>
          <w:bCs/>
          <w:sz w:val="20"/>
          <w:szCs w:val="20"/>
        </w:rPr>
        <w:t>as verbas adicionais</w:t>
      </w:r>
    </w:p>
    <w:p w:rsidR="008C1AF4" w:rsidRPr="00863056" w:rsidRDefault="004C5800" w:rsidP="002C0C95">
      <w:pPr>
        <w:pStyle w:val="Default"/>
        <w:numPr>
          <w:ilvl w:val="0"/>
          <w:numId w:val="6"/>
        </w:numPr>
        <w:spacing w:line="360" w:lineRule="auto"/>
        <w:ind w:left="709" w:hanging="283"/>
        <w:jc w:val="both"/>
        <w:rPr>
          <w:bCs/>
          <w:sz w:val="20"/>
          <w:szCs w:val="20"/>
        </w:rPr>
      </w:pPr>
      <w:r w:rsidRPr="00863056">
        <w:rPr>
          <w:bCs/>
          <w:sz w:val="20"/>
          <w:szCs w:val="20"/>
        </w:rPr>
        <w:t xml:space="preserve"> </w:t>
      </w:r>
      <w:r w:rsidR="008C1AF4" w:rsidRPr="00863056">
        <w:rPr>
          <w:bCs/>
          <w:sz w:val="20"/>
          <w:szCs w:val="20"/>
        </w:rPr>
        <w:t>Das contrapartidas</w:t>
      </w:r>
    </w:p>
    <w:p w:rsidR="0081583C" w:rsidRPr="00863056" w:rsidRDefault="004C5800" w:rsidP="002C0C95">
      <w:pPr>
        <w:pStyle w:val="Default"/>
        <w:numPr>
          <w:ilvl w:val="0"/>
          <w:numId w:val="6"/>
        </w:numPr>
        <w:spacing w:line="360" w:lineRule="auto"/>
        <w:ind w:left="709" w:hanging="283"/>
        <w:jc w:val="both"/>
        <w:rPr>
          <w:bCs/>
          <w:sz w:val="20"/>
          <w:szCs w:val="20"/>
        </w:rPr>
      </w:pPr>
      <w:r w:rsidRPr="00863056">
        <w:rPr>
          <w:bCs/>
          <w:sz w:val="20"/>
          <w:szCs w:val="20"/>
        </w:rPr>
        <w:t xml:space="preserve"> </w:t>
      </w:r>
      <w:r w:rsidR="008C1AF4" w:rsidRPr="00863056">
        <w:rPr>
          <w:bCs/>
          <w:sz w:val="20"/>
          <w:szCs w:val="20"/>
        </w:rPr>
        <w:t>Da f</w:t>
      </w:r>
      <w:r w:rsidR="0081583C" w:rsidRPr="00863056">
        <w:rPr>
          <w:bCs/>
          <w:sz w:val="20"/>
          <w:szCs w:val="20"/>
        </w:rPr>
        <w:t>ormalização</w:t>
      </w:r>
      <w:r w:rsidR="008C1AF4" w:rsidRPr="00863056">
        <w:rPr>
          <w:bCs/>
          <w:sz w:val="20"/>
          <w:szCs w:val="20"/>
        </w:rPr>
        <w:t xml:space="preserve"> do Termo de Colaboração</w:t>
      </w:r>
    </w:p>
    <w:p w:rsidR="0081583C" w:rsidRPr="00863056" w:rsidRDefault="004C5800" w:rsidP="002C0C95">
      <w:pPr>
        <w:pStyle w:val="Default"/>
        <w:numPr>
          <w:ilvl w:val="0"/>
          <w:numId w:val="6"/>
        </w:numPr>
        <w:spacing w:line="360" w:lineRule="auto"/>
        <w:ind w:left="709" w:hanging="283"/>
        <w:jc w:val="both"/>
        <w:rPr>
          <w:bCs/>
          <w:sz w:val="20"/>
          <w:szCs w:val="20"/>
        </w:rPr>
      </w:pPr>
      <w:r w:rsidRPr="00863056">
        <w:rPr>
          <w:bCs/>
          <w:sz w:val="20"/>
          <w:szCs w:val="20"/>
        </w:rPr>
        <w:t xml:space="preserve"> </w:t>
      </w:r>
      <w:r w:rsidR="008C1AF4" w:rsidRPr="00863056">
        <w:rPr>
          <w:bCs/>
          <w:sz w:val="20"/>
          <w:szCs w:val="20"/>
        </w:rPr>
        <w:t>Da prestação de c</w:t>
      </w:r>
      <w:r w:rsidR="0081583C" w:rsidRPr="00863056">
        <w:rPr>
          <w:bCs/>
          <w:sz w:val="20"/>
          <w:szCs w:val="20"/>
        </w:rPr>
        <w:t>ontas</w:t>
      </w:r>
    </w:p>
    <w:p w:rsidR="0081583C" w:rsidRPr="00863056" w:rsidRDefault="004C5800" w:rsidP="002C0C95">
      <w:pPr>
        <w:pStyle w:val="Default"/>
        <w:numPr>
          <w:ilvl w:val="0"/>
          <w:numId w:val="6"/>
        </w:numPr>
        <w:spacing w:line="360" w:lineRule="auto"/>
        <w:ind w:left="709" w:hanging="283"/>
        <w:jc w:val="both"/>
        <w:rPr>
          <w:bCs/>
          <w:sz w:val="20"/>
          <w:szCs w:val="20"/>
        </w:rPr>
      </w:pPr>
      <w:r w:rsidRPr="00863056">
        <w:rPr>
          <w:bCs/>
          <w:sz w:val="20"/>
          <w:szCs w:val="20"/>
        </w:rPr>
        <w:t xml:space="preserve"> </w:t>
      </w:r>
      <w:r w:rsidR="008C1AF4" w:rsidRPr="00863056">
        <w:rPr>
          <w:bCs/>
          <w:sz w:val="20"/>
          <w:szCs w:val="20"/>
        </w:rPr>
        <w:t>Das s</w:t>
      </w:r>
      <w:r w:rsidR="0081583C" w:rsidRPr="00863056">
        <w:rPr>
          <w:bCs/>
          <w:sz w:val="20"/>
          <w:szCs w:val="20"/>
        </w:rPr>
        <w:t>anções</w:t>
      </w:r>
    </w:p>
    <w:p w:rsidR="00005C17" w:rsidRPr="00863056" w:rsidRDefault="00005C17" w:rsidP="002C0C95">
      <w:pPr>
        <w:pStyle w:val="Default"/>
        <w:numPr>
          <w:ilvl w:val="0"/>
          <w:numId w:val="6"/>
        </w:numPr>
        <w:spacing w:line="360" w:lineRule="auto"/>
        <w:ind w:left="709" w:hanging="283"/>
        <w:jc w:val="both"/>
        <w:rPr>
          <w:bCs/>
          <w:sz w:val="20"/>
          <w:szCs w:val="20"/>
        </w:rPr>
      </w:pPr>
      <w:r w:rsidRPr="00863056">
        <w:rPr>
          <w:bCs/>
          <w:sz w:val="20"/>
          <w:szCs w:val="20"/>
        </w:rPr>
        <w:t xml:space="preserve"> Da Legislação Básica</w:t>
      </w:r>
    </w:p>
    <w:p w:rsidR="0081583C" w:rsidRPr="00863056" w:rsidRDefault="004C5800" w:rsidP="002C0C95">
      <w:pPr>
        <w:pStyle w:val="Default"/>
        <w:numPr>
          <w:ilvl w:val="0"/>
          <w:numId w:val="6"/>
        </w:numPr>
        <w:spacing w:line="360" w:lineRule="auto"/>
        <w:ind w:left="709" w:hanging="283"/>
        <w:jc w:val="both"/>
        <w:rPr>
          <w:bCs/>
          <w:sz w:val="20"/>
          <w:szCs w:val="20"/>
        </w:rPr>
      </w:pPr>
      <w:r w:rsidRPr="00863056">
        <w:rPr>
          <w:bCs/>
          <w:sz w:val="20"/>
          <w:szCs w:val="20"/>
        </w:rPr>
        <w:t xml:space="preserve"> </w:t>
      </w:r>
      <w:r w:rsidR="008C1AF4" w:rsidRPr="00863056">
        <w:rPr>
          <w:bCs/>
          <w:sz w:val="20"/>
          <w:szCs w:val="20"/>
        </w:rPr>
        <w:t>Disposições f</w:t>
      </w:r>
      <w:r w:rsidR="0081583C" w:rsidRPr="00863056">
        <w:rPr>
          <w:bCs/>
          <w:sz w:val="20"/>
          <w:szCs w:val="20"/>
        </w:rPr>
        <w:t>inais</w:t>
      </w:r>
    </w:p>
    <w:p w:rsidR="00D0172F" w:rsidRPr="00863056" w:rsidRDefault="00D0172F" w:rsidP="0081583C">
      <w:pPr>
        <w:spacing w:after="0" w:line="360" w:lineRule="auto"/>
        <w:ind w:left="360" w:hanging="360"/>
        <w:jc w:val="both"/>
        <w:rPr>
          <w:rFonts w:ascii="Arial" w:hAnsi="Arial" w:cs="Arial"/>
          <w:b/>
          <w:sz w:val="20"/>
          <w:szCs w:val="20"/>
        </w:rPr>
      </w:pPr>
    </w:p>
    <w:p w:rsidR="0081583C" w:rsidRPr="00863056" w:rsidRDefault="0081583C" w:rsidP="0081583C">
      <w:pPr>
        <w:spacing w:after="0" w:line="360" w:lineRule="auto"/>
        <w:ind w:left="360" w:hanging="360"/>
        <w:jc w:val="both"/>
        <w:rPr>
          <w:rFonts w:ascii="Arial" w:hAnsi="Arial" w:cs="Arial"/>
          <w:b/>
          <w:sz w:val="20"/>
          <w:szCs w:val="20"/>
        </w:rPr>
      </w:pPr>
      <w:r w:rsidRPr="00863056">
        <w:rPr>
          <w:rFonts w:ascii="Arial" w:hAnsi="Arial" w:cs="Arial"/>
          <w:b/>
          <w:sz w:val="20"/>
          <w:szCs w:val="20"/>
        </w:rPr>
        <w:t>II.</w:t>
      </w:r>
      <w:r w:rsidRPr="00863056">
        <w:rPr>
          <w:rFonts w:ascii="Arial" w:hAnsi="Arial" w:cs="Arial"/>
          <w:b/>
          <w:sz w:val="20"/>
          <w:szCs w:val="20"/>
        </w:rPr>
        <w:tab/>
        <w:t>A</w:t>
      </w:r>
      <w:r w:rsidR="00D0172F" w:rsidRPr="00863056">
        <w:rPr>
          <w:rFonts w:ascii="Arial" w:hAnsi="Arial" w:cs="Arial"/>
          <w:b/>
          <w:sz w:val="20"/>
          <w:szCs w:val="20"/>
        </w:rPr>
        <w:t>nexos</w:t>
      </w:r>
    </w:p>
    <w:p w:rsidR="0081583C" w:rsidRPr="00863056" w:rsidRDefault="0081583C" w:rsidP="0081583C">
      <w:pPr>
        <w:spacing w:after="0" w:line="360" w:lineRule="auto"/>
        <w:jc w:val="both"/>
        <w:rPr>
          <w:rFonts w:ascii="Arial" w:hAnsi="Arial" w:cs="Arial"/>
          <w:b/>
          <w:sz w:val="20"/>
          <w:szCs w:val="20"/>
        </w:rPr>
      </w:pPr>
      <w:r w:rsidRPr="00863056">
        <w:rPr>
          <w:rFonts w:ascii="Arial" w:hAnsi="Arial" w:cs="Arial"/>
          <w:b/>
          <w:sz w:val="20"/>
          <w:szCs w:val="20"/>
        </w:rPr>
        <w:t xml:space="preserve">ANEXO I – </w:t>
      </w:r>
      <w:r w:rsidRPr="00863056">
        <w:rPr>
          <w:rFonts w:ascii="Arial" w:hAnsi="Arial" w:cs="Arial"/>
          <w:sz w:val="20"/>
          <w:szCs w:val="20"/>
        </w:rPr>
        <w:t>Declaração sobre instalações e condições materiais</w:t>
      </w:r>
      <w:r w:rsidR="00D0172F" w:rsidRPr="00863056">
        <w:rPr>
          <w:rFonts w:ascii="Arial" w:hAnsi="Arial" w:cs="Arial"/>
          <w:sz w:val="20"/>
          <w:szCs w:val="20"/>
        </w:rPr>
        <w:t>;</w:t>
      </w:r>
    </w:p>
    <w:p w:rsidR="0081583C" w:rsidRPr="00863056" w:rsidRDefault="0081583C" w:rsidP="0081583C">
      <w:pPr>
        <w:spacing w:after="0" w:line="360" w:lineRule="auto"/>
        <w:jc w:val="both"/>
        <w:rPr>
          <w:rFonts w:ascii="Arial" w:hAnsi="Arial" w:cs="Arial"/>
          <w:b/>
          <w:sz w:val="20"/>
          <w:szCs w:val="20"/>
        </w:rPr>
      </w:pPr>
      <w:r w:rsidRPr="00863056">
        <w:rPr>
          <w:rFonts w:ascii="Arial" w:hAnsi="Arial" w:cs="Arial"/>
          <w:b/>
          <w:sz w:val="20"/>
          <w:szCs w:val="20"/>
        </w:rPr>
        <w:t xml:space="preserve">ANEXO II – </w:t>
      </w:r>
      <w:r w:rsidRPr="00863056">
        <w:rPr>
          <w:rFonts w:ascii="Arial" w:hAnsi="Arial" w:cs="Arial"/>
          <w:sz w:val="20"/>
          <w:szCs w:val="20"/>
        </w:rPr>
        <w:t>Declaração da não ocorrência de impedimentos</w:t>
      </w:r>
      <w:r w:rsidR="00D0172F" w:rsidRPr="00863056">
        <w:rPr>
          <w:rFonts w:ascii="Arial" w:hAnsi="Arial" w:cs="Arial"/>
          <w:sz w:val="20"/>
          <w:szCs w:val="20"/>
        </w:rPr>
        <w:t>;</w:t>
      </w:r>
    </w:p>
    <w:p w:rsidR="0081583C" w:rsidRPr="00863056" w:rsidRDefault="0081583C" w:rsidP="0081583C">
      <w:pPr>
        <w:spacing w:after="0" w:line="360" w:lineRule="auto"/>
        <w:jc w:val="both"/>
        <w:rPr>
          <w:rFonts w:ascii="Arial" w:hAnsi="Arial" w:cs="Arial"/>
          <w:sz w:val="20"/>
          <w:szCs w:val="20"/>
        </w:rPr>
      </w:pPr>
      <w:r w:rsidRPr="00863056">
        <w:rPr>
          <w:rFonts w:ascii="Arial" w:hAnsi="Arial" w:cs="Arial"/>
          <w:b/>
          <w:sz w:val="20"/>
          <w:szCs w:val="20"/>
        </w:rPr>
        <w:t xml:space="preserve">ANEXO III – </w:t>
      </w:r>
      <w:r w:rsidR="00B941F7" w:rsidRPr="00863056">
        <w:rPr>
          <w:rFonts w:ascii="Arial" w:hAnsi="Arial" w:cs="Arial"/>
          <w:sz w:val="20"/>
          <w:szCs w:val="20"/>
        </w:rPr>
        <w:t>Declarações</w:t>
      </w:r>
      <w:r w:rsidRPr="00863056">
        <w:rPr>
          <w:rFonts w:ascii="Arial" w:hAnsi="Arial" w:cs="Arial"/>
          <w:sz w:val="20"/>
          <w:szCs w:val="20"/>
        </w:rPr>
        <w:t xml:space="preserve"> </w:t>
      </w:r>
      <w:r w:rsidR="00B941F7" w:rsidRPr="00863056">
        <w:rPr>
          <w:rFonts w:ascii="Arial" w:hAnsi="Arial" w:cs="Arial"/>
          <w:sz w:val="20"/>
          <w:szCs w:val="20"/>
        </w:rPr>
        <w:t>Gerais da OSC</w:t>
      </w:r>
      <w:r w:rsidR="00D0172F" w:rsidRPr="00863056">
        <w:rPr>
          <w:rFonts w:ascii="Arial" w:hAnsi="Arial" w:cs="Arial"/>
          <w:sz w:val="20"/>
          <w:szCs w:val="20"/>
        </w:rPr>
        <w:t>;</w:t>
      </w:r>
    </w:p>
    <w:p w:rsidR="00D0172F" w:rsidRPr="00863056" w:rsidRDefault="00D0172F" w:rsidP="0081583C">
      <w:pPr>
        <w:spacing w:after="0" w:line="360" w:lineRule="auto"/>
        <w:jc w:val="both"/>
        <w:rPr>
          <w:rFonts w:ascii="Arial" w:hAnsi="Arial" w:cs="Arial"/>
          <w:sz w:val="20"/>
          <w:szCs w:val="20"/>
        </w:rPr>
      </w:pPr>
      <w:r w:rsidRPr="00863056">
        <w:rPr>
          <w:rFonts w:ascii="Arial" w:hAnsi="Arial" w:cs="Arial"/>
          <w:b/>
          <w:sz w:val="20"/>
          <w:szCs w:val="20"/>
        </w:rPr>
        <w:t xml:space="preserve">ANEXO </w:t>
      </w:r>
      <w:r w:rsidR="00B941F7" w:rsidRPr="00863056">
        <w:rPr>
          <w:rFonts w:ascii="Arial" w:hAnsi="Arial" w:cs="Arial"/>
          <w:b/>
          <w:sz w:val="20"/>
          <w:szCs w:val="20"/>
        </w:rPr>
        <w:t>I</w:t>
      </w:r>
      <w:r w:rsidR="0081583C" w:rsidRPr="00863056">
        <w:rPr>
          <w:rFonts w:ascii="Arial" w:hAnsi="Arial" w:cs="Arial"/>
          <w:b/>
          <w:sz w:val="20"/>
          <w:szCs w:val="20"/>
        </w:rPr>
        <w:t>V</w:t>
      </w:r>
      <w:r w:rsidR="0081583C" w:rsidRPr="00863056">
        <w:rPr>
          <w:rFonts w:ascii="Arial" w:hAnsi="Arial" w:cs="Arial"/>
          <w:sz w:val="20"/>
          <w:szCs w:val="20"/>
        </w:rPr>
        <w:t xml:space="preserve"> – Declaração </w:t>
      </w:r>
      <w:r w:rsidR="00B941F7" w:rsidRPr="00863056">
        <w:rPr>
          <w:rFonts w:ascii="Arial" w:hAnsi="Arial" w:cs="Arial"/>
          <w:sz w:val="20"/>
          <w:szCs w:val="20"/>
        </w:rPr>
        <w:t>– Art. 7º do Decreto</w:t>
      </w:r>
      <w:r w:rsidR="008B620B" w:rsidRPr="00863056">
        <w:rPr>
          <w:rFonts w:ascii="Arial" w:hAnsi="Arial" w:cs="Arial"/>
          <w:sz w:val="20"/>
          <w:szCs w:val="20"/>
        </w:rPr>
        <w:t xml:space="preserve"> Municipal nº</w:t>
      </w:r>
      <w:r w:rsidR="00B941F7" w:rsidRPr="00863056">
        <w:rPr>
          <w:rFonts w:ascii="Arial" w:hAnsi="Arial" w:cs="Arial"/>
          <w:sz w:val="20"/>
          <w:szCs w:val="20"/>
        </w:rPr>
        <w:t xml:space="preserve"> 5</w:t>
      </w:r>
      <w:r w:rsidR="008B620B" w:rsidRPr="00863056">
        <w:rPr>
          <w:rFonts w:ascii="Arial" w:hAnsi="Arial" w:cs="Arial"/>
          <w:sz w:val="20"/>
          <w:szCs w:val="20"/>
        </w:rPr>
        <w:t>3</w:t>
      </w:r>
      <w:r w:rsidR="00B941F7" w:rsidRPr="00863056">
        <w:rPr>
          <w:rFonts w:ascii="Arial" w:hAnsi="Arial" w:cs="Arial"/>
          <w:sz w:val="20"/>
          <w:szCs w:val="20"/>
        </w:rPr>
        <w:t>.177, de 04/06/2012</w:t>
      </w:r>
      <w:r w:rsidRPr="00863056">
        <w:rPr>
          <w:rFonts w:ascii="Arial" w:hAnsi="Arial" w:cs="Arial"/>
          <w:sz w:val="20"/>
          <w:szCs w:val="20"/>
        </w:rPr>
        <w:t>;</w:t>
      </w:r>
    </w:p>
    <w:p w:rsidR="007B3732" w:rsidRPr="00863056" w:rsidRDefault="007B3732" w:rsidP="007B3732">
      <w:pPr>
        <w:spacing w:after="0" w:line="360" w:lineRule="auto"/>
        <w:jc w:val="both"/>
        <w:rPr>
          <w:rFonts w:ascii="Arial" w:hAnsi="Arial" w:cs="Arial"/>
          <w:b/>
          <w:sz w:val="20"/>
          <w:szCs w:val="20"/>
        </w:rPr>
      </w:pPr>
      <w:r w:rsidRPr="00863056">
        <w:rPr>
          <w:rFonts w:ascii="Arial" w:hAnsi="Arial" w:cs="Arial"/>
          <w:b/>
          <w:sz w:val="20"/>
          <w:szCs w:val="20"/>
        </w:rPr>
        <w:t>ANEXO V</w:t>
      </w:r>
      <w:r w:rsidRPr="00863056">
        <w:rPr>
          <w:rFonts w:ascii="Arial" w:hAnsi="Arial" w:cs="Arial"/>
          <w:sz w:val="20"/>
          <w:szCs w:val="20"/>
        </w:rPr>
        <w:t xml:space="preserve"> – Minuta de Plano de Trabalho; </w:t>
      </w:r>
    </w:p>
    <w:p w:rsidR="007B3732" w:rsidRPr="00863056" w:rsidRDefault="007B3732" w:rsidP="007B3732">
      <w:pPr>
        <w:spacing w:after="0" w:line="360" w:lineRule="auto"/>
        <w:jc w:val="both"/>
        <w:rPr>
          <w:rFonts w:ascii="Arial" w:hAnsi="Arial" w:cs="Arial"/>
          <w:sz w:val="20"/>
          <w:szCs w:val="20"/>
        </w:rPr>
      </w:pPr>
      <w:r w:rsidRPr="00863056">
        <w:rPr>
          <w:rFonts w:ascii="Arial" w:hAnsi="Arial" w:cs="Arial"/>
          <w:b/>
          <w:sz w:val="20"/>
          <w:szCs w:val="20"/>
        </w:rPr>
        <w:t>ANEXO VI</w:t>
      </w:r>
      <w:r w:rsidRPr="00863056">
        <w:rPr>
          <w:rFonts w:ascii="Arial" w:hAnsi="Arial" w:cs="Arial"/>
          <w:sz w:val="20"/>
          <w:szCs w:val="20"/>
        </w:rPr>
        <w:t xml:space="preserve"> – Planilha Referencial de Composição dos Custos do Serviço</w:t>
      </w:r>
    </w:p>
    <w:p w:rsidR="007B3732" w:rsidRPr="00863056" w:rsidRDefault="007B3732" w:rsidP="007B3732">
      <w:pPr>
        <w:spacing w:after="0" w:line="360" w:lineRule="auto"/>
        <w:jc w:val="both"/>
        <w:rPr>
          <w:rFonts w:ascii="Arial" w:hAnsi="Arial" w:cs="Arial"/>
          <w:b/>
          <w:sz w:val="20"/>
          <w:szCs w:val="20"/>
        </w:rPr>
      </w:pPr>
      <w:r>
        <w:rPr>
          <w:rFonts w:ascii="Arial" w:hAnsi="Arial" w:cs="Arial"/>
          <w:b/>
          <w:sz w:val="20"/>
          <w:szCs w:val="20"/>
        </w:rPr>
        <w:t>ANEXO VII</w:t>
      </w:r>
      <w:r w:rsidRPr="00863056">
        <w:rPr>
          <w:rFonts w:ascii="Arial" w:hAnsi="Arial" w:cs="Arial"/>
          <w:b/>
          <w:sz w:val="20"/>
          <w:szCs w:val="20"/>
        </w:rPr>
        <w:t xml:space="preserve"> –</w:t>
      </w:r>
      <w:r w:rsidRPr="00863056">
        <w:rPr>
          <w:rFonts w:ascii="Arial" w:hAnsi="Arial" w:cs="Arial"/>
          <w:sz w:val="20"/>
          <w:szCs w:val="20"/>
        </w:rPr>
        <w:t xml:space="preserve"> Caracterização do Serviço</w:t>
      </w:r>
    </w:p>
    <w:p w:rsidR="007B3732" w:rsidRPr="00863056" w:rsidRDefault="007B3732" w:rsidP="007B3732">
      <w:pPr>
        <w:spacing w:after="0" w:line="360" w:lineRule="auto"/>
        <w:jc w:val="both"/>
        <w:rPr>
          <w:rFonts w:ascii="Arial" w:hAnsi="Arial" w:cs="Arial"/>
          <w:b/>
          <w:sz w:val="20"/>
          <w:szCs w:val="20"/>
        </w:rPr>
      </w:pPr>
      <w:r w:rsidRPr="00863056">
        <w:rPr>
          <w:rFonts w:ascii="Arial" w:hAnsi="Arial" w:cs="Arial"/>
          <w:b/>
          <w:sz w:val="20"/>
          <w:szCs w:val="20"/>
        </w:rPr>
        <w:t xml:space="preserve">ANEXO </w:t>
      </w:r>
      <w:r>
        <w:rPr>
          <w:rFonts w:ascii="Arial" w:hAnsi="Arial" w:cs="Arial"/>
          <w:b/>
          <w:sz w:val="20"/>
          <w:szCs w:val="20"/>
        </w:rPr>
        <w:t>VIII</w:t>
      </w:r>
      <w:r w:rsidRPr="00863056">
        <w:rPr>
          <w:rFonts w:ascii="Arial" w:hAnsi="Arial" w:cs="Arial"/>
          <w:sz w:val="20"/>
          <w:szCs w:val="20"/>
        </w:rPr>
        <w:t xml:space="preserve"> – Minuta de Termo de Colaboração</w:t>
      </w:r>
    </w:p>
    <w:p w:rsidR="00D0172F" w:rsidRPr="00863056" w:rsidRDefault="00D0172F" w:rsidP="0081583C">
      <w:pPr>
        <w:spacing w:after="0" w:line="360" w:lineRule="auto"/>
        <w:ind w:left="360" w:hanging="360"/>
        <w:jc w:val="both"/>
        <w:rPr>
          <w:rFonts w:ascii="Arial" w:hAnsi="Arial" w:cs="Arial"/>
          <w:b/>
          <w:sz w:val="20"/>
          <w:szCs w:val="20"/>
          <w:u w:val="single"/>
        </w:rPr>
      </w:pPr>
    </w:p>
    <w:p w:rsidR="00D0172F" w:rsidRPr="00863056" w:rsidRDefault="00D0172F" w:rsidP="0081583C">
      <w:pPr>
        <w:spacing w:after="0" w:line="360" w:lineRule="auto"/>
        <w:ind w:left="360" w:hanging="360"/>
        <w:jc w:val="both"/>
        <w:rPr>
          <w:rFonts w:ascii="Arial" w:hAnsi="Arial" w:cs="Arial"/>
          <w:b/>
          <w:sz w:val="20"/>
          <w:szCs w:val="20"/>
          <w:u w:val="single"/>
        </w:rPr>
      </w:pPr>
    </w:p>
    <w:p w:rsidR="00130B5B" w:rsidRPr="00863056" w:rsidRDefault="00130B5B" w:rsidP="0081583C">
      <w:pPr>
        <w:spacing w:after="0" w:line="360" w:lineRule="auto"/>
        <w:ind w:left="360" w:hanging="360"/>
        <w:jc w:val="both"/>
        <w:rPr>
          <w:rFonts w:ascii="Arial" w:hAnsi="Arial" w:cs="Arial"/>
          <w:b/>
          <w:sz w:val="20"/>
          <w:szCs w:val="20"/>
          <w:u w:val="single"/>
        </w:rPr>
      </w:pPr>
    </w:p>
    <w:p w:rsidR="007B3732" w:rsidRDefault="007B3732" w:rsidP="0081583C">
      <w:pPr>
        <w:spacing w:after="0" w:line="360" w:lineRule="auto"/>
        <w:ind w:left="360" w:hanging="360"/>
        <w:jc w:val="both"/>
        <w:rPr>
          <w:rFonts w:ascii="Arial" w:hAnsi="Arial" w:cs="Arial"/>
          <w:b/>
          <w:sz w:val="20"/>
          <w:szCs w:val="20"/>
          <w:u w:val="single"/>
        </w:rPr>
      </w:pPr>
    </w:p>
    <w:p w:rsidR="007B3732" w:rsidRDefault="007B3732" w:rsidP="0081583C">
      <w:pPr>
        <w:spacing w:after="0" w:line="360" w:lineRule="auto"/>
        <w:ind w:left="360" w:hanging="360"/>
        <w:jc w:val="both"/>
        <w:rPr>
          <w:rFonts w:ascii="Arial" w:hAnsi="Arial" w:cs="Arial"/>
          <w:b/>
          <w:sz w:val="20"/>
          <w:szCs w:val="20"/>
          <w:u w:val="single"/>
        </w:rPr>
      </w:pPr>
    </w:p>
    <w:p w:rsidR="007B3732" w:rsidRDefault="007B3732" w:rsidP="0081583C">
      <w:pPr>
        <w:spacing w:after="0" w:line="360" w:lineRule="auto"/>
        <w:ind w:left="360" w:hanging="360"/>
        <w:jc w:val="both"/>
        <w:rPr>
          <w:rFonts w:ascii="Arial" w:hAnsi="Arial" w:cs="Arial"/>
          <w:b/>
          <w:sz w:val="20"/>
          <w:szCs w:val="20"/>
          <w:u w:val="single"/>
        </w:rPr>
      </w:pPr>
    </w:p>
    <w:p w:rsidR="007B3732" w:rsidRDefault="007B3732" w:rsidP="0081583C">
      <w:pPr>
        <w:spacing w:after="0" w:line="360" w:lineRule="auto"/>
        <w:ind w:left="360" w:hanging="360"/>
        <w:jc w:val="both"/>
        <w:rPr>
          <w:rFonts w:ascii="Arial" w:hAnsi="Arial" w:cs="Arial"/>
          <w:b/>
          <w:sz w:val="20"/>
          <w:szCs w:val="20"/>
          <w:u w:val="single"/>
        </w:rPr>
      </w:pPr>
    </w:p>
    <w:p w:rsidR="007B3732" w:rsidRDefault="007B3732" w:rsidP="0081583C">
      <w:pPr>
        <w:spacing w:after="0" w:line="360" w:lineRule="auto"/>
        <w:ind w:left="360" w:hanging="360"/>
        <w:jc w:val="both"/>
        <w:rPr>
          <w:rFonts w:ascii="Arial" w:hAnsi="Arial" w:cs="Arial"/>
          <w:b/>
          <w:sz w:val="20"/>
          <w:szCs w:val="20"/>
          <w:u w:val="single"/>
        </w:rPr>
      </w:pPr>
    </w:p>
    <w:p w:rsidR="0081583C" w:rsidRPr="00863056" w:rsidRDefault="008C1AF4" w:rsidP="0081583C">
      <w:pPr>
        <w:spacing w:after="0" w:line="360" w:lineRule="auto"/>
        <w:ind w:left="360" w:hanging="360"/>
        <w:jc w:val="both"/>
        <w:rPr>
          <w:rFonts w:ascii="Arial" w:hAnsi="Arial" w:cs="Arial"/>
          <w:b/>
          <w:sz w:val="20"/>
          <w:szCs w:val="20"/>
          <w:u w:val="single"/>
        </w:rPr>
      </w:pPr>
      <w:r w:rsidRPr="00863056">
        <w:rPr>
          <w:rFonts w:ascii="Arial" w:hAnsi="Arial" w:cs="Arial"/>
          <w:b/>
          <w:sz w:val="20"/>
          <w:szCs w:val="20"/>
          <w:u w:val="single"/>
        </w:rPr>
        <w:t xml:space="preserve">I - </w:t>
      </w:r>
      <w:r w:rsidR="0081583C" w:rsidRPr="00863056">
        <w:rPr>
          <w:rFonts w:ascii="Arial" w:hAnsi="Arial" w:cs="Arial"/>
          <w:b/>
          <w:sz w:val="20"/>
          <w:szCs w:val="20"/>
          <w:u w:val="single"/>
        </w:rPr>
        <w:t>PREÂMBULO</w:t>
      </w:r>
    </w:p>
    <w:p w:rsidR="00F737CB" w:rsidRPr="00863056" w:rsidRDefault="00F737CB" w:rsidP="0081583C">
      <w:pPr>
        <w:pStyle w:val="Default"/>
        <w:spacing w:line="360" w:lineRule="auto"/>
        <w:jc w:val="both"/>
        <w:rPr>
          <w:sz w:val="20"/>
          <w:szCs w:val="20"/>
        </w:rPr>
      </w:pPr>
    </w:p>
    <w:p w:rsidR="0081583C" w:rsidRPr="00863056" w:rsidRDefault="0081583C" w:rsidP="004C5800">
      <w:pPr>
        <w:pStyle w:val="Default"/>
        <w:jc w:val="both"/>
        <w:rPr>
          <w:sz w:val="20"/>
          <w:szCs w:val="20"/>
        </w:rPr>
      </w:pPr>
      <w:r w:rsidRPr="00863056">
        <w:rPr>
          <w:sz w:val="20"/>
          <w:szCs w:val="20"/>
        </w:rPr>
        <w:t xml:space="preserve">A Prefeitura Municipal de São Paulo, por intermédio da Secretaria Municipal </w:t>
      </w:r>
      <w:r w:rsidR="0015048A" w:rsidRPr="00863056">
        <w:rPr>
          <w:sz w:val="20"/>
          <w:szCs w:val="20"/>
        </w:rPr>
        <w:t>de Assistência</w:t>
      </w:r>
      <w:r w:rsidR="008973D6" w:rsidRPr="00863056">
        <w:rPr>
          <w:sz w:val="20"/>
          <w:szCs w:val="20"/>
        </w:rPr>
        <w:t xml:space="preserve"> e Desenvolvimento Social, doravante denominada</w:t>
      </w:r>
      <w:r w:rsidR="0015048A" w:rsidRPr="00863056">
        <w:rPr>
          <w:sz w:val="20"/>
          <w:szCs w:val="20"/>
        </w:rPr>
        <w:t xml:space="preserve"> SMADS</w:t>
      </w:r>
      <w:r w:rsidRPr="00863056">
        <w:rPr>
          <w:sz w:val="20"/>
          <w:szCs w:val="20"/>
        </w:rPr>
        <w:t>,</w:t>
      </w:r>
      <w:r w:rsidR="00A4384E" w:rsidRPr="00863056">
        <w:rPr>
          <w:sz w:val="20"/>
          <w:szCs w:val="20"/>
        </w:rPr>
        <w:t xml:space="preserve"> inscrita no CNPJ sob o nº 60.269.453/0001-40, </w:t>
      </w:r>
      <w:r w:rsidRPr="00863056">
        <w:rPr>
          <w:sz w:val="20"/>
          <w:szCs w:val="20"/>
        </w:rPr>
        <w:t>torna público que, para conhecimento de quantos possam se interessar, fará procedimento de chamamento púb</w:t>
      </w:r>
      <w:r w:rsidR="0015048A" w:rsidRPr="00863056">
        <w:rPr>
          <w:sz w:val="20"/>
          <w:szCs w:val="20"/>
        </w:rPr>
        <w:t xml:space="preserve">lico, objetivando a seleção de Organização da Sociedade Civil, doravante </w:t>
      </w:r>
      <w:r w:rsidR="008973D6" w:rsidRPr="00863056">
        <w:rPr>
          <w:sz w:val="20"/>
          <w:szCs w:val="20"/>
        </w:rPr>
        <w:t>denominada</w:t>
      </w:r>
      <w:r w:rsidR="0015048A" w:rsidRPr="00863056">
        <w:rPr>
          <w:sz w:val="20"/>
          <w:szCs w:val="20"/>
        </w:rPr>
        <w:t xml:space="preserve"> OSC</w:t>
      </w:r>
      <w:r w:rsidRPr="00863056">
        <w:rPr>
          <w:sz w:val="20"/>
          <w:szCs w:val="20"/>
        </w:rPr>
        <w:t xml:space="preserve">, </w:t>
      </w:r>
      <w:r w:rsidR="008973D6" w:rsidRPr="00863056">
        <w:rPr>
          <w:sz w:val="20"/>
          <w:szCs w:val="20"/>
        </w:rPr>
        <w:t xml:space="preserve">interessada em celebrar </w:t>
      </w:r>
      <w:r w:rsidR="005E0AA9" w:rsidRPr="00863056">
        <w:rPr>
          <w:b/>
          <w:sz w:val="20"/>
          <w:szCs w:val="20"/>
        </w:rPr>
        <w:t>TERMO DE COLABORAÇÃO</w:t>
      </w:r>
      <w:r w:rsidR="008973D6" w:rsidRPr="00863056">
        <w:rPr>
          <w:b/>
          <w:sz w:val="20"/>
          <w:szCs w:val="20"/>
        </w:rPr>
        <w:t>,</w:t>
      </w:r>
      <w:r w:rsidR="008973D6" w:rsidRPr="00863056">
        <w:rPr>
          <w:sz w:val="20"/>
          <w:szCs w:val="20"/>
        </w:rPr>
        <w:t xml:space="preserve"> </w:t>
      </w:r>
      <w:r w:rsidRPr="00863056">
        <w:rPr>
          <w:sz w:val="20"/>
          <w:szCs w:val="20"/>
        </w:rPr>
        <w:t>em conformi</w:t>
      </w:r>
      <w:r w:rsidR="0015048A" w:rsidRPr="00863056">
        <w:rPr>
          <w:sz w:val="20"/>
          <w:szCs w:val="20"/>
        </w:rPr>
        <w:t>dade com a</w:t>
      </w:r>
      <w:r w:rsidR="00A4384E" w:rsidRPr="00863056">
        <w:rPr>
          <w:sz w:val="20"/>
          <w:szCs w:val="20"/>
        </w:rPr>
        <w:t>s disposições deste</w:t>
      </w:r>
      <w:r w:rsidR="0015048A" w:rsidRPr="00863056">
        <w:rPr>
          <w:sz w:val="20"/>
          <w:szCs w:val="20"/>
        </w:rPr>
        <w:t xml:space="preserve"> </w:t>
      </w:r>
      <w:r w:rsidRPr="00863056">
        <w:rPr>
          <w:sz w:val="20"/>
          <w:szCs w:val="20"/>
        </w:rPr>
        <w:t xml:space="preserve">Edital e seus </w:t>
      </w:r>
      <w:r w:rsidR="00A4384E" w:rsidRPr="00863056">
        <w:rPr>
          <w:sz w:val="20"/>
          <w:szCs w:val="20"/>
        </w:rPr>
        <w:t xml:space="preserve">respectivos </w:t>
      </w:r>
      <w:r w:rsidRPr="00863056">
        <w:rPr>
          <w:sz w:val="20"/>
          <w:szCs w:val="20"/>
        </w:rPr>
        <w:t>anexos.</w:t>
      </w:r>
    </w:p>
    <w:p w:rsidR="005F5EF4" w:rsidRPr="00863056" w:rsidRDefault="005F5EF4" w:rsidP="004C5800">
      <w:pPr>
        <w:pStyle w:val="Default"/>
        <w:jc w:val="both"/>
        <w:rPr>
          <w:sz w:val="20"/>
          <w:szCs w:val="20"/>
        </w:rPr>
      </w:pPr>
    </w:p>
    <w:p w:rsidR="00DA7CBE" w:rsidRPr="00863056" w:rsidRDefault="00D406A8" w:rsidP="00D406A8">
      <w:pPr>
        <w:pStyle w:val="Default"/>
        <w:numPr>
          <w:ilvl w:val="0"/>
          <w:numId w:val="2"/>
        </w:numPr>
        <w:ind w:left="0" w:firstLine="0"/>
        <w:jc w:val="both"/>
        <w:rPr>
          <w:b/>
          <w:sz w:val="20"/>
          <w:szCs w:val="20"/>
        </w:rPr>
      </w:pPr>
      <w:r w:rsidRPr="00863056">
        <w:rPr>
          <w:b/>
          <w:sz w:val="20"/>
          <w:szCs w:val="20"/>
        </w:rPr>
        <w:t>EMBASAMENTO LEGAL</w:t>
      </w:r>
    </w:p>
    <w:p w:rsidR="00314E96" w:rsidRPr="00863056" w:rsidRDefault="00314E96" w:rsidP="00314E96">
      <w:pPr>
        <w:pStyle w:val="Default"/>
        <w:jc w:val="both"/>
        <w:rPr>
          <w:b/>
          <w:sz w:val="20"/>
          <w:szCs w:val="20"/>
        </w:rPr>
      </w:pPr>
    </w:p>
    <w:p w:rsidR="00A23274" w:rsidRPr="00863056" w:rsidRDefault="00D406A8">
      <w:pPr>
        <w:pStyle w:val="Default"/>
        <w:jc w:val="both"/>
        <w:rPr>
          <w:sz w:val="20"/>
          <w:szCs w:val="20"/>
        </w:rPr>
      </w:pPr>
      <w:r w:rsidRPr="00863056">
        <w:rPr>
          <w:sz w:val="20"/>
          <w:szCs w:val="20"/>
        </w:rPr>
        <w:t xml:space="preserve">O procedimento do chamamento e os atos dele decorrentes observarão as disposições </w:t>
      </w:r>
      <w:r w:rsidR="00866C60" w:rsidRPr="00863056">
        <w:rPr>
          <w:sz w:val="20"/>
          <w:szCs w:val="20"/>
        </w:rPr>
        <w:t>da Lei</w:t>
      </w:r>
      <w:r w:rsidR="008B620B" w:rsidRPr="00863056">
        <w:rPr>
          <w:sz w:val="20"/>
          <w:szCs w:val="20"/>
        </w:rPr>
        <w:t xml:space="preserve"> Federal nº</w:t>
      </w:r>
      <w:r w:rsidR="00866C60" w:rsidRPr="00863056">
        <w:rPr>
          <w:sz w:val="20"/>
          <w:szCs w:val="20"/>
        </w:rPr>
        <w:t xml:space="preserve"> 13.019/2014, alterada pela Lei Federal nº 13.204/2015, Decreto Municipal nº 57.575/2016, Lei Municipal 13.153/2001 e </w:t>
      </w:r>
      <w:r w:rsidR="00E35BC8">
        <w:rPr>
          <w:sz w:val="20"/>
          <w:szCs w:val="20"/>
        </w:rPr>
        <w:t>Portaria 55/SMADS/2017</w:t>
      </w:r>
      <w:r w:rsidR="00B735E9" w:rsidRPr="00863056">
        <w:rPr>
          <w:sz w:val="20"/>
          <w:szCs w:val="20"/>
        </w:rPr>
        <w:t>.</w:t>
      </w:r>
    </w:p>
    <w:p w:rsidR="00314E96" w:rsidRPr="00863056" w:rsidRDefault="00314E96">
      <w:pPr>
        <w:pStyle w:val="Default"/>
        <w:jc w:val="both"/>
        <w:rPr>
          <w:b/>
          <w:sz w:val="20"/>
          <w:szCs w:val="20"/>
        </w:rPr>
      </w:pPr>
    </w:p>
    <w:p w:rsidR="00485F0C" w:rsidRDefault="00485F0C" w:rsidP="004C5800">
      <w:pPr>
        <w:pStyle w:val="Default"/>
        <w:numPr>
          <w:ilvl w:val="0"/>
          <w:numId w:val="2"/>
        </w:numPr>
        <w:ind w:left="0" w:firstLine="0"/>
        <w:jc w:val="both"/>
        <w:rPr>
          <w:b/>
          <w:sz w:val="20"/>
          <w:szCs w:val="20"/>
        </w:rPr>
      </w:pPr>
      <w:r w:rsidRPr="00863056">
        <w:rPr>
          <w:b/>
          <w:sz w:val="20"/>
          <w:szCs w:val="20"/>
        </w:rPr>
        <w:t>DO CHAMAMENTO PÚBLICO</w:t>
      </w:r>
    </w:p>
    <w:p w:rsidR="00BB5771" w:rsidRPr="00863056" w:rsidRDefault="00BB5771" w:rsidP="00BB5771">
      <w:pPr>
        <w:pStyle w:val="Default"/>
        <w:jc w:val="both"/>
        <w:rPr>
          <w:b/>
          <w:sz w:val="20"/>
          <w:szCs w:val="20"/>
        </w:rPr>
      </w:pPr>
    </w:p>
    <w:p w:rsidR="00485F0C" w:rsidRPr="00321A32" w:rsidRDefault="00485F0C" w:rsidP="00321A32">
      <w:pPr>
        <w:pStyle w:val="Default"/>
        <w:numPr>
          <w:ilvl w:val="1"/>
          <w:numId w:val="2"/>
        </w:numPr>
        <w:ind w:left="709" w:hanging="709"/>
        <w:jc w:val="both"/>
        <w:rPr>
          <w:b/>
          <w:sz w:val="20"/>
          <w:szCs w:val="20"/>
        </w:rPr>
      </w:pPr>
      <w:r w:rsidRPr="00863056">
        <w:rPr>
          <w:sz w:val="20"/>
          <w:szCs w:val="20"/>
        </w:rPr>
        <w:t xml:space="preserve">A finalidade do presente chamamento público é a seleção de proposta para a celebração de parceria com a Prefeitura Municipal de São Paulo, por intermédio da SMADS e operacionalizada pela </w:t>
      </w:r>
      <w:r w:rsidRPr="008376A8">
        <w:rPr>
          <w:b/>
          <w:sz w:val="20"/>
          <w:szCs w:val="20"/>
          <w:highlight w:val="yellow"/>
        </w:rPr>
        <w:t xml:space="preserve">Supervisão de Assistência Social </w:t>
      </w:r>
      <w:r w:rsidR="006D08E1">
        <w:rPr>
          <w:b/>
          <w:sz w:val="20"/>
          <w:szCs w:val="20"/>
          <w:highlight w:val="yellow"/>
        </w:rPr>
        <w:t>Jaçanã-Treme</w:t>
      </w:r>
      <w:r w:rsidR="00A25D20">
        <w:rPr>
          <w:b/>
          <w:sz w:val="20"/>
          <w:szCs w:val="20"/>
          <w:highlight w:val="yellow"/>
        </w:rPr>
        <w:t>m</w:t>
      </w:r>
      <w:r w:rsidR="006D08E1">
        <w:rPr>
          <w:b/>
          <w:sz w:val="20"/>
          <w:szCs w:val="20"/>
          <w:highlight w:val="yellow"/>
        </w:rPr>
        <w:t>bé</w:t>
      </w:r>
      <w:r w:rsidRPr="008376A8">
        <w:rPr>
          <w:b/>
          <w:sz w:val="20"/>
          <w:szCs w:val="20"/>
          <w:highlight w:val="yellow"/>
        </w:rPr>
        <w:t>, doravante denominada SAS</w:t>
      </w:r>
      <w:r w:rsidR="009F627A">
        <w:rPr>
          <w:b/>
          <w:sz w:val="20"/>
          <w:szCs w:val="20"/>
          <w:highlight w:val="yellow"/>
        </w:rPr>
        <w:t xml:space="preserve"> </w:t>
      </w:r>
      <w:r w:rsidRPr="008376A8">
        <w:rPr>
          <w:b/>
          <w:sz w:val="20"/>
          <w:szCs w:val="20"/>
          <w:highlight w:val="yellow"/>
        </w:rPr>
        <w:t>-</w:t>
      </w:r>
      <w:r w:rsidR="009E7963">
        <w:rPr>
          <w:b/>
          <w:sz w:val="20"/>
          <w:szCs w:val="20"/>
          <w:highlight w:val="yellow"/>
        </w:rPr>
        <w:t xml:space="preserve"> </w:t>
      </w:r>
      <w:r w:rsidR="006D08E1">
        <w:rPr>
          <w:b/>
          <w:sz w:val="20"/>
          <w:szCs w:val="20"/>
          <w:highlight w:val="yellow"/>
        </w:rPr>
        <w:t>J</w:t>
      </w:r>
      <w:r w:rsidR="009F627A">
        <w:rPr>
          <w:b/>
          <w:sz w:val="20"/>
          <w:szCs w:val="20"/>
          <w:highlight w:val="yellow"/>
        </w:rPr>
        <w:t>T</w:t>
      </w:r>
      <w:r w:rsidRPr="008376A8">
        <w:rPr>
          <w:b/>
          <w:sz w:val="20"/>
          <w:szCs w:val="20"/>
          <w:highlight w:val="yellow"/>
        </w:rPr>
        <w:t>,</w:t>
      </w:r>
      <w:r w:rsidR="005A465F" w:rsidRPr="008376A8">
        <w:rPr>
          <w:b/>
          <w:sz w:val="20"/>
          <w:szCs w:val="20"/>
          <w:highlight w:val="yellow"/>
        </w:rPr>
        <w:t xml:space="preserve"> localizada à</w:t>
      </w:r>
      <w:r w:rsidR="009F627A">
        <w:rPr>
          <w:b/>
          <w:sz w:val="20"/>
          <w:szCs w:val="20"/>
          <w:highlight w:val="yellow"/>
        </w:rPr>
        <w:t xml:space="preserve"> </w:t>
      </w:r>
      <w:r w:rsidR="006D08E1">
        <w:rPr>
          <w:b/>
          <w:sz w:val="20"/>
          <w:szCs w:val="20"/>
          <w:highlight w:val="yellow"/>
        </w:rPr>
        <w:t>Avenida Guapira, 2</w:t>
      </w:r>
      <w:r w:rsidR="00A35047">
        <w:rPr>
          <w:b/>
          <w:sz w:val="20"/>
          <w:szCs w:val="20"/>
          <w:highlight w:val="yellow"/>
        </w:rPr>
        <w:t>.</w:t>
      </w:r>
      <w:r w:rsidR="006D08E1">
        <w:rPr>
          <w:b/>
          <w:sz w:val="20"/>
          <w:szCs w:val="20"/>
          <w:highlight w:val="yellow"/>
        </w:rPr>
        <w:t>145 - Jaçanã</w:t>
      </w:r>
      <w:r w:rsidRPr="00321A32">
        <w:rPr>
          <w:sz w:val="20"/>
          <w:szCs w:val="20"/>
          <w:highlight w:val="yellow"/>
        </w:rPr>
        <w:t>,</w:t>
      </w:r>
      <w:r w:rsidRPr="00321A32">
        <w:rPr>
          <w:sz w:val="20"/>
          <w:szCs w:val="20"/>
        </w:rPr>
        <w:t xml:space="preserve"> </w:t>
      </w:r>
      <w:r w:rsidR="00D6028D" w:rsidRPr="00321A32">
        <w:rPr>
          <w:sz w:val="20"/>
          <w:szCs w:val="20"/>
        </w:rPr>
        <w:t>na modalidade</w:t>
      </w:r>
      <w:r w:rsidRPr="00321A32">
        <w:rPr>
          <w:sz w:val="20"/>
          <w:szCs w:val="20"/>
        </w:rPr>
        <w:t xml:space="preserve"> </w:t>
      </w:r>
      <w:r w:rsidRPr="00321A32">
        <w:rPr>
          <w:b/>
          <w:sz w:val="20"/>
          <w:szCs w:val="20"/>
        </w:rPr>
        <w:t>TERMO DE COLABORAÇÃO.</w:t>
      </w:r>
    </w:p>
    <w:p w:rsidR="00485F0C" w:rsidRPr="00863056" w:rsidRDefault="00230931" w:rsidP="004C5800">
      <w:pPr>
        <w:pStyle w:val="Default"/>
        <w:numPr>
          <w:ilvl w:val="1"/>
          <w:numId w:val="2"/>
        </w:numPr>
        <w:ind w:left="709" w:hanging="709"/>
        <w:jc w:val="both"/>
        <w:rPr>
          <w:b/>
          <w:sz w:val="20"/>
          <w:szCs w:val="20"/>
        </w:rPr>
      </w:pPr>
      <w:r w:rsidRPr="00863056">
        <w:rPr>
          <w:sz w:val="20"/>
          <w:szCs w:val="20"/>
        </w:rPr>
        <w:t xml:space="preserve">A publicação deste </w:t>
      </w:r>
      <w:r w:rsidR="00485F0C" w:rsidRPr="00863056">
        <w:rPr>
          <w:sz w:val="20"/>
          <w:szCs w:val="20"/>
        </w:rPr>
        <w:t xml:space="preserve">edital de chamamento </w:t>
      </w:r>
      <w:r w:rsidRPr="00863056">
        <w:rPr>
          <w:sz w:val="20"/>
          <w:szCs w:val="20"/>
        </w:rPr>
        <w:t>dar-se-á</w:t>
      </w:r>
      <w:r w:rsidR="00485F0C" w:rsidRPr="00863056">
        <w:rPr>
          <w:sz w:val="20"/>
          <w:szCs w:val="20"/>
        </w:rPr>
        <w:t xml:space="preserve"> no Diário Oficial da Cidade (DOC) e no sítio eletrônico da SMADS.</w:t>
      </w:r>
    </w:p>
    <w:p w:rsidR="00A23274" w:rsidRPr="00863056" w:rsidRDefault="00DC1B90">
      <w:pPr>
        <w:pStyle w:val="Default"/>
        <w:numPr>
          <w:ilvl w:val="1"/>
          <w:numId w:val="2"/>
        </w:numPr>
        <w:ind w:left="709" w:hanging="709"/>
        <w:jc w:val="both"/>
        <w:rPr>
          <w:b/>
          <w:sz w:val="20"/>
          <w:szCs w:val="20"/>
        </w:rPr>
      </w:pPr>
      <w:r w:rsidRPr="00863056">
        <w:rPr>
          <w:sz w:val="20"/>
          <w:szCs w:val="20"/>
        </w:rPr>
        <w:t xml:space="preserve"> Admite-se impugnação ao edital no prazo de até 05 (cinco) dias úteis, antes da data prevista para apresentação das propostas nos</w:t>
      </w:r>
      <w:r w:rsidR="00506349">
        <w:rPr>
          <w:sz w:val="20"/>
          <w:szCs w:val="20"/>
        </w:rPr>
        <w:t xml:space="preserve"> termos do artigo</w:t>
      </w:r>
      <w:r w:rsidR="004D71A5" w:rsidRPr="00863056">
        <w:rPr>
          <w:sz w:val="20"/>
          <w:szCs w:val="20"/>
        </w:rPr>
        <w:t xml:space="preserve"> 12</w:t>
      </w:r>
      <w:r w:rsidR="00DA7CBE" w:rsidRPr="00863056">
        <w:rPr>
          <w:sz w:val="20"/>
          <w:szCs w:val="20"/>
        </w:rPr>
        <w:t xml:space="preserve">, da </w:t>
      </w:r>
      <w:r w:rsidR="00E35BC8">
        <w:rPr>
          <w:sz w:val="20"/>
          <w:szCs w:val="20"/>
        </w:rPr>
        <w:t>Portaria 55/SMADS/2017</w:t>
      </w:r>
      <w:r w:rsidR="004B7922" w:rsidRPr="00863056">
        <w:rPr>
          <w:sz w:val="20"/>
          <w:szCs w:val="20"/>
        </w:rPr>
        <w:t>,</w:t>
      </w:r>
      <w:r w:rsidR="00DA7CBE" w:rsidRPr="00863056">
        <w:rPr>
          <w:sz w:val="20"/>
          <w:szCs w:val="20"/>
        </w:rPr>
        <w:t xml:space="preserve"> </w:t>
      </w:r>
      <w:r w:rsidR="004B7922" w:rsidRPr="00863056">
        <w:rPr>
          <w:sz w:val="20"/>
          <w:szCs w:val="20"/>
        </w:rPr>
        <w:t>que</w:t>
      </w:r>
      <w:r w:rsidR="00DA7CBE" w:rsidRPr="00863056">
        <w:rPr>
          <w:sz w:val="20"/>
          <w:szCs w:val="20"/>
        </w:rPr>
        <w:t xml:space="preserve"> devidamente fundamentada, deverá ser dirigida ao Secretário </w:t>
      </w:r>
      <w:r w:rsidR="007368E6" w:rsidRPr="00863056">
        <w:rPr>
          <w:sz w:val="20"/>
          <w:szCs w:val="20"/>
        </w:rPr>
        <w:t>Municipal</w:t>
      </w:r>
      <w:r w:rsidR="00D6028D" w:rsidRPr="00863056">
        <w:rPr>
          <w:sz w:val="20"/>
          <w:szCs w:val="20"/>
        </w:rPr>
        <w:t xml:space="preserve"> de Assistência e Desenvolvimento Social</w:t>
      </w:r>
      <w:r w:rsidR="007368E6" w:rsidRPr="00863056">
        <w:rPr>
          <w:sz w:val="20"/>
          <w:szCs w:val="20"/>
        </w:rPr>
        <w:t xml:space="preserve"> e enviada, com confirmação de leitura, por correio eletrônico para o endereço institucional </w:t>
      </w:r>
      <w:hyperlink r:id="rId8" w:history="1">
        <w:r w:rsidR="00506349" w:rsidRPr="005457DA">
          <w:rPr>
            <w:rStyle w:val="Hyperlink"/>
            <w:sz w:val="20"/>
            <w:szCs w:val="20"/>
          </w:rPr>
          <w:t>impugnacaosmads@prefeitura.sp.gov.br</w:t>
        </w:r>
      </w:hyperlink>
      <w:r w:rsidR="0084595A">
        <w:rPr>
          <w:sz w:val="20"/>
          <w:szCs w:val="20"/>
        </w:rPr>
        <w:t xml:space="preserve"> </w:t>
      </w:r>
      <w:r w:rsidR="007368E6" w:rsidRPr="00863056">
        <w:rPr>
          <w:sz w:val="20"/>
          <w:szCs w:val="20"/>
        </w:rPr>
        <w:t>contendo a indicação do número do edital impugnado e o número do processo correlato, sendo obrigatória a apresentação de vias digitalizadas de CPF e RG</w:t>
      </w:r>
      <w:r w:rsidR="004A0ED4" w:rsidRPr="00863056">
        <w:rPr>
          <w:sz w:val="20"/>
          <w:szCs w:val="20"/>
        </w:rPr>
        <w:t>,</w:t>
      </w:r>
      <w:r w:rsidR="007368E6" w:rsidRPr="00863056">
        <w:rPr>
          <w:sz w:val="20"/>
          <w:szCs w:val="20"/>
        </w:rPr>
        <w:t xml:space="preserve"> </w:t>
      </w:r>
      <w:r w:rsidR="004A0ED4" w:rsidRPr="00863056">
        <w:rPr>
          <w:sz w:val="20"/>
          <w:szCs w:val="20"/>
        </w:rPr>
        <w:t>caso o im</w:t>
      </w:r>
      <w:r w:rsidR="004A0ED4" w:rsidRPr="00863056">
        <w:rPr>
          <w:b/>
          <w:sz w:val="20"/>
          <w:szCs w:val="20"/>
        </w:rPr>
        <w:t>p</w:t>
      </w:r>
      <w:r w:rsidR="004A0ED4" w:rsidRPr="00863056">
        <w:rPr>
          <w:sz w:val="20"/>
          <w:szCs w:val="20"/>
        </w:rPr>
        <w:t xml:space="preserve">ugnante seja pessoa natural, e de vias digitalizadas de comprovante de inscrição no CNPJ, ato constitutivo e, se necessário, procuração que comprove os poderes de representação do signatário da impugnação, caso o impugnante seja pessoa jurídica. </w:t>
      </w:r>
    </w:p>
    <w:p w:rsidR="00A23274" w:rsidRPr="00E42330" w:rsidRDefault="00DA13DF">
      <w:pPr>
        <w:pStyle w:val="Default"/>
        <w:numPr>
          <w:ilvl w:val="1"/>
          <w:numId w:val="2"/>
        </w:numPr>
        <w:ind w:left="709" w:hanging="709"/>
        <w:jc w:val="both"/>
        <w:rPr>
          <w:b/>
          <w:sz w:val="20"/>
          <w:szCs w:val="20"/>
        </w:rPr>
      </w:pPr>
      <w:r w:rsidRPr="00863056">
        <w:rPr>
          <w:sz w:val="20"/>
          <w:szCs w:val="20"/>
        </w:rPr>
        <w:t>A impugnação ao edital será julgada pelo Secretário da Pasta ou a quem este delegar, até a data prevista para a entrega das propostas.</w:t>
      </w:r>
    </w:p>
    <w:p w:rsidR="00E42330" w:rsidRPr="00863056" w:rsidRDefault="00E42330" w:rsidP="00E42330">
      <w:pPr>
        <w:pStyle w:val="Default"/>
        <w:ind w:left="709"/>
        <w:jc w:val="both"/>
        <w:rPr>
          <w:b/>
          <w:sz w:val="20"/>
          <w:szCs w:val="20"/>
        </w:rPr>
      </w:pPr>
    </w:p>
    <w:p w:rsidR="0081583C" w:rsidRDefault="0081583C" w:rsidP="004C5800">
      <w:pPr>
        <w:pStyle w:val="Default"/>
        <w:numPr>
          <w:ilvl w:val="0"/>
          <w:numId w:val="2"/>
        </w:numPr>
        <w:ind w:left="0" w:firstLine="0"/>
        <w:jc w:val="both"/>
        <w:rPr>
          <w:b/>
          <w:sz w:val="20"/>
          <w:szCs w:val="20"/>
        </w:rPr>
      </w:pPr>
      <w:r w:rsidRPr="00863056">
        <w:rPr>
          <w:b/>
          <w:sz w:val="20"/>
          <w:szCs w:val="20"/>
        </w:rPr>
        <w:t>DO OBJETO</w:t>
      </w:r>
    </w:p>
    <w:p w:rsidR="00E42330" w:rsidRPr="00863056" w:rsidRDefault="00E42330" w:rsidP="00E42330">
      <w:pPr>
        <w:pStyle w:val="Default"/>
        <w:jc w:val="both"/>
        <w:rPr>
          <w:b/>
          <w:sz w:val="20"/>
          <w:szCs w:val="20"/>
        </w:rPr>
      </w:pPr>
    </w:p>
    <w:p w:rsidR="00712D7B" w:rsidRPr="00863056" w:rsidRDefault="00866C60" w:rsidP="004C5800">
      <w:pPr>
        <w:pStyle w:val="Default"/>
        <w:numPr>
          <w:ilvl w:val="1"/>
          <w:numId w:val="2"/>
        </w:numPr>
        <w:ind w:hanging="720"/>
        <w:jc w:val="both"/>
        <w:rPr>
          <w:sz w:val="20"/>
          <w:szCs w:val="20"/>
        </w:rPr>
      </w:pPr>
      <w:r w:rsidRPr="00863056">
        <w:rPr>
          <w:sz w:val="20"/>
          <w:szCs w:val="20"/>
        </w:rPr>
        <w:t xml:space="preserve">O Termo de Colaboração conforme citado no item </w:t>
      </w:r>
      <w:r w:rsidR="00A12DD4" w:rsidRPr="00863056">
        <w:rPr>
          <w:sz w:val="20"/>
          <w:szCs w:val="20"/>
        </w:rPr>
        <w:t>2</w:t>
      </w:r>
      <w:r w:rsidRPr="00863056">
        <w:rPr>
          <w:sz w:val="20"/>
          <w:szCs w:val="20"/>
        </w:rPr>
        <w:t xml:space="preserve">.1 </w:t>
      </w:r>
      <w:r w:rsidR="00D6028D" w:rsidRPr="00863056">
        <w:rPr>
          <w:sz w:val="20"/>
          <w:szCs w:val="20"/>
        </w:rPr>
        <w:t>terá</w:t>
      </w:r>
      <w:r w:rsidR="008C3E75" w:rsidRPr="00863056">
        <w:rPr>
          <w:sz w:val="20"/>
          <w:szCs w:val="20"/>
        </w:rPr>
        <w:t xml:space="preserve"> </w:t>
      </w:r>
      <w:r w:rsidRPr="00863056">
        <w:rPr>
          <w:sz w:val="20"/>
          <w:szCs w:val="20"/>
        </w:rPr>
        <w:t xml:space="preserve">o seguinte objeto: </w:t>
      </w:r>
    </w:p>
    <w:p w:rsidR="00712D7B" w:rsidRPr="008376A8" w:rsidRDefault="00866C60" w:rsidP="00E42330">
      <w:pPr>
        <w:pStyle w:val="Default"/>
        <w:numPr>
          <w:ilvl w:val="2"/>
          <w:numId w:val="2"/>
        </w:numPr>
        <w:ind w:hanging="371"/>
        <w:jc w:val="both"/>
        <w:rPr>
          <w:b/>
          <w:sz w:val="20"/>
          <w:szCs w:val="20"/>
          <w:highlight w:val="yellow"/>
        </w:rPr>
      </w:pPr>
      <w:r w:rsidRPr="00863056">
        <w:rPr>
          <w:sz w:val="20"/>
          <w:szCs w:val="20"/>
          <w:highlight w:val="yellow"/>
        </w:rPr>
        <w:t>Tipo de Serviço:</w:t>
      </w:r>
      <w:r w:rsidR="00886C03">
        <w:rPr>
          <w:sz w:val="20"/>
          <w:szCs w:val="20"/>
          <w:highlight w:val="yellow"/>
        </w:rPr>
        <w:t xml:space="preserve"> </w:t>
      </w:r>
      <w:r w:rsidR="009F627A">
        <w:rPr>
          <w:b/>
          <w:sz w:val="20"/>
          <w:szCs w:val="20"/>
          <w:highlight w:val="yellow"/>
        </w:rPr>
        <w:t>Serviço de Convivência e Fortalecimento de Vínculos - SCFV</w:t>
      </w:r>
    </w:p>
    <w:p w:rsidR="009840CA" w:rsidRPr="00863056" w:rsidRDefault="00866C60" w:rsidP="00E42330">
      <w:pPr>
        <w:pStyle w:val="Default"/>
        <w:numPr>
          <w:ilvl w:val="2"/>
          <w:numId w:val="2"/>
        </w:numPr>
        <w:ind w:hanging="371"/>
        <w:jc w:val="both"/>
        <w:rPr>
          <w:sz w:val="20"/>
          <w:szCs w:val="20"/>
          <w:highlight w:val="yellow"/>
        </w:rPr>
      </w:pPr>
      <w:r w:rsidRPr="00863056">
        <w:rPr>
          <w:sz w:val="20"/>
          <w:szCs w:val="20"/>
          <w:highlight w:val="yellow"/>
        </w:rPr>
        <w:t>Modalidade:</w:t>
      </w:r>
      <w:r w:rsidR="009F627A">
        <w:rPr>
          <w:sz w:val="20"/>
          <w:szCs w:val="20"/>
          <w:highlight w:val="yellow"/>
        </w:rPr>
        <w:t xml:space="preserve"> </w:t>
      </w:r>
      <w:r w:rsidR="009F627A">
        <w:rPr>
          <w:b/>
          <w:sz w:val="20"/>
          <w:szCs w:val="20"/>
          <w:highlight w:val="yellow"/>
        </w:rPr>
        <w:t>Centro para Crianças e Adolescentes de 06 a 14 anos e onze meses.</w:t>
      </w:r>
    </w:p>
    <w:p w:rsidR="009840CA" w:rsidRPr="00863056" w:rsidRDefault="007C5623" w:rsidP="00E42330">
      <w:pPr>
        <w:pStyle w:val="Default"/>
        <w:numPr>
          <w:ilvl w:val="2"/>
          <w:numId w:val="2"/>
        </w:numPr>
        <w:ind w:hanging="371"/>
        <w:jc w:val="both"/>
        <w:rPr>
          <w:sz w:val="20"/>
          <w:szCs w:val="20"/>
          <w:highlight w:val="yellow"/>
        </w:rPr>
      </w:pPr>
      <w:r w:rsidRPr="00863056">
        <w:rPr>
          <w:sz w:val="20"/>
          <w:szCs w:val="20"/>
          <w:highlight w:val="yellow"/>
        </w:rPr>
        <w:t>Capacidade de atendimento</w:t>
      </w:r>
      <w:r w:rsidR="009840CA" w:rsidRPr="00863056">
        <w:rPr>
          <w:sz w:val="20"/>
          <w:szCs w:val="20"/>
          <w:highlight w:val="yellow"/>
        </w:rPr>
        <w:t>:</w:t>
      </w:r>
      <w:r w:rsidR="00DD77FF">
        <w:rPr>
          <w:sz w:val="20"/>
          <w:szCs w:val="20"/>
          <w:highlight w:val="yellow"/>
        </w:rPr>
        <w:t xml:space="preserve"> </w:t>
      </w:r>
    </w:p>
    <w:p w:rsidR="007C5623" w:rsidRPr="008376A8" w:rsidRDefault="002D0FAA" w:rsidP="00E42330">
      <w:pPr>
        <w:pStyle w:val="Default"/>
        <w:numPr>
          <w:ilvl w:val="3"/>
          <w:numId w:val="2"/>
        </w:numPr>
        <w:ind w:left="1985" w:hanging="567"/>
        <w:jc w:val="both"/>
        <w:rPr>
          <w:b/>
          <w:sz w:val="20"/>
          <w:szCs w:val="20"/>
          <w:highlight w:val="yellow"/>
        </w:rPr>
      </w:pPr>
      <w:r w:rsidRPr="00863056">
        <w:rPr>
          <w:sz w:val="20"/>
          <w:szCs w:val="20"/>
          <w:highlight w:val="yellow"/>
        </w:rPr>
        <w:t xml:space="preserve">Nº </w:t>
      </w:r>
      <w:r w:rsidR="006E7639" w:rsidRPr="00863056">
        <w:rPr>
          <w:sz w:val="20"/>
          <w:szCs w:val="20"/>
          <w:highlight w:val="yellow"/>
        </w:rPr>
        <w:t xml:space="preserve">total </w:t>
      </w:r>
      <w:r w:rsidRPr="00863056">
        <w:rPr>
          <w:sz w:val="20"/>
          <w:szCs w:val="20"/>
          <w:highlight w:val="yellow"/>
        </w:rPr>
        <w:t xml:space="preserve">de </w:t>
      </w:r>
      <w:r w:rsidR="009F627A" w:rsidRPr="00863056">
        <w:rPr>
          <w:sz w:val="20"/>
          <w:szCs w:val="20"/>
          <w:highlight w:val="yellow"/>
        </w:rPr>
        <w:t xml:space="preserve">vagas: </w:t>
      </w:r>
      <w:r w:rsidR="009F627A">
        <w:rPr>
          <w:b/>
          <w:sz w:val="20"/>
          <w:szCs w:val="20"/>
          <w:highlight w:val="yellow"/>
        </w:rPr>
        <w:t>120</w:t>
      </w:r>
      <w:r w:rsidR="009F627A" w:rsidRPr="008376A8">
        <w:rPr>
          <w:b/>
          <w:sz w:val="20"/>
          <w:szCs w:val="20"/>
          <w:highlight w:val="yellow"/>
        </w:rPr>
        <w:t xml:space="preserve"> VAGAS</w:t>
      </w:r>
    </w:p>
    <w:p w:rsidR="002D0FAA" w:rsidRPr="00863056" w:rsidRDefault="002D0FAA" w:rsidP="00E42330">
      <w:pPr>
        <w:pStyle w:val="Default"/>
        <w:numPr>
          <w:ilvl w:val="3"/>
          <w:numId w:val="2"/>
        </w:numPr>
        <w:ind w:left="1985" w:hanging="567"/>
        <w:jc w:val="both"/>
        <w:rPr>
          <w:sz w:val="20"/>
          <w:szCs w:val="20"/>
          <w:highlight w:val="yellow"/>
        </w:rPr>
      </w:pPr>
      <w:r w:rsidRPr="00863056">
        <w:rPr>
          <w:sz w:val="20"/>
          <w:szCs w:val="20"/>
          <w:highlight w:val="yellow"/>
        </w:rPr>
        <w:t>Turnos (se for o caso</w:t>
      </w:r>
      <w:r w:rsidR="009F627A" w:rsidRPr="00863056">
        <w:rPr>
          <w:sz w:val="20"/>
          <w:szCs w:val="20"/>
          <w:highlight w:val="yellow"/>
        </w:rPr>
        <w:t xml:space="preserve">): </w:t>
      </w:r>
      <w:r w:rsidR="00886C03" w:rsidRPr="008376A8">
        <w:rPr>
          <w:b/>
          <w:sz w:val="20"/>
          <w:szCs w:val="20"/>
          <w:highlight w:val="yellow"/>
        </w:rPr>
        <w:t>XXXXXXX</w:t>
      </w:r>
    </w:p>
    <w:p w:rsidR="002D0FAA" w:rsidRPr="00863056" w:rsidRDefault="006569D9" w:rsidP="00E42330">
      <w:pPr>
        <w:pStyle w:val="Default"/>
        <w:numPr>
          <w:ilvl w:val="3"/>
          <w:numId w:val="2"/>
        </w:numPr>
        <w:ind w:left="1985" w:hanging="567"/>
        <w:jc w:val="both"/>
        <w:rPr>
          <w:sz w:val="20"/>
          <w:szCs w:val="20"/>
          <w:highlight w:val="yellow"/>
        </w:rPr>
      </w:pPr>
      <w:r w:rsidRPr="00863056">
        <w:rPr>
          <w:sz w:val="20"/>
          <w:szCs w:val="20"/>
          <w:highlight w:val="yellow"/>
        </w:rPr>
        <w:t>Nº de vagas por</w:t>
      </w:r>
      <w:r w:rsidR="002D0FAA" w:rsidRPr="00863056">
        <w:rPr>
          <w:sz w:val="20"/>
          <w:szCs w:val="20"/>
          <w:highlight w:val="yellow"/>
        </w:rPr>
        <w:t xml:space="preserve"> Turno (se for o caso</w:t>
      </w:r>
      <w:r w:rsidR="009F627A" w:rsidRPr="00863056">
        <w:rPr>
          <w:sz w:val="20"/>
          <w:szCs w:val="20"/>
          <w:highlight w:val="yellow"/>
        </w:rPr>
        <w:t xml:space="preserve">): </w:t>
      </w:r>
      <w:r w:rsidR="00886C03" w:rsidRPr="008376A8">
        <w:rPr>
          <w:b/>
          <w:sz w:val="20"/>
          <w:szCs w:val="20"/>
          <w:highlight w:val="yellow"/>
        </w:rPr>
        <w:t>XXXXXXX</w:t>
      </w:r>
    </w:p>
    <w:p w:rsidR="002D0FAA" w:rsidRPr="008376A8" w:rsidRDefault="002D0FAA" w:rsidP="00E42330">
      <w:pPr>
        <w:pStyle w:val="Default"/>
        <w:numPr>
          <w:ilvl w:val="3"/>
          <w:numId w:val="2"/>
        </w:numPr>
        <w:ind w:left="1985" w:hanging="567"/>
        <w:jc w:val="both"/>
        <w:rPr>
          <w:b/>
          <w:sz w:val="20"/>
          <w:szCs w:val="20"/>
          <w:highlight w:val="yellow"/>
        </w:rPr>
      </w:pPr>
      <w:r w:rsidRPr="00863056">
        <w:rPr>
          <w:sz w:val="20"/>
          <w:szCs w:val="20"/>
          <w:highlight w:val="yellow"/>
        </w:rPr>
        <w:t>Nº de vagas por gênero (se for o caso</w:t>
      </w:r>
      <w:r w:rsidR="009F627A" w:rsidRPr="00863056">
        <w:rPr>
          <w:sz w:val="20"/>
          <w:szCs w:val="20"/>
          <w:highlight w:val="yellow"/>
        </w:rPr>
        <w:t xml:space="preserve">): </w:t>
      </w:r>
      <w:r w:rsidR="00886C03" w:rsidRPr="008376A8">
        <w:rPr>
          <w:b/>
          <w:sz w:val="20"/>
          <w:szCs w:val="20"/>
          <w:highlight w:val="yellow"/>
        </w:rPr>
        <w:t>XXXXXX</w:t>
      </w:r>
    </w:p>
    <w:p w:rsidR="009840CA" w:rsidRPr="00863056" w:rsidRDefault="007C5623" w:rsidP="00E42330">
      <w:pPr>
        <w:pStyle w:val="Default"/>
        <w:numPr>
          <w:ilvl w:val="2"/>
          <w:numId w:val="2"/>
        </w:numPr>
        <w:ind w:hanging="371"/>
        <w:jc w:val="both"/>
        <w:rPr>
          <w:sz w:val="20"/>
          <w:szCs w:val="20"/>
          <w:highlight w:val="yellow"/>
        </w:rPr>
      </w:pPr>
      <w:r w:rsidRPr="00863056">
        <w:rPr>
          <w:sz w:val="20"/>
          <w:szCs w:val="20"/>
          <w:highlight w:val="yellow"/>
        </w:rPr>
        <w:t>Local</w:t>
      </w:r>
      <w:r w:rsidR="009840CA" w:rsidRPr="00863056">
        <w:rPr>
          <w:sz w:val="20"/>
          <w:szCs w:val="20"/>
          <w:highlight w:val="yellow"/>
        </w:rPr>
        <w:t xml:space="preserve"> de instalação</w:t>
      </w:r>
      <w:r w:rsidR="00E03F90" w:rsidRPr="00863056">
        <w:rPr>
          <w:sz w:val="20"/>
          <w:szCs w:val="20"/>
          <w:highlight w:val="yellow"/>
        </w:rPr>
        <w:t xml:space="preserve"> do </w:t>
      </w:r>
      <w:r w:rsidR="00B95379" w:rsidRPr="00863056">
        <w:rPr>
          <w:sz w:val="20"/>
          <w:szCs w:val="20"/>
          <w:highlight w:val="yellow"/>
        </w:rPr>
        <w:t>serviço</w:t>
      </w:r>
      <w:r w:rsidR="009840CA" w:rsidRPr="00863056">
        <w:rPr>
          <w:sz w:val="20"/>
          <w:szCs w:val="20"/>
          <w:highlight w:val="yellow"/>
        </w:rPr>
        <w:t>:</w:t>
      </w:r>
      <w:r w:rsidR="008376A8">
        <w:rPr>
          <w:sz w:val="20"/>
          <w:szCs w:val="20"/>
          <w:highlight w:val="yellow"/>
        </w:rPr>
        <w:t xml:space="preserve"> </w:t>
      </w:r>
      <w:r w:rsidR="00131884">
        <w:rPr>
          <w:b/>
          <w:sz w:val="20"/>
          <w:szCs w:val="20"/>
          <w:highlight w:val="yellow"/>
        </w:rPr>
        <w:t>Jaçanã</w:t>
      </w:r>
    </w:p>
    <w:p w:rsidR="009840CA" w:rsidRPr="00863056" w:rsidRDefault="009840CA" w:rsidP="00E42330">
      <w:pPr>
        <w:pStyle w:val="Default"/>
        <w:numPr>
          <w:ilvl w:val="2"/>
          <w:numId w:val="2"/>
        </w:numPr>
        <w:ind w:hanging="371"/>
        <w:jc w:val="both"/>
        <w:rPr>
          <w:sz w:val="20"/>
          <w:szCs w:val="20"/>
          <w:highlight w:val="yellow"/>
        </w:rPr>
      </w:pPr>
      <w:r w:rsidRPr="00863056">
        <w:rPr>
          <w:sz w:val="20"/>
          <w:szCs w:val="20"/>
          <w:highlight w:val="yellow"/>
        </w:rPr>
        <w:t>Área de abrangência:</w:t>
      </w:r>
      <w:r w:rsidR="00232D0F">
        <w:rPr>
          <w:sz w:val="20"/>
          <w:szCs w:val="20"/>
          <w:highlight w:val="yellow"/>
        </w:rPr>
        <w:t xml:space="preserve"> </w:t>
      </w:r>
      <w:r w:rsidR="00AE35EC" w:rsidRPr="00AE35EC">
        <w:rPr>
          <w:b/>
          <w:sz w:val="20"/>
          <w:szCs w:val="20"/>
          <w:highlight w:val="yellow"/>
        </w:rPr>
        <w:t>Jaçan</w:t>
      </w:r>
      <w:r w:rsidR="00AE35EC">
        <w:rPr>
          <w:b/>
          <w:sz w:val="20"/>
          <w:szCs w:val="20"/>
          <w:highlight w:val="yellow"/>
        </w:rPr>
        <w:t>ã</w:t>
      </w:r>
    </w:p>
    <w:p w:rsidR="009840CA" w:rsidRPr="00863056" w:rsidRDefault="006E7639" w:rsidP="00E42330">
      <w:pPr>
        <w:pStyle w:val="Default"/>
        <w:numPr>
          <w:ilvl w:val="2"/>
          <w:numId w:val="2"/>
        </w:numPr>
        <w:ind w:hanging="371"/>
        <w:jc w:val="both"/>
        <w:rPr>
          <w:sz w:val="20"/>
          <w:szCs w:val="20"/>
          <w:highlight w:val="yellow"/>
        </w:rPr>
      </w:pPr>
      <w:r w:rsidRPr="00863056">
        <w:rPr>
          <w:sz w:val="20"/>
          <w:szCs w:val="20"/>
          <w:highlight w:val="yellow"/>
        </w:rPr>
        <w:t>B</w:t>
      </w:r>
      <w:r w:rsidR="009840CA" w:rsidRPr="00863056">
        <w:rPr>
          <w:sz w:val="20"/>
          <w:szCs w:val="20"/>
          <w:highlight w:val="yellow"/>
        </w:rPr>
        <w:t>em imóvel:</w:t>
      </w:r>
      <w:r w:rsidR="007C7134">
        <w:rPr>
          <w:sz w:val="20"/>
          <w:szCs w:val="20"/>
          <w:highlight w:val="yellow"/>
        </w:rPr>
        <w:t xml:space="preserve"> </w:t>
      </w:r>
      <w:r w:rsidR="000E7EB1">
        <w:rPr>
          <w:b/>
          <w:sz w:val="20"/>
          <w:szCs w:val="20"/>
          <w:highlight w:val="yellow"/>
        </w:rPr>
        <w:t>Disponibilizado pela própria organização ou locado pela organização com repasse de recurso da SMADS.</w:t>
      </w:r>
    </w:p>
    <w:p w:rsidR="004C4295" w:rsidRPr="009F627A" w:rsidRDefault="004C4295" w:rsidP="00E42330">
      <w:pPr>
        <w:pStyle w:val="Default"/>
        <w:numPr>
          <w:ilvl w:val="2"/>
          <w:numId w:val="2"/>
        </w:numPr>
        <w:ind w:hanging="371"/>
        <w:jc w:val="both"/>
        <w:rPr>
          <w:b/>
          <w:sz w:val="20"/>
          <w:szCs w:val="20"/>
          <w:highlight w:val="yellow"/>
        </w:rPr>
      </w:pPr>
      <w:r w:rsidRPr="00863056">
        <w:rPr>
          <w:sz w:val="20"/>
          <w:szCs w:val="20"/>
          <w:highlight w:val="yellow"/>
        </w:rPr>
        <w:t>Forma de pagamento de concessionárias (água/luz):</w:t>
      </w:r>
      <w:r w:rsidR="009F627A">
        <w:rPr>
          <w:sz w:val="20"/>
          <w:szCs w:val="20"/>
          <w:highlight w:val="yellow"/>
        </w:rPr>
        <w:t xml:space="preserve"> </w:t>
      </w:r>
      <w:r w:rsidR="009F627A" w:rsidRPr="009F627A">
        <w:rPr>
          <w:b/>
          <w:sz w:val="20"/>
          <w:szCs w:val="20"/>
          <w:highlight w:val="yellow"/>
        </w:rPr>
        <w:t xml:space="preserve">pagas </w:t>
      </w:r>
      <w:r w:rsidR="000E7EB1">
        <w:rPr>
          <w:b/>
          <w:sz w:val="20"/>
          <w:szCs w:val="20"/>
          <w:highlight w:val="yellow"/>
        </w:rPr>
        <w:t>com o valor o repasse mensal.</w:t>
      </w:r>
    </w:p>
    <w:p w:rsidR="009840CA" w:rsidRPr="00863056" w:rsidRDefault="009840CA" w:rsidP="00E42330">
      <w:pPr>
        <w:pStyle w:val="Default"/>
        <w:numPr>
          <w:ilvl w:val="2"/>
          <w:numId w:val="2"/>
        </w:numPr>
        <w:ind w:hanging="371"/>
        <w:jc w:val="both"/>
        <w:rPr>
          <w:sz w:val="20"/>
          <w:szCs w:val="20"/>
          <w:highlight w:val="yellow"/>
        </w:rPr>
      </w:pPr>
      <w:r w:rsidRPr="00863056">
        <w:rPr>
          <w:sz w:val="20"/>
          <w:szCs w:val="20"/>
          <w:highlight w:val="yellow"/>
        </w:rPr>
        <w:t xml:space="preserve">Valor </w:t>
      </w:r>
      <w:r w:rsidR="006E7639" w:rsidRPr="00863056">
        <w:rPr>
          <w:sz w:val="20"/>
          <w:szCs w:val="20"/>
          <w:highlight w:val="yellow"/>
        </w:rPr>
        <w:t>mensal de custeio do serviço</w:t>
      </w:r>
      <w:r w:rsidRPr="00863056">
        <w:rPr>
          <w:sz w:val="20"/>
          <w:szCs w:val="20"/>
          <w:highlight w:val="yellow"/>
        </w:rPr>
        <w:t>:</w:t>
      </w:r>
    </w:p>
    <w:p w:rsidR="009840CA" w:rsidRPr="00863056" w:rsidRDefault="009840CA" w:rsidP="00295E65">
      <w:pPr>
        <w:pStyle w:val="Default"/>
        <w:numPr>
          <w:ilvl w:val="3"/>
          <w:numId w:val="2"/>
        </w:numPr>
        <w:ind w:left="2127" w:hanging="709"/>
        <w:jc w:val="both"/>
        <w:rPr>
          <w:sz w:val="20"/>
          <w:szCs w:val="20"/>
          <w:highlight w:val="yellow"/>
        </w:rPr>
      </w:pPr>
      <w:r w:rsidRPr="00863056">
        <w:rPr>
          <w:sz w:val="20"/>
          <w:szCs w:val="20"/>
          <w:highlight w:val="yellow"/>
        </w:rPr>
        <w:lastRenderedPageBreak/>
        <w:t xml:space="preserve">Para OSC com isenção de cota patronal do INSS: </w:t>
      </w:r>
      <w:r w:rsidRPr="008376A8">
        <w:rPr>
          <w:b/>
          <w:sz w:val="20"/>
          <w:szCs w:val="20"/>
          <w:highlight w:val="yellow"/>
        </w:rPr>
        <w:t>R$</w:t>
      </w:r>
      <w:r w:rsidR="00A46596">
        <w:rPr>
          <w:b/>
          <w:sz w:val="20"/>
          <w:szCs w:val="20"/>
          <w:highlight w:val="yellow"/>
        </w:rPr>
        <w:t xml:space="preserve"> </w:t>
      </w:r>
      <w:r w:rsidR="000E7EB1">
        <w:rPr>
          <w:b/>
          <w:sz w:val="20"/>
          <w:szCs w:val="20"/>
          <w:highlight w:val="yellow"/>
        </w:rPr>
        <w:t>37.737,85</w:t>
      </w:r>
    </w:p>
    <w:p w:rsidR="009840CA" w:rsidRPr="008376A8" w:rsidRDefault="004C4295" w:rsidP="00295E65">
      <w:pPr>
        <w:pStyle w:val="Default"/>
        <w:numPr>
          <w:ilvl w:val="3"/>
          <w:numId w:val="2"/>
        </w:numPr>
        <w:ind w:left="2127" w:hanging="709"/>
        <w:jc w:val="both"/>
        <w:rPr>
          <w:b/>
          <w:sz w:val="20"/>
          <w:szCs w:val="20"/>
          <w:highlight w:val="yellow"/>
        </w:rPr>
      </w:pPr>
      <w:r w:rsidRPr="00863056">
        <w:rPr>
          <w:sz w:val="20"/>
          <w:szCs w:val="20"/>
          <w:highlight w:val="yellow"/>
        </w:rPr>
        <w:t>Para OSC sem isenção</w:t>
      </w:r>
      <w:r w:rsidR="009840CA" w:rsidRPr="00863056">
        <w:rPr>
          <w:sz w:val="20"/>
          <w:szCs w:val="20"/>
          <w:highlight w:val="yellow"/>
        </w:rPr>
        <w:t xml:space="preserve"> de cota patrona</w:t>
      </w:r>
      <w:r w:rsidR="00232D0F">
        <w:rPr>
          <w:sz w:val="20"/>
          <w:szCs w:val="20"/>
          <w:highlight w:val="yellow"/>
        </w:rPr>
        <w:t xml:space="preserve">l do INSS: </w:t>
      </w:r>
      <w:r w:rsidR="00232D0F" w:rsidRPr="008376A8">
        <w:rPr>
          <w:b/>
          <w:sz w:val="20"/>
          <w:szCs w:val="20"/>
          <w:highlight w:val="yellow"/>
        </w:rPr>
        <w:t xml:space="preserve">R$ </w:t>
      </w:r>
      <w:r w:rsidR="000E7EB1">
        <w:rPr>
          <w:b/>
          <w:sz w:val="20"/>
          <w:szCs w:val="20"/>
          <w:highlight w:val="yellow"/>
        </w:rPr>
        <w:t>41.208,41</w:t>
      </w:r>
    </w:p>
    <w:p w:rsidR="009840CA" w:rsidRPr="00863056" w:rsidRDefault="009840CA" w:rsidP="00295E65">
      <w:pPr>
        <w:pStyle w:val="Default"/>
        <w:numPr>
          <w:ilvl w:val="3"/>
          <w:numId w:val="2"/>
        </w:numPr>
        <w:ind w:left="2127" w:hanging="709"/>
        <w:jc w:val="both"/>
        <w:rPr>
          <w:sz w:val="20"/>
          <w:szCs w:val="20"/>
          <w:highlight w:val="yellow"/>
        </w:rPr>
      </w:pPr>
      <w:r w:rsidRPr="00863056">
        <w:rPr>
          <w:sz w:val="20"/>
          <w:szCs w:val="20"/>
          <w:highlight w:val="yellow"/>
        </w:rPr>
        <w:t>Valor para aluguel e IPTU</w:t>
      </w:r>
      <w:r w:rsidR="005C60FE">
        <w:rPr>
          <w:sz w:val="20"/>
          <w:szCs w:val="20"/>
          <w:highlight w:val="yellow"/>
        </w:rPr>
        <w:t xml:space="preserve">: R$ </w:t>
      </w:r>
      <w:r w:rsidR="000E7EB1">
        <w:rPr>
          <w:b/>
          <w:sz w:val="20"/>
          <w:szCs w:val="20"/>
          <w:highlight w:val="yellow"/>
        </w:rPr>
        <w:t>6.000,00</w:t>
      </w:r>
      <w:r w:rsidR="00F737CB" w:rsidRPr="00863056">
        <w:rPr>
          <w:sz w:val="20"/>
          <w:szCs w:val="20"/>
          <w:highlight w:val="yellow"/>
        </w:rPr>
        <w:t xml:space="preserve"> ou outro valor para aluguel no limite </w:t>
      </w:r>
      <w:r w:rsidR="006569D9" w:rsidRPr="00863056">
        <w:rPr>
          <w:sz w:val="20"/>
          <w:szCs w:val="20"/>
          <w:highlight w:val="yellow"/>
        </w:rPr>
        <w:t>das legislações vigentes</w:t>
      </w:r>
      <w:r w:rsidR="00F737CB" w:rsidRPr="00863056">
        <w:rPr>
          <w:sz w:val="20"/>
          <w:szCs w:val="20"/>
          <w:highlight w:val="yellow"/>
        </w:rPr>
        <w:t xml:space="preserve"> mais IPTU e de acordo com disponibilidade orçamentária da SMADS.</w:t>
      </w:r>
    </w:p>
    <w:p w:rsidR="00F737CB" w:rsidRPr="00863056" w:rsidRDefault="00F737CB" w:rsidP="00E42330">
      <w:pPr>
        <w:pStyle w:val="Default"/>
        <w:numPr>
          <w:ilvl w:val="3"/>
          <w:numId w:val="2"/>
        </w:numPr>
        <w:ind w:left="1985" w:hanging="567"/>
        <w:jc w:val="both"/>
        <w:rPr>
          <w:sz w:val="20"/>
          <w:szCs w:val="20"/>
          <w:highlight w:val="yellow"/>
        </w:rPr>
      </w:pPr>
      <w:r w:rsidRPr="00863056">
        <w:rPr>
          <w:sz w:val="20"/>
          <w:szCs w:val="20"/>
          <w:highlight w:val="yellow"/>
        </w:rPr>
        <w:t>Va</w:t>
      </w:r>
      <w:r w:rsidR="005C60FE">
        <w:rPr>
          <w:sz w:val="20"/>
          <w:szCs w:val="20"/>
          <w:highlight w:val="yellow"/>
        </w:rPr>
        <w:t xml:space="preserve">lor da verba de implantação: </w:t>
      </w:r>
      <w:r w:rsidR="005C60FE" w:rsidRPr="001F0EF8">
        <w:rPr>
          <w:b/>
          <w:sz w:val="20"/>
          <w:szCs w:val="20"/>
          <w:highlight w:val="yellow"/>
        </w:rPr>
        <w:t>R$ 5.000,00</w:t>
      </w:r>
    </w:p>
    <w:p w:rsidR="0081583C" w:rsidRPr="00863056" w:rsidRDefault="0081583C" w:rsidP="004C5800">
      <w:pPr>
        <w:pStyle w:val="Default"/>
        <w:numPr>
          <w:ilvl w:val="1"/>
          <w:numId w:val="2"/>
        </w:numPr>
        <w:ind w:hanging="720"/>
        <w:jc w:val="both"/>
        <w:rPr>
          <w:sz w:val="20"/>
          <w:szCs w:val="20"/>
        </w:rPr>
      </w:pPr>
      <w:r w:rsidRPr="00863056">
        <w:rPr>
          <w:sz w:val="20"/>
          <w:szCs w:val="20"/>
        </w:rPr>
        <w:t>São objetivos da parceria</w:t>
      </w:r>
      <w:r w:rsidR="00F737CB" w:rsidRPr="00863056">
        <w:rPr>
          <w:sz w:val="20"/>
          <w:szCs w:val="20"/>
        </w:rPr>
        <w:t xml:space="preserve"> a execução de serviços socioassistenciais, de caráter continuados</w:t>
      </w:r>
      <w:r w:rsidR="004C4295" w:rsidRPr="00863056">
        <w:rPr>
          <w:sz w:val="20"/>
          <w:szCs w:val="20"/>
        </w:rPr>
        <w:t>,</w:t>
      </w:r>
      <w:r w:rsidR="001238EA" w:rsidRPr="00863056">
        <w:rPr>
          <w:sz w:val="20"/>
          <w:szCs w:val="20"/>
        </w:rPr>
        <w:t xml:space="preserve"> de acordo com a</w:t>
      </w:r>
      <w:r w:rsidR="00F737CB" w:rsidRPr="00863056">
        <w:rPr>
          <w:sz w:val="20"/>
          <w:szCs w:val="20"/>
        </w:rPr>
        <w:t xml:space="preserve"> </w:t>
      </w:r>
      <w:r w:rsidR="001238EA" w:rsidRPr="00863056">
        <w:rPr>
          <w:sz w:val="20"/>
          <w:szCs w:val="20"/>
        </w:rPr>
        <w:t>caracterização do serviço contida</w:t>
      </w:r>
      <w:r w:rsidR="00F737CB" w:rsidRPr="00863056">
        <w:rPr>
          <w:sz w:val="20"/>
          <w:szCs w:val="20"/>
        </w:rPr>
        <w:t xml:space="preserve"> no Anexo</w:t>
      </w:r>
      <w:r w:rsidR="00B51E04">
        <w:rPr>
          <w:sz w:val="20"/>
          <w:szCs w:val="20"/>
        </w:rPr>
        <w:t xml:space="preserve"> VII</w:t>
      </w:r>
      <w:r w:rsidR="002B3DAA" w:rsidRPr="00863056">
        <w:rPr>
          <w:sz w:val="20"/>
          <w:szCs w:val="20"/>
        </w:rPr>
        <w:t xml:space="preserve"> deste Edital</w:t>
      </w:r>
      <w:r w:rsidR="00F737CB" w:rsidRPr="00863056">
        <w:rPr>
          <w:sz w:val="20"/>
          <w:szCs w:val="20"/>
        </w:rPr>
        <w:t>.</w:t>
      </w:r>
    </w:p>
    <w:p w:rsidR="005F5EF4" w:rsidRPr="00863056" w:rsidRDefault="005F5EF4" w:rsidP="005F5EF4">
      <w:pPr>
        <w:pStyle w:val="Default"/>
        <w:ind w:left="720"/>
        <w:jc w:val="both"/>
        <w:rPr>
          <w:sz w:val="20"/>
          <w:szCs w:val="20"/>
        </w:rPr>
      </w:pPr>
    </w:p>
    <w:p w:rsidR="0081583C" w:rsidRDefault="00E42330" w:rsidP="004C5800">
      <w:pPr>
        <w:pStyle w:val="Default"/>
        <w:numPr>
          <w:ilvl w:val="0"/>
          <w:numId w:val="2"/>
        </w:numPr>
        <w:ind w:hanging="720"/>
        <w:jc w:val="both"/>
        <w:rPr>
          <w:b/>
          <w:sz w:val="20"/>
          <w:szCs w:val="20"/>
        </w:rPr>
      </w:pPr>
      <w:r>
        <w:rPr>
          <w:b/>
          <w:sz w:val="20"/>
          <w:szCs w:val="20"/>
        </w:rPr>
        <w:t>DA JUSTIFICATIVA</w:t>
      </w:r>
    </w:p>
    <w:p w:rsidR="00E42330" w:rsidRPr="00863056" w:rsidRDefault="00E42330" w:rsidP="00E42330">
      <w:pPr>
        <w:pStyle w:val="Default"/>
        <w:ind w:left="720"/>
        <w:jc w:val="both"/>
        <w:rPr>
          <w:b/>
          <w:sz w:val="20"/>
          <w:szCs w:val="20"/>
        </w:rPr>
      </w:pPr>
    </w:p>
    <w:p w:rsidR="0081583C" w:rsidRPr="00863056" w:rsidRDefault="002867E1" w:rsidP="004C5800">
      <w:pPr>
        <w:pStyle w:val="Default"/>
        <w:numPr>
          <w:ilvl w:val="1"/>
          <w:numId w:val="2"/>
        </w:numPr>
        <w:ind w:hanging="720"/>
        <w:jc w:val="both"/>
        <w:rPr>
          <w:b/>
          <w:sz w:val="20"/>
          <w:szCs w:val="20"/>
        </w:rPr>
      </w:pPr>
      <w:r w:rsidRPr="00863056">
        <w:rPr>
          <w:sz w:val="20"/>
          <w:szCs w:val="20"/>
        </w:rPr>
        <w:t>Justifica-se a abertura do presente chamamento público em função da necessidade identificada pautada em estudo de vulnerabilidade social, para a:</w:t>
      </w:r>
    </w:p>
    <w:p w:rsidR="002867E1" w:rsidRPr="00863056" w:rsidRDefault="002867E1" w:rsidP="008071FE">
      <w:pPr>
        <w:pStyle w:val="Default"/>
        <w:numPr>
          <w:ilvl w:val="2"/>
          <w:numId w:val="2"/>
        </w:numPr>
        <w:ind w:hanging="371"/>
        <w:jc w:val="both"/>
        <w:rPr>
          <w:b/>
          <w:sz w:val="20"/>
          <w:szCs w:val="20"/>
          <w:highlight w:val="yellow"/>
        </w:rPr>
      </w:pPr>
      <w:r w:rsidRPr="00863056">
        <w:rPr>
          <w:sz w:val="20"/>
          <w:szCs w:val="20"/>
          <w:highlight w:val="yellow"/>
        </w:rPr>
        <w:t>(    ) instalação de serviço novo;</w:t>
      </w:r>
    </w:p>
    <w:p w:rsidR="002867E1" w:rsidRPr="00863056" w:rsidRDefault="008B7E75" w:rsidP="008071FE">
      <w:pPr>
        <w:pStyle w:val="Default"/>
        <w:numPr>
          <w:ilvl w:val="2"/>
          <w:numId w:val="2"/>
        </w:numPr>
        <w:ind w:hanging="371"/>
        <w:jc w:val="both"/>
        <w:rPr>
          <w:b/>
          <w:sz w:val="20"/>
          <w:szCs w:val="20"/>
          <w:highlight w:val="yellow"/>
        </w:rPr>
      </w:pPr>
      <w:r>
        <w:rPr>
          <w:sz w:val="20"/>
          <w:szCs w:val="20"/>
          <w:highlight w:val="yellow"/>
        </w:rPr>
        <w:t>(</w:t>
      </w:r>
      <w:r w:rsidR="001310E4">
        <w:rPr>
          <w:sz w:val="20"/>
          <w:szCs w:val="20"/>
          <w:highlight w:val="yellow"/>
        </w:rPr>
        <w:t>X</w:t>
      </w:r>
      <w:r w:rsidR="002867E1" w:rsidRPr="00863056">
        <w:rPr>
          <w:sz w:val="20"/>
          <w:szCs w:val="20"/>
          <w:highlight w:val="yellow"/>
        </w:rPr>
        <w:t>) continuidade de serviço já instalado</w:t>
      </w:r>
      <w:r w:rsidR="00106239" w:rsidRPr="00863056">
        <w:rPr>
          <w:sz w:val="20"/>
          <w:szCs w:val="20"/>
          <w:highlight w:val="yellow"/>
        </w:rPr>
        <w:t xml:space="preserve"> por completar período de vigência legal</w:t>
      </w:r>
      <w:r w:rsidR="002867E1" w:rsidRPr="00863056">
        <w:rPr>
          <w:sz w:val="20"/>
          <w:szCs w:val="20"/>
          <w:highlight w:val="yellow"/>
        </w:rPr>
        <w:t>;</w:t>
      </w:r>
    </w:p>
    <w:p w:rsidR="005F5EF4" w:rsidRPr="00863056" w:rsidRDefault="002867E1" w:rsidP="008071FE">
      <w:pPr>
        <w:pStyle w:val="Default"/>
        <w:numPr>
          <w:ilvl w:val="2"/>
          <w:numId w:val="2"/>
        </w:numPr>
        <w:ind w:hanging="371"/>
        <w:jc w:val="both"/>
        <w:rPr>
          <w:b/>
          <w:sz w:val="20"/>
          <w:szCs w:val="20"/>
          <w:highlight w:val="yellow"/>
        </w:rPr>
      </w:pPr>
      <w:r w:rsidRPr="00863056">
        <w:rPr>
          <w:sz w:val="20"/>
          <w:szCs w:val="20"/>
          <w:highlight w:val="yellow"/>
        </w:rPr>
        <w:t xml:space="preserve">(    ) </w:t>
      </w:r>
      <w:r w:rsidR="00106239" w:rsidRPr="00863056">
        <w:rPr>
          <w:sz w:val="20"/>
          <w:szCs w:val="20"/>
          <w:highlight w:val="yellow"/>
        </w:rPr>
        <w:t xml:space="preserve">continuidade de serviço já instalado em virtude de </w:t>
      </w:r>
      <w:r w:rsidR="006F0F21">
        <w:rPr>
          <w:sz w:val="20"/>
          <w:szCs w:val="20"/>
          <w:highlight w:val="yellow"/>
        </w:rPr>
        <w:t xml:space="preserve">denúncia ou </w:t>
      </w:r>
      <w:r w:rsidRPr="00863056">
        <w:rPr>
          <w:sz w:val="20"/>
          <w:szCs w:val="20"/>
          <w:highlight w:val="yellow"/>
        </w:rPr>
        <w:t>rescisão</w:t>
      </w:r>
      <w:r w:rsidR="00106239" w:rsidRPr="00863056">
        <w:rPr>
          <w:sz w:val="20"/>
          <w:szCs w:val="20"/>
          <w:highlight w:val="yellow"/>
        </w:rPr>
        <w:t>.</w:t>
      </w:r>
    </w:p>
    <w:p w:rsidR="005F5EF4" w:rsidRPr="00863056" w:rsidRDefault="005F5EF4" w:rsidP="005F5EF4">
      <w:pPr>
        <w:pStyle w:val="Default"/>
        <w:ind w:left="1080"/>
        <w:jc w:val="both"/>
        <w:rPr>
          <w:b/>
          <w:sz w:val="20"/>
          <w:szCs w:val="20"/>
          <w:highlight w:val="yellow"/>
        </w:rPr>
      </w:pPr>
    </w:p>
    <w:p w:rsidR="00741D2E" w:rsidRPr="00E42330" w:rsidRDefault="00741D2E" w:rsidP="005F5EF4">
      <w:pPr>
        <w:pStyle w:val="Default"/>
        <w:numPr>
          <w:ilvl w:val="0"/>
          <w:numId w:val="2"/>
        </w:numPr>
        <w:ind w:left="0" w:firstLine="0"/>
        <w:jc w:val="both"/>
        <w:rPr>
          <w:b/>
          <w:sz w:val="20"/>
          <w:szCs w:val="20"/>
        </w:rPr>
      </w:pPr>
      <w:r w:rsidRPr="00863056">
        <w:rPr>
          <w:b/>
          <w:bCs/>
          <w:sz w:val="20"/>
          <w:szCs w:val="20"/>
        </w:rPr>
        <w:t>DA PROGRAMAÇÃO ORÇAMENTÁRIA</w:t>
      </w:r>
    </w:p>
    <w:p w:rsidR="00E42330" w:rsidRPr="00863056" w:rsidRDefault="00E42330" w:rsidP="00E42330">
      <w:pPr>
        <w:pStyle w:val="Default"/>
        <w:jc w:val="both"/>
        <w:rPr>
          <w:b/>
          <w:sz w:val="20"/>
          <w:szCs w:val="20"/>
        </w:rPr>
      </w:pPr>
    </w:p>
    <w:p w:rsidR="00741D2E" w:rsidRPr="00863056" w:rsidRDefault="009B1283" w:rsidP="00B526C4">
      <w:pPr>
        <w:pStyle w:val="PargrafodaLista"/>
        <w:autoSpaceDE w:val="0"/>
        <w:autoSpaceDN w:val="0"/>
        <w:adjustRightInd w:val="0"/>
        <w:spacing w:after="0" w:line="240" w:lineRule="auto"/>
        <w:ind w:left="426" w:hanging="426"/>
        <w:jc w:val="both"/>
        <w:rPr>
          <w:rFonts w:ascii="Arial" w:hAnsi="Arial" w:cs="Arial"/>
          <w:sz w:val="20"/>
          <w:szCs w:val="20"/>
        </w:rPr>
      </w:pPr>
      <w:r w:rsidRPr="00863056">
        <w:rPr>
          <w:rFonts w:ascii="Arial" w:hAnsi="Arial" w:cs="Arial"/>
          <w:b/>
          <w:bCs/>
          <w:sz w:val="20"/>
          <w:szCs w:val="20"/>
        </w:rPr>
        <w:t>5</w:t>
      </w:r>
      <w:r w:rsidR="00741D2E" w:rsidRPr="00863056">
        <w:rPr>
          <w:rFonts w:ascii="Arial" w:hAnsi="Arial" w:cs="Arial"/>
          <w:b/>
          <w:bCs/>
          <w:sz w:val="20"/>
          <w:szCs w:val="20"/>
        </w:rPr>
        <w:t xml:space="preserve">.1. </w:t>
      </w:r>
      <w:r w:rsidR="00741D2E" w:rsidRPr="00863056">
        <w:rPr>
          <w:rFonts w:ascii="Arial" w:hAnsi="Arial" w:cs="Arial"/>
          <w:sz w:val="20"/>
          <w:szCs w:val="20"/>
        </w:rPr>
        <w:t>Para a consecução dos objetivos constantes d</w:t>
      </w:r>
      <w:r w:rsidR="00B526C4" w:rsidRPr="00863056">
        <w:rPr>
          <w:rFonts w:ascii="Arial" w:hAnsi="Arial" w:cs="Arial"/>
          <w:sz w:val="20"/>
          <w:szCs w:val="20"/>
        </w:rPr>
        <w:t xml:space="preserve">este Edital a SMADS procederá à </w:t>
      </w:r>
      <w:r w:rsidR="00741D2E" w:rsidRPr="00863056">
        <w:rPr>
          <w:rFonts w:ascii="Arial" w:hAnsi="Arial" w:cs="Arial"/>
          <w:sz w:val="20"/>
          <w:szCs w:val="20"/>
        </w:rPr>
        <w:t>transferência de recursos, em observância ao cronograma de desembolso apresentado na proposta.</w:t>
      </w:r>
    </w:p>
    <w:p w:rsidR="00741D2E" w:rsidRPr="00863056" w:rsidRDefault="009B1283" w:rsidP="004C5800">
      <w:pPr>
        <w:pStyle w:val="PargrafodaLista"/>
        <w:spacing w:after="0" w:line="240" w:lineRule="auto"/>
        <w:ind w:hanging="720"/>
        <w:jc w:val="both"/>
        <w:rPr>
          <w:rFonts w:ascii="Arial" w:hAnsi="Arial" w:cs="Arial"/>
          <w:sz w:val="20"/>
          <w:szCs w:val="20"/>
        </w:rPr>
      </w:pPr>
      <w:r w:rsidRPr="00863056">
        <w:rPr>
          <w:rFonts w:ascii="Arial" w:hAnsi="Arial" w:cs="Arial"/>
          <w:b/>
          <w:bCs/>
          <w:sz w:val="20"/>
          <w:szCs w:val="20"/>
        </w:rPr>
        <w:t>5</w:t>
      </w:r>
      <w:r w:rsidR="00741D2E" w:rsidRPr="00863056">
        <w:rPr>
          <w:rFonts w:ascii="Arial" w:hAnsi="Arial" w:cs="Arial"/>
          <w:b/>
          <w:bCs/>
          <w:sz w:val="20"/>
          <w:szCs w:val="20"/>
        </w:rPr>
        <w:t>.</w:t>
      </w:r>
      <w:r w:rsidR="00741D2E" w:rsidRPr="00863056">
        <w:rPr>
          <w:rFonts w:ascii="Arial" w:hAnsi="Arial" w:cs="Arial"/>
          <w:b/>
          <w:sz w:val="20"/>
          <w:szCs w:val="20"/>
        </w:rPr>
        <w:t>2.</w:t>
      </w:r>
      <w:r w:rsidR="00741D2E" w:rsidRPr="00863056">
        <w:rPr>
          <w:rFonts w:ascii="Arial" w:hAnsi="Arial" w:cs="Arial"/>
          <w:sz w:val="20"/>
          <w:szCs w:val="20"/>
        </w:rPr>
        <w:t xml:space="preserve"> O valor tot</w:t>
      </w:r>
      <w:r w:rsidR="00FD48ED">
        <w:rPr>
          <w:rFonts w:ascii="Arial" w:hAnsi="Arial" w:cs="Arial"/>
          <w:sz w:val="20"/>
          <w:szCs w:val="20"/>
        </w:rPr>
        <w:t xml:space="preserve">al de recursos </w:t>
      </w:r>
      <w:r w:rsidR="00741D2E" w:rsidRPr="00863056">
        <w:rPr>
          <w:rFonts w:ascii="Arial" w:hAnsi="Arial" w:cs="Arial"/>
          <w:sz w:val="20"/>
          <w:szCs w:val="20"/>
        </w:rPr>
        <w:t xml:space="preserve">será de </w:t>
      </w:r>
      <w:r w:rsidR="00FD48ED">
        <w:rPr>
          <w:rFonts w:ascii="Arial" w:hAnsi="Arial" w:cs="Arial"/>
          <w:sz w:val="20"/>
          <w:szCs w:val="20"/>
        </w:rPr>
        <w:t xml:space="preserve">até </w:t>
      </w:r>
      <w:r w:rsidR="00741D2E" w:rsidRPr="008376A8">
        <w:rPr>
          <w:rFonts w:ascii="Arial" w:hAnsi="Arial" w:cs="Arial"/>
          <w:b/>
          <w:sz w:val="20"/>
          <w:szCs w:val="20"/>
          <w:highlight w:val="yellow"/>
        </w:rPr>
        <w:t>R$</w:t>
      </w:r>
      <w:r w:rsidR="00A46596">
        <w:rPr>
          <w:rFonts w:ascii="Arial" w:hAnsi="Arial" w:cs="Arial"/>
          <w:b/>
          <w:sz w:val="20"/>
          <w:szCs w:val="20"/>
          <w:highlight w:val="yellow"/>
        </w:rPr>
        <w:t xml:space="preserve"> </w:t>
      </w:r>
      <w:r w:rsidR="000E7EB1">
        <w:rPr>
          <w:rFonts w:ascii="Arial" w:hAnsi="Arial" w:cs="Arial"/>
          <w:b/>
          <w:sz w:val="20"/>
          <w:szCs w:val="20"/>
          <w:highlight w:val="yellow"/>
        </w:rPr>
        <w:t>429.875,69</w:t>
      </w:r>
      <w:r w:rsidR="001310E4" w:rsidRPr="008376A8">
        <w:rPr>
          <w:rFonts w:ascii="Arial" w:hAnsi="Arial" w:cs="Arial"/>
          <w:b/>
          <w:sz w:val="20"/>
          <w:szCs w:val="20"/>
          <w:highlight w:val="yellow"/>
        </w:rPr>
        <w:t xml:space="preserve"> </w:t>
      </w:r>
      <w:r w:rsidR="00741D2E" w:rsidRPr="008376A8">
        <w:rPr>
          <w:rFonts w:ascii="Arial" w:hAnsi="Arial" w:cs="Arial"/>
          <w:b/>
          <w:sz w:val="20"/>
          <w:szCs w:val="20"/>
          <w:highlight w:val="yellow"/>
        </w:rPr>
        <w:t>(</w:t>
      </w:r>
      <w:r w:rsidR="00131884">
        <w:rPr>
          <w:rFonts w:ascii="Arial" w:hAnsi="Arial" w:cs="Arial"/>
          <w:b/>
          <w:sz w:val="20"/>
          <w:szCs w:val="20"/>
          <w:highlight w:val="yellow"/>
        </w:rPr>
        <w:t>Quatrocentos</w:t>
      </w:r>
      <w:r w:rsidR="000E7EB1">
        <w:rPr>
          <w:rFonts w:ascii="Arial" w:hAnsi="Arial" w:cs="Arial"/>
          <w:b/>
          <w:sz w:val="20"/>
          <w:szCs w:val="20"/>
          <w:highlight w:val="yellow"/>
        </w:rPr>
        <w:t xml:space="preserve"> e vinte e nove</w:t>
      </w:r>
      <w:r w:rsidR="008B7E75">
        <w:rPr>
          <w:rFonts w:ascii="Arial" w:hAnsi="Arial" w:cs="Arial"/>
          <w:b/>
          <w:sz w:val="20"/>
          <w:szCs w:val="20"/>
          <w:highlight w:val="yellow"/>
        </w:rPr>
        <w:t xml:space="preserve"> mil, </w:t>
      </w:r>
      <w:r w:rsidR="000E7EB1">
        <w:rPr>
          <w:rFonts w:ascii="Arial" w:hAnsi="Arial" w:cs="Arial"/>
          <w:b/>
          <w:sz w:val="20"/>
          <w:szCs w:val="20"/>
          <w:highlight w:val="yellow"/>
        </w:rPr>
        <w:t>oitocentos e setenta e cinco</w:t>
      </w:r>
      <w:r w:rsidR="008B7E75">
        <w:rPr>
          <w:rFonts w:ascii="Arial" w:hAnsi="Arial" w:cs="Arial"/>
          <w:b/>
          <w:sz w:val="20"/>
          <w:szCs w:val="20"/>
          <w:highlight w:val="yellow"/>
        </w:rPr>
        <w:t xml:space="preserve"> reais e </w:t>
      </w:r>
      <w:r w:rsidR="000E7EB1">
        <w:rPr>
          <w:rFonts w:ascii="Arial" w:hAnsi="Arial" w:cs="Arial"/>
          <w:b/>
          <w:sz w:val="20"/>
          <w:szCs w:val="20"/>
          <w:highlight w:val="yellow"/>
        </w:rPr>
        <w:t>sessenta e nove</w:t>
      </w:r>
      <w:r w:rsidR="008B7E75">
        <w:rPr>
          <w:rFonts w:ascii="Arial" w:hAnsi="Arial" w:cs="Arial"/>
          <w:b/>
          <w:sz w:val="20"/>
          <w:szCs w:val="20"/>
          <w:highlight w:val="yellow"/>
        </w:rPr>
        <w:t xml:space="preserve"> centavos</w:t>
      </w:r>
      <w:r w:rsidR="00012494">
        <w:rPr>
          <w:rFonts w:ascii="Arial" w:hAnsi="Arial" w:cs="Arial"/>
          <w:b/>
          <w:sz w:val="20"/>
          <w:szCs w:val="20"/>
          <w:highlight w:val="yellow"/>
        </w:rPr>
        <w:t>)</w:t>
      </w:r>
      <w:r w:rsidR="00012494">
        <w:rPr>
          <w:rFonts w:ascii="Arial" w:hAnsi="Arial" w:cs="Arial"/>
          <w:b/>
          <w:sz w:val="20"/>
          <w:szCs w:val="20"/>
        </w:rPr>
        <w:t xml:space="preserve"> </w:t>
      </w:r>
      <w:r w:rsidR="00741D2E" w:rsidRPr="00863056">
        <w:rPr>
          <w:rFonts w:ascii="Arial" w:hAnsi="Arial" w:cs="Arial"/>
          <w:sz w:val="20"/>
          <w:szCs w:val="20"/>
        </w:rPr>
        <w:t xml:space="preserve">no exercício </w:t>
      </w:r>
      <w:r w:rsidR="00741D2E" w:rsidRPr="001310E4">
        <w:rPr>
          <w:rFonts w:ascii="Arial" w:hAnsi="Arial" w:cs="Arial"/>
          <w:sz w:val="20"/>
          <w:szCs w:val="20"/>
          <w:highlight w:val="yellow"/>
        </w:rPr>
        <w:t>de 20</w:t>
      </w:r>
      <w:r w:rsidR="001310E4" w:rsidRPr="001310E4">
        <w:rPr>
          <w:rFonts w:ascii="Arial" w:hAnsi="Arial" w:cs="Arial"/>
          <w:sz w:val="20"/>
          <w:szCs w:val="20"/>
          <w:highlight w:val="yellow"/>
        </w:rPr>
        <w:t>18</w:t>
      </w:r>
      <w:r w:rsidR="00741D2E" w:rsidRPr="00863056">
        <w:rPr>
          <w:rFonts w:ascii="Arial" w:hAnsi="Arial" w:cs="Arial"/>
          <w:sz w:val="20"/>
          <w:szCs w:val="20"/>
        </w:rPr>
        <w:t xml:space="preserve">. </w:t>
      </w:r>
    </w:p>
    <w:p w:rsidR="00741D2E" w:rsidRPr="00863056" w:rsidRDefault="00E42330" w:rsidP="00295E65">
      <w:pPr>
        <w:pStyle w:val="PargrafodaLista"/>
        <w:tabs>
          <w:tab w:val="left" w:pos="1276"/>
        </w:tabs>
        <w:spacing w:after="0" w:line="240" w:lineRule="auto"/>
        <w:ind w:left="1276" w:hanging="567"/>
        <w:jc w:val="both"/>
        <w:rPr>
          <w:rFonts w:ascii="Arial" w:hAnsi="Arial" w:cs="Arial"/>
          <w:sz w:val="20"/>
          <w:szCs w:val="20"/>
        </w:rPr>
      </w:pPr>
      <w:r>
        <w:rPr>
          <w:rFonts w:ascii="Arial" w:hAnsi="Arial" w:cs="Arial"/>
          <w:b/>
          <w:sz w:val="20"/>
          <w:szCs w:val="20"/>
        </w:rPr>
        <w:t>5</w:t>
      </w:r>
      <w:r w:rsidR="00741D2E" w:rsidRPr="00863056">
        <w:rPr>
          <w:rFonts w:ascii="Arial" w:hAnsi="Arial" w:cs="Arial"/>
          <w:b/>
          <w:sz w:val="20"/>
          <w:szCs w:val="20"/>
        </w:rPr>
        <w:t xml:space="preserve">.2.1. </w:t>
      </w:r>
      <w:r w:rsidR="00741D2E" w:rsidRPr="00863056">
        <w:rPr>
          <w:rFonts w:ascii="Arial" w:hAnsi="Arial" w:cs="Arial"/>
          <w:sz w:val="20"/>
          <w:szCs w:val="20"/>
        </w:rPr>
        <w:t>Como</w:t>
      </w:r>
      <w:r w:rsidR="00741D2E" w:rsidRPr="00863056">
        <w:rPr>
          <w:rFonts w:ascii="Arial" w:hAnsi="Arial" w:cs="Arial"/>
          <w:iCs/>
          <w:color w:val="000000"/>
          <w:sz w:val="20"/>
          <w:szCs w:val="20"/>
        </w:rPr>
        <w:t xml:space="preserve"> a parceria contará com vigência </w:t>
      </w:r>
      <w:r w:rsidR="00741D2E" w:rsidRPr="00863056">
        <w:rPr>
          <w:rFonts w:ascii="Arial" w:hAnsi="Arial" w:cs="Arial"/>
          <w:color w:val="000000"/>
          <w:sz w:val="20"/>
          <w:szCs w:val="20"/>
        </w:rPr>
        <w:t>plurianual</w:t>
      </w:r>
      <w:r w:rsidR="00741D2E" w:rsidRPr="00863056">
        <w:rPr>
          <w:rFonts w:ascii="Arial" w:hAnsi="Arial" w:cs="Arial"/>
          <w:iCs/>
          <w:color w:val="000000"/>
          <w:sz w:val="20"/>
          <w:szCs w:val="20"/>
        </w:rPr>
        <w:t> em exercícios financeiros seguintes ao da seleção,</w:t>
      </w:r>
      <w:r w:rsidR="00741D2E" w:rsidRPr="00863056">
        <w:rPr>
          <w:rFonts w:ascii="Arial" w:hAnsi="Arial" w:cs="Arial"/>
          <w:color w:val="000000"/>
          <w:sz w:val="20"/>
          <w:szCs w:val="20"/>
        </w:rPr>
        <w:t xml:space="preserve"> a previsão dos créditos necessários para garantir a execução da parceria </w:t>
      </w:r>
      <w:r w:rsidR="00741D2E" w:rsidRPr="00863056">
        <w:rPr>
          <w:rFonts w:ascii="Arial" w:hAnsi="Arial" w:cs="Arial"/>
          <w:iCs/>
          <w:color w:val="000000"/>
          <w:sz w:val="20"/>
          <w:szCs w:val="20"/>
        </w:rPr>
        <w:t>será indicada</w:t>
      </w:r>
      <w:r w:rsidR="00741D2E" w:rsidRPr="00863056">
        <w:rPr>
          <w:rFonts w:ascii="Arial" w:hAnsi="Arial" w:cs="Arial"/>
          <w:color w:val="000000"/>
          <w:sz w:val="20"/>
          <w:szCs w:val="20"/>
        </w:rPr>
        <w:t> nos orçamentos dos exercícios seguintes.</w:t>
      </w:r>
      <w:r w:rsidR="00741D2E" w:rsidRPr="00863056">
        <w:rPr>
          <w:rFonts w:ascii="Arial" w:hAnsi="Arial" w:cs="Arial"/>
          <w:sz w:val="20"/>
          <w:szCs w:val="20"/>
        </w:rPr>
        <w:t xml:space="preserve"> </w:t>
      </w:r>
    </w:p>
    <w:p w:rsidR="00741D2E" w:rsidRPr="00863056" w:rsidRDefault="009B1283" w:rsidP="004C5800">
      <w:pPr>
        <w:autoSpaceDE w:val="0"/>
        <w:autoSpaceDN w:val="0"/>
        <w:adjustRightInd w:val="0"/>
        <w:spacing w:after="0" w:line="240" w:lineRule="auto"/>
        <w:ind w:left="709" w:hanging="709"/>
        <w:jc w:val="both"/>
        <w:rPr>
          <w:rFonts w:ascii="Arial" w:hAnsi="Arial" w:cs="Arial"/>
          <w:sz w:val="20"/>
          <w:szCs w:val="20"/>
        </w:rPr>
      </w:pPr>
      <w:r w:rsidRPr="00863056">
        <w:rPr>
          <w:rFonts w:ascii="Arial" w:hAnsi="Arial" w:cs="Arial"/>
          <w:b/>
          <w:bCs/>
          <w:sz w:val="20"/>
          <w:szCs w:val="20"/>
        </w:rPr>
        <w:t>5</w:t>
      </w:r>
      <w:r w:rsidR="00741D2E" w:rsidRPr="00863056">
        <w:rPr>
          <w:rFonts w:ascii="Arial" w:hAnsi="Arial" w:cs="Arial"/>
          <w:b/>
          <w:bCs/>
          <w:sz w:val="20"/>
          <w:szCs w:val="20"/>
        </w:rPr>
        <w:t xml:space="preserve">.3. </w:t>
      </w:r>
      <w:r w:rsidR="00741D2E" w:rsidRPr="00863056">
        <w:rPr>
          <w:rFonts w:ascii="Arial" w:hAnsi="Arial" w:cs="Arial"/>
          <w:bCs/>
          <w:sz w:val="20"/>
          <w:szCs w:val="20"/>
        </w:rPr>
        <w:tab/>
        <w:t xml:space="preserve">As despesas onerarão a </w:t>
      </w:r>
      <w:r w:rsidR="00741D2E" w:rsidRPr="00863056">
        <w:rPr>
          <w:rFonts w:ascii="Arial" w:hAnsi="Arial" w:cs="Arial"/>
          <w:bCs/>
          <w:sz w:val="20"/>
          <w:szCs w:val="20"/>
          <w:highlight w:val="yellow"/>
        </w:rPr>
        <w:t xml:space="preserve">dotação orçamentária nº </w:t>
      </w:r>
      <w:r w:rsidR="008B7E75">
        <w:rPr>
          <w:rFonts w:ascii="Arial" w:hAnsi="Arial" w:cs="Arial"/>
          <w:b/>
          <w:bCs/>
          <w:color w:val="000000"/>
          <w:sz w:val="20"/>
          <w:szCs w:val="20"/>
        </w:rPr>
        <w:t>93.10.08.243.3013.6206.3.3.50.39.00.0X - OPERAÇÃO E MANUTENÇÃO DOS ESPAÇOS DE CONVIVÊNCIA E FORTALECIMENTO DE VÍNCULOS - CRIANÇAS, ADOLESCENTES, JOVENS E IDOSOS</w:t>
      </w:r>
      <w:r w:rsidR="00741D2E" w:rsidRPr="00AD59F9">
        <w:rPr>
          <w:rFonts w:ascii="Arial" w:hAnsi="Arial" w:cs="Arial"/>
          <w:bCs/>
          <w:sz w:val="20"/>
          <w:szCs w:val="20"/>
          <w:highlight w:val="yellow"/>
        </w:rPr>
        <w:t>,</w:t>
      </w:r>
      <w:r w:rsidR="00741D2E" w:rsidRPr="00863056">
        <w:rPr>
          <w:rFonts w:ascii="Arial" w:hAnsi="Arial" w:cs="Arial"/>
          <w:bCs/>
          <w:sz w:val="20"/>
          <w:szCs w:val="20"/>
        </w:rPr>
        <w:t xml:space="preserve"> do orçamento vigente.</w:t>
      </w:r>
      <w:r w:rsidR="00741D2E" w:rsidRPr="00863056">
        <w:rPr>
          <w:rFonts w:ascii="Arial" w:hAnsi="Arial" w:cs="Arial"/>
          <w:sz w:val="20"/>
          <w:szCs w:val="20"/>
        </w:rPr>
        <w:t xml:space="preserve"> </w:t>
      </w:r>
    </w:p>
    <w:p w:rsidR="005F5EF4" w:rsidRPr="00863056" w:rsidRDefault="005F5EF4" w:rsidP="004C5800">
      <w:pPr>
        <w:autoSpaceDE w:val="0"/>
        <w:autoSpaceDN w:val="0"/>
        <w:adjustRightInd w:val="0"/>
        <w:spacing w:after="0" w:line="240" w:lineRule="auto"/>
        <w:ind w:left="709" w:hanging="709"/>
        <w:jc w:val="both"/>
        <w:rPr>
          <w:rFonts w:ascii="Arial" w:hAnsi="Arial" w:cs="Arial"/>
          <w:sz w:val="20"/>
          <w:szCs w:val="20"/>
        </w:rPr>
      </w:pPr>
    </w:p>
    <w:p w:rsidR="0081583C" w:rsidRDefault="0081583C" w:rsidP="004C5800">
      <w:pPr>
        <w:pStyle w:val="Default"/>
        <w:numPr>
          <w:ilvl w:val="0"/>
          <w:numId w:val="2"/>
        </w:numPr>
        <w:ind w:left="0" w:firstLine="0"/>
        <w:jc w:val="both"/>
        <w:rPr>
          <w:b/>
          <w:sz w:val="20"/>
          <w:szCs w:val="20"/>
        </w:rPr>
      </w:pPr>
      <w:r w:rsidRPr="00863056">
        <w:rPr>
          <w:b/>
          <w:sz w:val="20"/>
          <w:szCs w:val="20"/>
        </w:rPr>
        <w:t>DAS CONDIÇÕES DE PARTICIPAÇÃO</w:t>
      </w:r>
    </w:p>
    <w:p w:rsidR="00E42330" w:rsidRPr="00863056" w:rsidRDefault="00E42330" w:rsidP="00E42330">
      <w:pPr>
        <w:pStyle w:val="Default"/>
        <w:jc w:val="both"/>
        <w:rPr>
          <w:b/>
          <w:sz w:val="20"/>
          <w:szCs w:val="20"/>
        </w:rPr>
      </w:pPr>
    </w:p>
    <w:p w:rsidR="0081583C" w:rsidRPr="00863056" w:rsidRDefault="0081583C" w:rsidP="004C5800">
      <w:pPr>
        <w:pStyle w:val="Default"/>
        <w:numPr>
          <w:ilvl w:val="1"/>
          <w:numId w:val="2"/>
        </w:numPr>
        <w:ind w:hanging="720"/>
        <w:jc w:val="both"/>
        <w:rPr>
          <w:sz w:val="20"/>
          <w:szCs w:val="20"/>
        </w:rPr>
      </w:pPr>
      <w:r w:rsidRPr="00863056">
        <w:rPr>
          <w:sz w:val="20"/>
          <w:szCs w:val="20"/>
        </w:rPr>
        <w:t xml:space="preserve">Poderão participar deste chamamento público as </w:t>
      </w:r>
      <w:r w:rsidR="00532A77" w:rsidRPr="00863056">
        <w:rPr>
          <w:sz w:val="20"/>
          <w:szCs w:val="20"/>
        </w:rPr>
        <w:t>OSCs</w:t>
      </w:r>
      <w:r w:rsidRPr="00863056">
        <w:rPr>
          <w:sz w:val="20"/>
          <w:szCs w:val="20"/>
        </w:rPr>
        <w:t xml:space="preserve"> que preencham as condições estabelecidas no artigo 2º, inciso I, alíneas “a”, “b” ou “c”, da Lei </w:t>
      </w:r>
      <w:r w:rsidR="008B620B" w:rsidRPr="00863056">
        <w:rPr>
          <w:sz w:val="20"/>
          <w:szCs w:val="20"/>
        </w:rPr>
        <w:t xml:space="preserve">Federal </w:t>
      </w:r>
      <w:r w:rsidRPr="00863056">
        <w:rPr>
          <w:sz w:val="20"/>
          <w:szCs w:val="20"/>
        </w:rPr>
        <w:t>nº 13.019/2014, e:</w:t>
      </w:r>
    </w:p>
    <w:p w:rsidR="0081583C" w:rsidRPr="00863056" w:rsidRDefault="00D25F49" w:rsidP="00B554DC">
      <w:pPr>
        <w:pStyle w:val="PargrafodaLista"/>
        <w:numPr>
          <w:ilvl w:val="2"/>
          <w:numId w:val="2"/>
        </w:numPr>
        <w:spacing w:after="0" w:line="240" w:lineRule="auto"/>
        <w:ind w:hanging="371"/>
        <w:jc w:val="both"/>
        <w:rPr>
          <w:rFonts w:ascii="Arial" w:hAnsi="Arial" w:cs="Arial"/>
          <w:sz w:val="20"/>
          <w:szCs w:val="20"/>
        </w:rPr>
      </w:pPr>
      <w:r w:rsidRPr="00863056">
        <w:rPr>
          <w:rFonts w:ascii="Arial" w:hAnsi="Arial" w:cs="Arial"/>
          <w:sz w:val="20"/>
          <w:szCs w:val="20"/>
        </w:rPr>
        <w:t>t</w:t>
      </w:r>
      <w:r w:rsidR="0081583C" w:rsidRPr="00863056">
        <w:rPr>
          <w:rFonts w:ascii="Arial" w:hAnsi="Arial" w:cs="Arial"/>
          <w:sz w:val="20"/>
          <w:szCs w:val="20"/>
        </w:rPr>
        <w:t>enham objeto social pertinente e compatível com o objeto deste edital;</w:t>
      </w:r>
    </w:p>
    <w:p w:rsidR="0081583C" w:rsidRPr="00863056" w:rsidRDefault="0081583C" w:rsidP="00B554DC">
      <w:pPr>
        <w:pStyle w:val="PargrafodaLista"/>
        <w:numPr>
          <w:ilvl w:val="2"/>
          <w:numId w:val="2"/>
        </w:numPr>
        <w:spacing w:after="0" w:line="240" w:lineRule="auto"/>
        <w:ind w:left="1418" w:hanging="709"/>
        <w:jc w:val="both"/>
        <w:rPr>
          <w:rFonts w:ascii="Arial" w:hAnsi="Arial" w:cs="Arial"/>
          <w:sz w:val="20"/>
          <w:szCs w:val="20"/>
        </w:rPr>
      </w:pPr>
      <w:r w:rsidRPr="00863056">
        <w:rPr>
          <w:rFonts w:ascii="Arial" w:hAnsi="Arial" w:cs="Arial"/>
          <w:sz w:val="20"/>
          <w:szCs w:val="20"/>
        </w:rPr>
        <w:t>atendam a todas as exigências do edital, inclusive quanto à documentação deste instrumento e de seus anexos;</w:t>
      </w:r>
    </w:p>
    <w:p w:rsidR="0081583C" w:rsidRPr="00863056" w:rsidRDefault="0081583C" w:rsidP="00B554DC">
      <w:pPr>
        <w:pStyle w:val="PargrafodaLista"/>
        <w:numPr>
          <w:ilvl w:val="2"/>
          <w:numId w:val="2"/>
        </w:numPr>
        <w:spacing w:after="0" w:line="240" w:lineRule="auto"/>
        <w:ind w:left="1418" w:hanging="709"/>
        <w:jc w:val="both"/>
        <w:rPr>
          <w:rFonts w:ascii="Arial" w:hAnsi="Arial" w:cs="Arial"/>
          <w:sz w:val="20"/>
          <w:szCs w:val="20"/>
        </w:rPr>
      </w:pPr>
      <w:r w:rsidRPr="00863056">
        <w:rPr>
          <w:rFonts w:ascii="Arial" w:hAnsi="Arial" w:cs="Arial"/>
          <w:sz w:val="20"/>
          <w:szCs w:val="20"/>
        </w:rPr>
        <w:t>não detenham fins econômicos</w:t>
      </w:r>
      <w:r w:rsidR="0092370D" w:rsidRPr="00863056">
        <w:rPr>
          <w:rFonts w:ascii="Arial" w:hAnsi="Arial" w:cs="Arial"/>
          <w:sz w:val="20"/>
          <w:szCs w:val="20"/>
        </w:rPr>
        <w:t xml:space="preserve">, isto é, </w:t>
      </w:r>
      <w:r w:rsidR="0092370D" w:rsidRPr="00863056">
        <w:rPr>
          <w:rFonts w:ascii="Arial" w:hAnsi="Arial" w:cs="Arial"/>
          <w:color w:val="000000"/>
          <w:sz w:val="20"/>
          <w:szCs w:val="20"/>
        </w:rPr>
        <w:t>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r w:rsidRPr="00863056">
        <w:rPr>
          <w:rFonts w:ascii="Arial" w:hAnsi="Arial" w:cs="Arial"/>
          <w:sz w:val="20"/>
          <w:szCs w:val="20"/>
        </w:rPr>
        <w:t>;</w:t>
      </w:r>
    </w:p>
    <w:p w:rsidR="0081583C" w:rsidRPr="00863056" w:rsidRDefault="0081583C" w:rsidP="00B554DC">
      <w:pPr>
        <w:pStyle w:val="PargrafodaLista"/>
        <w:numPr>
          <w:ilvl w:val="2"/>
          <w:numId w:val="2"/>
        </w:numPr>
        <w:spacing w:after="0" w:line="240" w:lineRule="auto"/>
        <w:ind w:left="1418" w:hanging="709"/>
        <w:jc w:val="both"/>
        <w:rPr>
          <w:rFonts w:ascii="Arial" w:hAnsi="Arial" w:cs="Arial"/>
          <w:sz w:val="20"/>
          <w:szCs w:val="20"/>
        </w:rPr>
      </w:pPr>
      <w:r w:rsidRPr="00863056">
        <w:rPr>
          <w:rFonts w:ascii="Arial" w:hAnsi="Arial" w:cs="Arial"/>
          <w:sz w:val="20"/>
          <w:szCs w:val="20"/>
        </w:rPr>
        <w:t xml:space="preserve">tenham sido </w:t>
      </w:r>
      <w:r w:rsidR="00F7104F" w:rsidRPr="00863056">
        <w:rPr>
          <w:rFonts w:ascii="Arial" w:hAnsi="Arial" w:cs="Arial"/>
          <w:sz w:val="20"/>
          <w:szCs w:val="20"/>
        </w:rPr>
        <w:t>constituídas há</w:t>
      </w:r>
      <w:r w:rsidR="0092370D" w:rsidRPr="00863056">
        <w:rPr>
          <w:rFonts w:ascii="Arial" w:hAnsi="Arial" w:cs="Arial"/>
          <w:sz w:val="20"/>
          <w:szCs w:val="20"/>
        </w:rPr>
        <w:t>,</w:t>
      </w:r>
      <w:r w:rsidRPr="00863056">
        <w:rPr>
          <w:rFonts w:ascii="Arial" w:hAnsi="Arial" w:cs="Arial"/>
          <w:sz w:val="20"/>
          <w:szCs w:val="20"/>
        </w:rPr>
        <w:t xml:space="preserve"> no </w:t>
      </w:r>
      <w:r w:rsidR="00F7104F" w:rsidRPr="00863056">
        <w:rPr>
          <w:rFonts w:ascii="Arial" w:hAnsi="Arial" w:cs="Arial"/>
          <w:sz w:val="20"/>
          <w:szCs w:val="20"/>
        </w:rPr>
        <w:t>mínimo</w:t>
      </w:r>
      <w:r w:rsidR="0092370D" w:rsidRPr="00863056">
        <w:rPr>
          <w:rFonts w:ascii="Arial" w:hAnsi="Arial" w:cs="Arial"/>
          <w:sz w:val="20"/>
          <w:szCs w:val="20"/>
        </w:rPr>
        <w:t>,</w:t>
      </w:r>
      <w:r w:rsidR="00F7104F" w:rsidRPr="00863056">
        <w:rPr>
          <w:rFonts w:ascii="Arial" w:hAnsi="Arial" w:cs="Arial"/>
          <w:sz w:val="20"/>
          <w:szCs w:val="20"/>
        </w:rPr>
        <w:t xml:space="preserve"> </w:t>
      </w:r>
      <w:r w:rsidR="0092370D" w:rsidRPr="00863056">
        <w:rPr>
          <w:rFonts w:ascii="Arial" w:hAnsi="Arial" w:cs="Arial"/>
          <w:sz w:val="20"/>
          <w:szCs w:val="20"/>
        </w:rPr>
        <w:t>1</w:t>
      </w:r>
      <w:r w:rsidRPr="00863056">
        <w:rPr>
          <w:rFonts w:ascii="Arial" w:hAnsi="Arial" w:cs="Arial"/>
          <w:sz w:val="20"/>
          <w:szCs w:val="20"/>
        </w:rPr>
        <w:t xml:space="preserve"> </w:t>
      </w:r>
      <w:r w:rsidR="0092370D" w:rsidRPr="00863056">
        <w:rPr>
          <w:rFonts w:ascii="Arial" w:hAnsi="Arial" w:cs="Arial"/>
          <w:sz w:val="20"/>
          <w:szCs w:val="20"/>
        </w:rPr>
        <w:t>(</w:t>
      </w:r>
      <w:r w:rsidRPr="00863056">
        <w:rPr>
          <w:rFonts w:ascii="Arial" w:hAnsi="Arial" w:cs="Arial"/>
          <w:sz w:val="20"/>
          <w:szCs w:val="20"/>
        </w:rPr>
        <w:t>um</w:t>
      </w:r>
      <w:r w:rsidR="0092370D" w:rsidRPr="00863056">
        <w:rPr>
          <w:rFonts w:ascii="Arial" w:hAnsi="Arial" w:cs="Arial"/>
          <w:sz w:val="20"/>
          <w:szCs w:val="20"/>
        </w:rPr>
        <w:t>)</w:t>
      </w:r>
      <w:r w:rsidRPr="00863056">
        <w:rPr>
          <w:rFonts w:ascii="Arial" w:hAnsi="Arial" w:cs="Arial"/>
          <w:sz w:val="20"/>
          <w:szCs w:val="20"/>
        </w:rPr>
        <w:t xml:space="preserve"> ano,</w:t>
      </w:r>
      <w:r w:rsidR="00EC7FC0" w:rsidRPr="00863056">
        <w:rPr>
          <w:rFonts w:ascii="Arial" w:hAnsi="Arial" w:cs="Arial"/>
          <w:sz w:val="20"/>
          <w:szCs w:val="20"/>
        </w:rPr>
        <w:t xml:space="preserve"> contados </w:t>
      </w:r>
      <w:r w:rsidRPr="00863056">
        <w:rPr>
          <w:rFonts w:ascii="Arial" w:hAnsi="Arial" w:cs="Arial"/>
          <w:sz w:val="20"/>
          <w:szCs w:val="20"/>
        </w:rPr>
        <w:t>da data de publicação deste edital;</w:t>
      </w:r>
    </w:p>
    <w:p w:rsidR="0081583C" w:rsidRPr="00863056" w:rsidRDefault="0081583C" w:rsidP="00B554DC">
      <w:pPr>
        <w:pStyle w:val="PargrafodaLista"/>
        <w:numPr>
          <w:ilvl w:val="2"/>
          <w:numId w:val="2"/>
        </w:numPr>
        <w:spacing w:after="0" w:line="240" w:lineRule="auto"/>
        <w:ind w:left="1418" w:hanging="709"/>
        <w:jc w:val="both"/>
        <w:rPr>
          <w:rFonts w:ascii="Arial" w:hAnsi="Arial" w:cs="Arial"/>
          <w:sz w:val="20"/>
          <w:szCs w:val="20"/>
        </w:rPr>
      </w:pPr>
      <w:r w:rsidRPr="00863056">
        <w:rPr>
          <w:rFonts w:ascii="Arial" w:hAnsi="Arial" w:cs="Arial"/>
          <w:sz w:val="20"/>
          <w:szCs w:val="20"/>
        </w:rPr>
        <w:t xml:space="preserve">sejam diretamente responsáveis pela promoção e execução </w:t>
      </w:r>
      <w:r w:rsidR="00F7104F" w:rsidRPr="00863056">
        <w:rPr>
          <w:rFonts w:ascii="Arial" w:hAnsi="Arial" w:cs="Arial"/>
          <w:sz w:val="20"/>
          <w:szCs w:val="20"/>
        </w:rPr>
        <w:t>da</w:t>
      </w:r>
      <w:r w:rsidR="00262284" w:rsidRPr="00863056">
        <w:rPr>
          <w:rFonts w:ascii="Arial" w:hAnsi="Arial" w:cs="Arial"/>
          <w:sz w:val="20"/>
          <w:szCs w:val="20"/>
        </w:rPr>
        <w:t xml:space="preserve"> </w:t>
      </w:r>
      <w:r w:rsidRPr="00863056">
        <w:rPr>
          <w:rFonts w:ascii="Arial" w:hAnsi="Arial" w:cs="Arial"/>
          <w:sz w:val="20"/>
          <w:szCs w:val="20"/>
        </w:rPr>
        <w:t>atividade objeto da parceria, e respondam legalmente perante a Administração Pública pela fiel execução da parcer</w:t>
      </w:r>
      <w:r w:rsidR="005718C2" w:rsidRPr="00863056">
        <w:rPr>
          <w:rFonts w:ascii="Arial" w:hAnsi="Arial" w:cs="Arial"/>
          <w:sz w:val="20"/>
          <w:szCs w:val="20"/>
        </w:rPr>
        <w:t>ia e pelas prestações de contas;</w:t>
      </w:r>
    </w:p>
    <w:p w:rsidR="0081583C" w:rsidRPr="00863056" w:rsidRDefault="00866C60" w:rsidP="00B554DC">
      <w:pPr>
        <w:pStyle w:val="PargrafodaLista"/>
        <w:numPr>
          <w:ilvl w:val="2"/>
          <w:numId w:val="2"/>
        </w:numPr>
        <w:spacing w:after="0" w:line="240" w:lineRule="auto"/>
        <w:ind w:left="1418" w:hanging="709"/>
        <w:jc w:val="both"/>
        <w:rPr>
          <w:rFonts w:ascii="Arial" w:hAnsi="Arial" w:cs="Arial"/>
          <w:sz w:val="20"/>
          <w:szCs w:val="20"/>
        </w:rPr>
      </w:pPr>
      <w:r w:rsidRPr="00863056">
        <w:rPr>
          <w:rFonts w:ascii="Arial" w:hAnsi="Arial" w:cs="Arial"/>
          <w:sz w:val="20"/>
          <w:szCs w:val="20"/>
        </w:rPr>
        <w:t>Comprovem experiência prévia e habilidade na área objeto da proposta, em atividade/projeto pertinente e compatível em características, quantidade e prazos, bem como idoneidade na contratação ou parceria com o Poder Público;</w:t>
      </w:r>
    </w:p>
    <w:p w:rsidR="0081583C" w:rsidRPr="00863056" w:rsidRDefault="0081583C" w:rsidP="00B554DC">
      <w:pPr>
        <w:pStyle w:val="PargrafodaLista"/>
        <w:numPr>
          <w:ilvl w:val="2"/>
          <w:numId w:val="2"/>
        </w:numPr>
        <w:spacing w:after="0" w:line="240" w:lineRule="auto"/>
        <w:ind w:left="1418" w:hanging="709"/>
        <w:jc w:val="both"/>
        <w:rPr>
          <w:rFonts w:ascii="Arial" w:hAnsi="Arial" w:cs="Arial"/>
          <w:sz w:val="20"/>
          <w:szCs w:val="20"/>
        </w:rPr>
      </w:pPr>
      <w:r w:rsidRPr="00863056">
        <w:rPr>
          <w:rFonts w:ascii="Arial" w:hAnsi="Arial" w:cs="Arial"/>
          <w:sz w:val="20"/>
          <w:szCs w:val="20"/>
        </w:rPr>
        <w:t>comprovem capacidade técnica e operacional para o desenvolvimento do objeto da parceria e</w:t>
      </w:r>
      <w:r w:rsidR="00D35C19" w:rsidRPr="00863056">
        <w:rPr>
          <w:rFonts w:ascii="Arial" w:hAnsi="Arial" w:cs="Arial"/>
          <w:sz w:val="20"/>
          <w:szCs w:val="20"/>
        </w:rPr>
        <w:t xml:space="preserve"> o </w:t>
      </w:r>
      <w:r w:rsidRPr="00863056">
        <w:rPr>
          <w:rFonts w:ascii="Arial" w:hAnsi="Arial" w:cs="Arial"/>
          <w:sz w:val="20"/>
          <w:szCs w:val="20"/>
        </w:rPr>
        <w:t>cumprimento das metas estabelecidas;</w:t>
      </w:r>
    </w:p>
    <w:p w:rsidR="00F24756" w:rsidRPr="00863056" w:rsidRDefault="00F24756" w:rsidP="00B554DC">
      <w:pPr>
        <w:pStyle w:val="PargrafodaLista"/>
        <w:numPr>
          <w:ilvl w:val="2"/>
          <w:numId w:val="2"/>
        </w:numPr>
        <w:spacing w:after="0" w:line="240" w:lineRule="auto"/>
        <w:ind w:hanging="371"/>
        <w:jc w:val="both"/>
        <w:rPr>
          <w:rFonts w:ascii="Arial" w:hAnsi="Arial" w:cs="Arial"/>
          <w:sz w:val="20"/>
          <w:szCs w:val="20"/>
        </w:rPr>
      </w:pPr>
      <w:r w:rsidRPr="00863056">
        <w:rPr>
          <w:rFonts w:ascii="Arial" w:hAnsi="Arial" w:cs="Arial"/>
          <w:sz w:val="20"/>
          <w:szCs w:val="20"/>
        </w:rPr>
        <w:lastRenderedPageBreak/>
        <w:t>comprovem in</w:t>
      </w:r>
      <w:r w:rsidR="00E41459">
        <w:rPr>
          <w:rFonts w:ascii="Arial" w:hAnsi="Arial" w:cs="Arial"/>
          <w:sz w:val="20"/>
          <w:szCs w:val="20"/>
        </w:rPr>
        <w:t>stalações e condições materiais para execução do serviço</w:t>
      </w:r>
      <w:r w:rsidRPr="00863056">
        <w:rPr>
          <w:rFonts w:ascii="Arial" w:hAnsi="Arial" w:cs="Arial"/>
          <w:sz w:val="20"/>
          <w:szCs w:val="20"/>
        </w:rPr>
        <w:t>.</w:t>
      </w:r>
    </w:p>
    <w:p w:rsidR="0081583C" w:rsidRPr="00863056" w:rsidRDefault="0081583C" w:rsidP="004C5800">
      <w:pPr>
        <w:pStyle w:val="PargrafodaLista"/>
        <w:numPr>
          <w:ilvl w:val="1"/>
          <w:numId w:val="2"/>
        </w:numPr>
        <w:spacing w:after="0" w:line="240" w:lineRule="auto"/>
        <w:ind w:hanging="720"/>
        <w:jc w:val="both"/>
        <w:rPr>
          <w:rFonts w:ascii="Arial" w:hAnsi="Arial" w:cs="Arial"/>
          <w:sz w:val="20"/>
          <w:szCs w:val="20"/>
        </w:rPr>
      </w:pPr>
      <w:r w:rsidRPr="00863056">
        <w:rPr>
          <w:rFonts w:ascii="Arial" w:hAnsi="Arial" w:cs="Arial"/>
          <w:sz w:val="20"/>
          <w:szCs w:val="20"/>
        </w:rPr>
        <w:t>Não poderá participar deste processo seletivo a organização da sociedade civil, sem fins econômicos que:</w:t>
      </w:r>
    </w:p>
    <w:p w:rsidR="0081583C" w:rsidRPr="00863056" w:rsidRDefault="00262284" w:rsidP="003846D5">
      <w:pPr>
        <w:pStyle w:val="PargrafodaLista"/>
        <w:numPr>
          <w:ilvl w:val="2"/>
          <w:numId w:val="2"/>
        </w:numPr>
        <w:spacing w:after="0" w:line="240" w:lineRule="auto"/>
        <w:ind w:left="1418" w:hanging="709"/>
        <w:jc w:val="both"/>
        <w:rPr>
          <w:rFonts w:ascii="Arial" w:hAnsi="Arial" w:cs="Arial"/>
          <w:sz w:val="20"/>
          <w:szCs w:val="20"/>
        </w:rPr>
      </w:pPr>
      <w:r w:rsidRPr="00863056">
        <w:rPr>
          <w:rFonts w:ascii="Arial" w:hAnsi="Arial" w:cs="Arial"/>
          <w:sz w:val="20"/>
          <w:szCs w:val="20"/>
        </w:rPr>
        <w:t>n</w:t>
      </w:r>
      <w:r w:rsidR="0081583C" w:rsidRPr="00863056">
        <w:rPr>
          <w:rFonts w:ascii="Arial" w:hAnsi="Arial" w:cs="Arial"/>
          <w:sz w:val="20"/>
          <w:szCs w:val="20"/>
        </w:rPr>
        <w:t>ão esteja regularmente constituída, ou, se estrangeira, não esteja autorizada a funcionar no território nacional;</w:t>
      </w:r>
    </w:p>
    <w:p w:rsidR="0081583C" w:rsidRPr="00863056" w:rsidRDefault="0081583C" w:rsidP="003846D5">
      <w:pPr>
        <w:pStyle w:val="PargrafodaLista"/>
        <w:numPr>
          <w:ilvl w:val="2"/>
          <w:numId w:val="2"/>
        </w:numPr>
        <w:spacing w:after="0" w:line="240" w:lineRule="auto"/>
        <w:ind w:left="1418" w:hanging="709"/>
        <w:jc w:val="both"/>
        <w:rPr>
          <w:rFonts w:ascii="Arial" w:hAnsi="Arial" w:cs="Arial"/>
          <w:sz w:val="20"/>
          <w:szCs w:val="20"/>
        </w:rPr>
      </w:pPr>
      <w:r w:rsidRPr="00863056">
        <w:rPr>
          <w:rFonts w:ascii="Arial" w:hAnsi="Arial" w:cs="Arial"/>
          <w:sz w:val="20"/>
          <w:szCs w:val="20"/>
        </w:rPr>
        <w:t>tenha como dirigentes membros do Poder ou do Ministério Público, ou dirigente de órgão ou entidade da administração pública da mesma esfera governamental na qual será celebrado o termo de colaboração/fomento, estendendo-se a vedação aos respectivos cônjuges ou companheiros, bem como parentes em linha reta, colateral ou por afinidade, até o segundo grau;</w:t>
      </w:r>
    </w:p>
    <w:p w:rsidR="0081583C" w:rsidRPr="00863056" w:rsidRDefault="0081583C" w:rsidP="003846D5">
      <w:pPr>
        <w:pStyle w:val="PargrafodaLista"/>
        <w:numPr>
          <w:ilvl w:val="2"/>
          <w:numId w:val="2"/>
        </w:numPr>
        <w:spacing w:after="0" w:line="240" w:lineRule="auto"/>
        <w:ind w:left="1418" w:hanging="709"/>
        <w:jc w:val="both"/>
        <w:rPr>
          <w:rFonts w:ascii="Arial" w:hAnsi="Arial" w:cs="Arial"/>
          <w:sz w:val="20"/>
          <w:szCs w:val="20"/>
        </w:rPr>
      </w:pPr>
      <w:r w:rsidRPr="00863056">
        <w:rPr>
          <w:rFonts w:ascii="Arial" w:hAnsi="Arial" w:cs="Arial"/>
          <w:sz w:val="20"/>
          <w:szCs w:val="20"/>
        </w:rPr>
        <w:t>tenha tido as contas rejeitadas pela administração pública nos últimos cinco anos, exceto s</w:t>
      </w:r>
      <w:r w:rsidR="00D802A4" w:rsidRPr="00863056">
        <w:rPr>
          <w:rFonts w:ascii="Arial" w:hAnsi="Arial" w:cs="Arial"/>
          <w:sz w:val="20"/>
          <w:szCs w:val="20"/>
        </w:rPr>
        <w:t xml:space="preserve">e: for sanada a irregularidade </w:t>
      </w:r>
      <w:r w:rsidRPr="00863056">
        <w:rPr>
          <w:rFonts w:ascii="Arial" w:hAnsi="Arial" w:cs="Arial"/>
          <w:sz w:val="20"/>
          <w:szCs w:val="20"/>
        </w:rPr>
        <w:t>que motivo a rejeição e quitados os débitos eventualmente imputados; for reconsiderada ou revista a decisão pela rejeição; a apreciação das contas estiver pendente de decisão sobr</w:t>
      </w:r>
      <w:r w:rsidR="005718C2" w:rsidRPr="00863056">
        <w:rPr>
          <w:rFonts w:ascii="Arial" w:hAnsi="Arial" w:cs="Arial"/>
          <w:sz w:val="20"/>
          <w:szCs w:val="20"/>
        </w:rPr>
        <w:t>e recurso com efeito suspensivo;</w:t>
      </w:r>
    </w:p>
    <w:p w:rsidR="0081583C" w:rsidRPr="00863056" w:rsidRDefault="0081583C" w:rsidP="003846D5">
      <w:pPr>
        <w:pStyle w:val="PargrafodaLista"/>
        <w:numPr>
          <w:ilvl w:val="2"/>
          <w:numId w:val="2"/>
        </w:numPr>
        <w:spacing w:after="0" w:line="240" w:lineRule="auto"/>
        <w:ind w:left="1418" w:hanging="709"/>
        <w:jc w:val="both"/>
        <w:rPr>
          <w:rFonts w:ascii="Arial" w:hAnsi="Arial" w:cs="Arial"/>
          <w:sz w:val="20"/>
          <w:szCs w:val="20"/>
        </w:rPr>
      </w:pPr>
      <w:r w:rsidRPr="00863056">
        <w:rPr>
          <w:rFonts w:ascii="Arial" w:hAnsi="Arial" w:cs="Arial"/>
          <w:sz w:val="20"/>
          <w:szCs w:val="20"/>
        </w:rPr>
        <w:t>esteja inclusa no Cadastro Informativo Municipal - CADIN MUNICIPAL, de acordo com a Lei Municipal n° 14.094/2005, regulament</w:t>
      </w:r>
      <w:r w:rsidR="005718C2" w:rsidRPr="00863056">
        <w:rPr>
          <w:rFonts w:ascii="Arial" w:hAnsi="Arial" w:cs="Arial"/>
          <w:sz w:val="20"/>
          <w:szCs w:val="20"/>
        </w:rPr>
        <w:t>ada pelo Decreto</w:t>
      </w:r>
      <w:r w:rsidR="008B620B" w:rsidRPr="00863056">
        <w:rPr>
          <w:rFonts w:ascii="Arial" w:hAnsi="Arial" w:cs="Arial"/>
          <w:sz w:val="20"/>
          <w:szCs w:val="20"/>
        </w:rPr>
        <w:t xml:space="preserve"> Municipal</w:t>
      </w:r>
      <w:r w:rsidR="005718C2" w:rsidRPr="00863056">
        <w:rPr>
          <w:rFonts w:ascii="Arial" w:hAnsi="Arial" w:cs="Arial"/>
          <w:sz w:val="20"/>
          <w:szCs w:val="20"/>
        </w:rPr>
        <w:t xml:space="preserve"> n° 47.096/</w:t>
      </w:r>
      <w:r w:rsidR="0092370D" w:rsidRPr="00863056">
        <w:rPr>
          <w:rFonts w:ascii="Arial" w:hAnsi="Arial" w:cs="Arial"/>
          <w:sz w:val="20"/>
          <w:szCs w:val="20"/>
        </w:rPr>
        <w:t>2006</w:t>
      </w:r>
      <w:r w:rsidR="005718C2" w:rsidRPr="00863056">
        <w:rPr>
          <w:rFonts w:ascii="Arial" w:hAnsi="Arial" w:cs="Arial"/>
          <w:sz w:val="20"/>
          <w:szCs w:val="20"/>
        </w:rPr>
        <w:t>;</w:t>
      </w:r>
    </w:p>
    <w:p w:rsidR="0081583C" w:rsidRPr="00863056" w:rsidRDefault="0081583C" w:rsidP="003846D5">
      <w:pPr>
        <w:pStyle w:val="NormalWeb"/>
        <w:numPr>
          <w:ilvl w:val="2"/>
          <w:numId w:val="2"/>
        </w:numPr>
        <w:spacing w:before="0" w:beforeAutospacing="0" w:after="0" w:afterAutospacing="0"/>
        <w:ind w:left="1418" w:hanging="709"/>
        <w:jc w:val="both"/>
        <w:rPr>
          <w:rFonts w:ascii="Arial" w:eastAsiaTheme="minorHAnsi" w:hAnsi="Arial" w:cs="Arial"/>
          <w:sz w:val="20"/>
          <w:szCs w:val="20"/>
          <w:lang w:eastAsia="en-US"/>
        </w:rPr>
      </w:pPr>
      <w:r w:rsidRPr="00863056">
        <w:rPr>
          <w:rFonts w:ascii="Arial" w:eastAsiaTheme="minorHAnsi" w:hAnsi="Arial" w:cs="Arial"/>
          <w:sz w:val="20"/>
          <w:szCs w:val="20"/>
          <w:lang w:eastAsia="en-US"/>
        </w:rPr>
        <w:t>esteja em mora, inclusive com relação à prestação de contas, inadimplente em outra parceria ou que não esteja em situação de regularidade para com o Município de São Paulo ou com entidade da Administração Pública Municipal Indireta;</w:t>
      </w:r>
    </w:p>
    <w:p w:rsidR="0081583C" w:rsidRPr="00863056" w:rsidRDefault="0081583C" w:rsidP="003846D5">
      <w:pPr>
        <w:pStyle w:val="NormalWeb"/>
        <w:numPr>
          <w:ilvl w:val="2"/>
          <w:numId w:val="2"/>
        </w:numPr>
        <w:spacing w:before="0" w:beforeAutospacing="0" w:after="0" w:afterAutospacing="0"/>
        <w:ind w:left="1418" w:hanging="709"/>
        <w:jc w:val="both"/>
        <w:rPr>
          <w:rFonts w:ascii="Arial" w:eastAsiaTheme="minorHAnsi" w:hAnsi="Arial" w:cs="Arial"/>
          <w:sz w:val="20"/>
          <w:szCs w:val="20"/>
          <w:lang w:eastAsia="en-US"/>
        </w:rPr>
      </w:pPr>
      <w:r w:rsidRPr="00863056">
        <w:rPr>
          <w:rFonts w:ascii="Arial" w:eastAsiaTheme="minorHAnsi" w:hAnsi="Arial" w:cs="Arial"/>
          <w:sz w:val="20"/>
          <w:szCs w:val="20"/>
          <w:lang w:eastAsia="en-US"/>
        </w:rPr>
        <w:t>tenha sido punida com uma das seguintes sanções, pelo período que durar a penalidade: suspensão de participação em licitação e impedimento de contratar com a administração; declaração de inidoneidade para licitar ou contratar com a administração; suspensão temporária de participação em chamamento público e impedimento de celebrar parceria ou contrato com órgãos e entidades da esfera de governo da administração pública sancionadora; ou declaração de inidoneidade para participar de chamamento público ou celebrar parceria ou contrato com órgãos e entidades de todas as esferas de governo;</w:t>
      </w:r>
    </w:p>
    <w:p w:rsidR="0081583C" w:rsidRPr="00863056" w:rsidRDefault="0081583C" w:rsidP="008814B5">
      <w:pPr>
        <w:pStyle w:val="NormalWeb"/>
        <w:numPr>
          <w:ilvl w:val="2"/>
          <w:numId w:val="2"/>
        </w:numPr>
        <w:spacing w:before="0" w:beforeAutospacing="0" w:after="0" w:afterAutospacing="0"/>
        <w:ind w:left="1418" w:hanging="709"/>
        <w:jc w:val="both"/>
        <w:rPr>
          <w:rFonts w:ascii="Arial" w:eastAsiaTheme="minorHAnsi" w:hAnsi="Arial" w:cs="Arial"/>
          <w:sz w:val="20"/>
          <w:szCs w:val="20"/>
          <w:lang w:eastAsia="en-US"/>
        </w:rPr>
      </w:pPr>
      <w:r w:rsidRPr="00863056">
        <w:rPr>
          <w:rFonts w:ascii="Arial" w:eastAsiaTheme="minorHAnsi" w:hAnsi="Arial" w:cs="Arial"/>
          <w:sz w:val="20"/>
          <w:szCs w:val="20"/>
          <w:lang w:eastAsia="en-US"/>
        </w:rPr>
        <w:t xml:space="preserve">tenha tido </w:t>
      </w:r>
      <w:r w:rsidR="0092370D" w:rsidRPr="00863056">
        <w:rPr>
          <w:rFonts w:ascii="Arial" w:eastAsiaTheme="minorHAnsi" w:hAnsi="Arial" w:cs="Arial"/>
          <w:sz w:val="20"/>
          <w:szCs w:val="20"/>
          <w:lang w:eastAsia="en-US"/>
        </w:rPr>
        <w:t xml:space="preserve">as </w:t>
      </w:r>
      <w:r w:rsidRPr="00863056">
        <w:rPr>
          <w:rFonts w:ascii="Arial" w:eastAsiaTheme="minorHAnsi" w:hAnsi="Arial" w:cs="Arial"/>
          <w:sz w:val="20"/>
          <w:szCs w:val="20"/>
          <w:lang w:eastAsia="en-US"/>
        </w:rPr>
        <w:t>co</w:t>
      </w:r>
      <w:r w:rsidR="0092370D" w:rsidRPr="00863056">
        <w:rPr>
          <w:rFonts w:ascii="Arial" w:eastAsiaTheme="minorHAnsi" w:hAnsi="Arial" w:cs="Arial"/>
          <w:sz w:val="20"/>
          <w:szCs w:val="20"/>
          <w:lang w:eastAsia="en-US"/>
        </w:rPr>
        <w:t>n</w:t>
      </w:r>
      <w:r w:rsidRPr="00863056">
        <w:rPr>
          <w:rFonts w:ascii="Arial" w:eastAsiaTheme="minorHAnsi" w:hAnsi="Arial" w:cs="Arial"/>
          <w:sz w:val="20"/>
          <w:szCs w:val="20"/>
          <w:lang w:eastAsia="en-US"/>
        </w:rPr>
        <w:t xml:space="preserve">tas de parceria julgadas irregulares ou rejeitadas por Tribunal ou Conselho de Contas de qualquer esfera da Federação, em decisão irrecorrível, nos últimos 8 </w:t>
      </w:r>
      <w:r w:rsidR="0092370D" w:rsidRPr="00863056">
        <w:rPr>
          <w:rFonts w:ascii="Arial" w:eastAsiaTheme="minorHAnsi" w:hAnsi="Arial" w:cs="Arial"/>
          <w:sz w:val="20"/>
          <w:szCs w:val="20"/>
          <w:lang w:eastAsia="en-US"/>
        </w:rPr>
        <w:t xml:space="preserve">(oito) </w:t>
      </w:r>
      <w:r w:rsidRPr="00863056">
        <w:rPr>
          <w:rFonts w:ascii="Arial" w:eastAsiaTheme="minorHAnsi" w:hAnsi="Arial" w:cs="Arial"/>
          <w:sz w:val="20"/>
          <w:szCs w:val="20"/>
          <w:lang w:eastAsia="en-US"/>
        </w:rPr>
        <w:t>anos;</w:t>
      </w:r>
    </w:p>
    <w:p w:rsidR="0081583C" w:rsidRPr="00863056" w:rsidRDefault="0081583C" w:rsidP="008814B5">
      <w:pPr>
        <w:pStyle w:val="NormalWeb"/>
        <w:numPr>
          <w:ilvl w:val="2"/>
          <w:numId w:val="2"/>
        </w:numPr>
        <w:spacing w:before="0" w:beforeAutospacing="0" w:after="0" w:afterAutospacing="0"/>
        <w:ind w:left="1418" w:hanging="709"/>
        <w:jc w:val="both"/>
        <w:rPr>
          <w:rFonts w:ascii="Arial" w:eastAsiaTheme="minorHAnsi" w:hAnsi="Arial" w:cs="Arial"/>
          <w:sz w:val="20"/>
          <w:szCs w:val="20"/>
          <w:lang w:eastAsia="en-US"/>
        </w:rPr>
      </w:pPr>
      <w:r w:rsidRPr="00863056">
        <w:rPr>
          <w:rFonts w:ascii="Arial" w:eastAsiaTheme="minorHAnsi" w:hAnsi="Arial" w:cs="Arial"/>
          <w:sz w:val="20"/>
          <w:szCs w:val="20"/>
          <w:lang w:eastAsia="en-US"/>
        </w:rPr>
        <w:t xml:space="preserve">tenha entre seus dirigentes pessoa cujas contas relativas a parcerias tenham sido julgadas irregulares ou rejeitadas por Tribunal ou Conselho de Contas de qualquer esfera da Federação, em decisão irrecorrível, nos últimos 8 </w:t>
      </w:r>
      <w:r w:rsidR="0092370D" w:rsidRPr="00863056">
        <w:rPr>
          <w:rFonts w:ascii="Arial" w:eastAsiaTheme="minorHAnsi" w:hAnsi="Arial" w:cs="Arial"/>
          <w:sz w:val="20"/>
          <w:szCs w:val="20"/>
          <w:lang w:eastAsia="en-US"/>
        </w:rPr>
        <w:t xml:space="preserve">(oito) </w:t>
      </w:r>
      <w:r w:rsidRPr="00863056">
        <w:rPr>
          <w:rFonts w:ascii="Arial" w:eastAsiaTheme="minorHAnsi" w:hAnsi="Arial" w:cs="Arial"/>
          <w:sz w:val="20"/>
          <w:szCs w:val="20"/>
          <w:lang w:eastAsia="en-US"/>
        </w:rPr>
        <w:t xml:space="preserve">anos; julgada responsável por falta grave e inabilitada para o exercício em cargo e comissão ou função de confiança, enquanto durar a inabilitação; </w:t>
      </w:r>
      <w:r w:rsidR="0092370D" w:rsidRPr="00863056">
        <w:rPr>
          <w:rFonts w:ascii="Arial" w:eastAsiaTheme="minorHAnsi" w:hAnsi="Arial" w:cs="Arial"/>
          <w:sz w:val="20"/>
          <w:szCs w:val="20"/>
          <w:lang w:eastAsia="en-US"/>
        </w:rPr>
        <w:t xml:space="preserve">ou </w:t>
      </w:r>
      <w:r w:rsidRPr="00863056">
        <w:rPr>
          <w:rFonts w:ascii="Arial" w:eastAsiaTheme="minorHAnsi" w:hAnsi="Arial" w:cs="Arial"/>
          <w:sz w:val="20"/>
          <w:szCs w:val="20"/>
          <w:lang w:eastAsia="en-US"/>
        </w:rPr>
        <w:t>considerada responsável por ato de improbidade</w:t>
      </w:r>
      <w:r w:rsidR="007D13EB" w:rsidRPr="00863056">
        <w:rPr>
          <w:rFonts w:ascii="Arial" w:eastAsiaTheme="minorHAnsi" w:hAnsi="Arial" w:cs="Arial"/>
          <w:sz w:val="20"/>
          <w:szCs w:val="20"/>
          <w:lang w:eastAsia="en-US"/>
        </w:rPr>
        <w:t>, enquanto durarem os prazos estabelecidos nos </w:t>
      </w:r>
      <w:hyperlink r:id="rId9" w:history="1">
        <w:r w:rsidR="007D13EB" w:rsidRPr="00863056">
          <w:rPr>
            <w:rStyle w:val="Hyperlink"/>
            <w:rFonts w:ascii="Arial" w:eastAsiaTheme="minorHAnsi" w:hAnsi="Arial" w:cs="Arial"/>
            <w:color w:val="auto"/>
            <w:sz w:val="20"/>
            <w:szCs w:val="20"/>
            <w:u w:val="none"/>
            <w:lang w:eastAsia="en-US"/>
          </w:rPr>
          <w:t xml:space="preserve">incisos I, II e III do art. 12 da Lei </w:t>
        </w:r>
        <w:r w:rsidR="008B620B" w:rsidRPr="00863056">
          <w:rPr>
            <w:rStyle w:val="Hyperlink"/>
            <w:rFonts w:ascii="Arial" w:eastAsiaTheme="minorHAnsi" w:hAnsi="Arial" w:cs="Arial"/>
            <w:color w:val="auto"/>
            <w:sz w:val="20"/>
            <w:szCs w:val="20"/>
            <w:u w:val="none"/>
            <w:lang w:eastAsia="en-US"/>
          </w:rPr>
          <w:t xml:space="preserve">Federal </w:t>
        </w:r>
        <w:r w:rsidR="007D13EB" w:rsidRPr="00863056">
          <w:rPr>
            <w:rStyle w:val="Hyperlink"/>
            <w:rFonts w:ascii="Arial" w:eastAsiaTheme="minorHAnsi" w:hAnsi="Arial" w:cs="Arial"/>
            <w:color w:val="auto"/>
            <w:sz w:val="20"/>
            <w:szCs w:val="20"/>
            <w:u w:val="none"/>
            <w:lang w:eastAsia="en-US"/>
          </w:rPr>
          <w:t>n</w:t>
        </w:r>
      </w:hyperlink>
      <w:hyperlink r:id="rId10" w:history="1">
        <w:r w:rsidR="007D13EB" w:rsidRPr="00863056">
          <w:rPr>
            <w:rStyle w:val="Hyperlink"/>
            <w:rFonts w:ascii="Arial" w:eastAsiaTheme="minorHAnsi" w:hAnsi="Arial" w:cs="Arial"/>
            <w:color w:val="auto"/>
            <w:sz w:val="20"/>
            <w:szCs w:val="20"/>
            <w:u w:val="none"/>
            <w:vertAlign w:val="superscript"/>
            <w:lang w:eastAsia="en-US"/>
          </w:rPr>
          <w:t>o</w:t>
        </w:r>
      </w:hyperlink>
      <w:hyperlink r:id="rId11" w:history="1">
        <w:r w:rsidR="007D13EB" w:rsidRPr="00863056">
          <w:rPr>
            <w:rStyle w:val="Hyperlink"/>
            <w:rFonts w:ascii="Arial" w:eastAsiaTheme="minorHAnsi" w:hAnsi="Arial" w:cs="Arial"/>
            <w:color w:val="auto"/>
            <w:sz w:val="20"/>
            <w:szCs w:val="20"/>
            <w:u w:val="none"/>
            <w:lang w:eastAsia="en-US"/>
          </w:rPr>
          <w:t> 8.429, de 2 de junho de 1992</w:t>
        </w:r>
      </w:hyperlink>
      <w:r w:rsidRPr="00863056">
        <w:rPr>
          <w:rFonts w:ascii="Arial" w:eastAsiaTheme="minorHAnsi" w:hAnsi="Arial" w:cs="Arial"/>
          <w:sz w:val="20"/>
          <w:szCs w:val="20"/>
          <w:lang w:eastAsia="en-US"/>
        </w:rPr>
        <w:t>;</w:t>
      </w:r>
    </w:p>
    <w:p w:rsidR="0081583C" w:rsidRDefault="0081583C" w:rsidP="008814B5">
      <w:pPr>
        <w:pStyle w:val="NormalWeb"/>
        <w:numPr>
          <w:ilvl w:val="2"/>
          <w:numId w:val="2"/>
        </w:numPr>
        <w:spacing w:before="0" w:beforeAutospacing="0" w:after="0" w:afterAutospacing="0"/>
        <w:ind w:left="1418" w:hanging="709"/>
        <w:jc w:val="both"/>
        <w:rPr>
          <w:rFonts w:ascii="Arial" w:eastAsiaTheme="minorHAnsi" w:hAnsi="Arial" w:cs="Arial"/>
          <w:sz w:val="20"/>
          <w:szCs w:val="20"/>
          <w:lang w:eastAsia="en-US"/>
        </w:rPr>
      </w:pPr>
      <w:r w:rsidRPr="00863056">
        <w:rPr>
          <w:rFonts w:ascii="Arial" w:eastAsiaTheme="minorHAnsi" w:hAnsi="Arial" w:cs="Arial"/>
          <w:sz w:val="20"/>
          <w:szCs w:val="20"/>
          <w:lang w:eastAsia="en-US"/>
        </w:rPr>
        <w:t>tenha dentre seus dirigentes servidor ou empregado da Administração Pública Municipal direta ou indireta, bem como</w:t>
      </w:r>
      <w:r w:rsidR="00D802A4" w:rsidRPr="00863056">
        <w:rPr>
          <w:rFonts w:ascii="Arial" w:eastAsiaTheme="minorHAnsi" w:hAnsi="Arial" w:cs="Arial"/>
          <w:sz w:val="20"/>
          <w:szCs w:val="20"/>
          <w:lang w:eastAsia="en-US"/>
        </w:rPr>
        <w:t xml:space="preserve"> ocupantes de cargo em comissão;</w:t>
      </w:r>
    </w:p>
    <w:p w:rsidR="0063127D" w:rsidRPr="00863056" w:rsidRDefault="0063127D" w:rsidP="0063127D">
      <w:pPr>
        <w:pStyle w:val="NormalWeb"/>
        <w:numPr>
          <w:ilvl w:val="3"/>
          <w:numId w:val="2"/>
        </w:numPr>
        <w:spacing w:before="0" w:beforeAutospacing="0" w:after="0" w:afterAutospacing="0"/>
        <w:ind w:left="2127" w:hanging="709"/>
        <w:jc w:val="both"/>
        <w:rPr>
          <w:rFonts w:ascii="Arial" w:eastAsiaTheme="minorHAnsi" w:hAnsi="Arial" w:cs="Arial"/>
          <w:sz w:val="20"/>
          <w:szCs w:val="20"/>
          <w:lang w:eastAsia="en-US"/>
        </w:rPr>
      </w:pPr>
      <w:r>
        <w:rPr>
          <w:rFonts w:ascii="Arial" w:eastAsiaTheme="minorHAnsi" w:hAnsi="Arial" w:cs="Arial"/>
          <w:sz w:val="20"/>
          <w:szCs w:val="20"/>
          <w:lang w:eastAsia="en-US"/>
        </w:rPr>
        <w:t>Servidores inativos não se enquadram na hipótese da vedação imposta neste item.</w:t>
      </w:r>
    </w:p>
    <w:p w:rsidR="00D802A4" w:rsidRPr="00863056" w:rsidRDefault="00D802A4" w:rsidP="008814B5">
      <w:pPr>
        <w:pStyle w:val="NormalWeb"/>
        <w:numPr>
          <w:ilvl w:val="2"/>
          <w:numId w:val="2"/>
        </w:numPr>
        <w:spacing w:before="0" w:beforeAutospacing="0" w:after="0" w:afterAutospacing="0"/>
        <w:ind w:left="1418" w:hanging="709"/>
        <w:jc w:val="both"/>
        <w:rPr>
          <w:rFonts w:ascii="Arial" w:eastAsiaTheme="minorHAnsi" w:hAnsi="Arial" w:cs="Arial"/>
          <w:sz w:val="20"/>
          <w:szCs w:val="20"/>
          <w:lang w:eastAsia="en-US"/>
        </w:rPr>
      </w:pPr>
      <w:r w:rsidRPr="00863056">
        <w:rPr>
          <w:rFonts w:ascii="Arial" w:eastAsiaTheme="minorHAnsi" w:hAnsi="Arial" w:cs="Arial"/>
          <w:sz w:val="20"/>
          <w:szCs w:val="20"/>
          <w:lang w:eastAsia="en-US"/>
        </w:rPr>
        <w:t>não tenha certificação de matrícula ou credenciamento em SMADS ou tenha esta certificação suspensa, pelo tempo que durar a suspensão.</w:t>
      </w:r>
    </w:p>
    <w:p w:rsidR="005F5EF4" w:rsidRPr="00863056" w:rsidRDefault="005F5EF4" w:rsidP="005F5EF4">
      <w:pPr>
        <w:pStyle w:val="NormalWeb"/>
        <w:spacing w:before="0" w:beforeAutospacing="0" w:after="0" w:afterAutospacing="0"/>
        <w:ind w:left="1080"/>
        <w:jc w:val="both"/>
        <w:rPr>
          <w:rFonts w:ascii="Arial" w:eastAsiaTheme="minorHAnsi" w:hAnsi="Arial" w:cs="Arial"/>
          <w:sz w:val="20"/>
          <w:szCs w:val="20"/>
          <w:lang w:eastAsia="en-US"/>
        </w:rPr>
      </w:pPr>
    </w:p>
    <w:p w:rsidR="0081583C" w:rsidRDefault="0081583C" w:rsidP="004C5800">
      <w:pPr>
        <w:pStyle w:val="Default"/>
        <w:numPr>
          <w:ilvl w:val="0"/>
          <w:numId w:val="2"/>
        </w:numPr>
        <w:ind w:hanging="720"/>
        <w:jc w:val="both"/>
        <w:rPr>
          <w:b/>
          <w:sz w:val="20"/>
          <w:szCs w:val="20"/>
        </w:rPr>
      </w:pPr>
      <w:r w:rsidRPr="00863056">
        <w:rPr>
          <w:b/>
          <w:sz w:val="20"/>
          <w:szCs w:val="20"/>
        </w:rPr>
        <w:t>DA APRESENTAÇÃO DAS PROPOSTAS</w:t>
      </w:r>
    </w:p>
    <w:p w:rsidR="000F3A9B" w:rsidRPr="00863056" w:rsidRDefault="000F3A9B" w:rsidP="000F3A9B">
      <w:pPr>
        <w:pStyle w:val="Default"/>
        <w:ind w:left="720"/>
        <w:jc w:val="both"/>
        <w:rPr>
          <w:b/>
          <w:sz w:val="20"/>
          <w:szCs w:val="20"/>
        </w:rPr>
      </w:pPr>
    </w:p>
    <w:p w:rsidR="00CC5E3A" w:rsidRDefault="0081583C" w:rsidP="000F3A9B">
      <w:pPr>
        <w:pStyle w:val="Default"/>
        <w:numPr>
          <w:ilvl w:val="1"/>
          <w:numId w:val="2"/>
        </w:numPr>
        <w:ind w:hanging="720"/>
        <w:jc w:val="both"/>
        <w:rPr>
          <w:sz w:val="20"/>
          <w:szCs w:val="20"/>
        </w:rPr>
      </w:pPr>
      <w:r w:rsidRPr="00863056">
        <w:rPr>
          <w:sz w:val="20"/>
          <w:szCs w:val="20"/>
        </w:rPr>
        <w:t>As propostas deverão</w:t>
      </w:r>
      <w:r w:rsidR="00976582" w:rsidRPr="00863056">
        <w:rPr>
          <w:sz w:val="20"/>
          <w:szCs w:val="20"/>
        </w:rPr>
        <w:t xml:space="preserve"> ser apresentadas</w:t>
      </w:r>
      <w:r w:rsidR="000F3A9B">
        <w:rPr>
          <w:sz w:val="20"/>
          <w:szCs w:val="20"/>
        </w:rPr>
        <w:t xml:space="preserve"> </w:t>
      </w:r>
      <w:r w:rsidR="00464527" w:rsidRPr="000F3A9B">
        <w:rPr>
          <w:sz w:val="20"/>
          <w:szCs w:val="20"/>
        </w:rPr>
        <w:t>em até 8 (oito) dias úteis, contados da data de sua publicação no Diário Oficial da Cidade; mediante protocol</w:t>
      </w:r>
      <w:r w:rsidR="002B0E5F">
        <w:rPr>
          <w:sz w:val="20"/>
          <w:szCs w:val="20"/>
        </w:rPr>
        <w:t>o na SAS mencionada no subitem 2</w:t>
      </w:r>
      <w:r w:rsidR="00464527" w:rsidRPr="000F3A9B">
        <w:rPr>
          <w:sz w:val="20"/>
          <w:szCs w:val="20"/>
        </w:rPr>
        <w:t xml:space="preserve">.1 deste Edital, em envelope lacrado, endereçado à Comissão de Seleção, com indicação na face externa do envelope, do número do edital e do nome e CNPJ da organização proponente, contendo os documentos elencados no artigo 15 da </w:t>
      </w:r>
      <w:r w:rsidR="00E35BC8">
        <w:rPr>
          <w:sz w:val="20"/>
          <w:szCs w:val="20"/>
        </w:rPr>
        <w:t>Portaria 55/SMADS/2017</w:t>
      </w:r>
      <w:r w:rsidR="00464527" w:rsidRPr="000F3A9B">
        <w:rPr>
          <w:sz w:val="20"/>
          <w:szCs w:val="20"/>
        </w:rPr>
        <w:t>.</w:t>
      </w:r>
    </w:p>
    <w:p w:rsidR="004D0FA4" w:rsidRDefault="004D0FA4" w:rsidP="004D0FA4">
      <w:pPr>
        <w:pStyle w:val="Default"/>
        <w:numPr>
          <w:ilvl w:val="2"/>
          <w:numId w:val="2"/>
        </w:numPr>
        <w:ind w:hanging="371"/>
        <w:jc w:val="both"/>
        <w:rPr>
          <w:sz w:val="20"/>
          <w:szCs w:val="20"/>
        </w:rPr>
      </w:pPr>
      <w:r>
        <w:rPr>
          <w:sz w:val="20"/>
          <w:szCs w:val="20"/>
        </w:rPr>
        <w:t>A apresentação das propostas será como segue:</w:t>
      </w:r>
    </w:p>
    <w:p w:rsidR="004D0FA4" w:rsidRPr="004D0FA4" w:rsidRDefault="008B7E75" w:rsidP="004D0FA4">
      <w:pPr>
        <w:pStyle w:val="Default"/>
        <w:numPr>
          <w:ilvl w:val="3"/>
          <w:numId w:val="2"/>
        </w:numPr>
        <w:ind w:left="1701" w:hanging="283"/>
        <w:jc w:val="both"/>
        <w:rPr>
          <w:sz w:val="20"/>
          <w:szCs w:val="20"/>
          <w:highlight w:val="yellow"/>
        </w:rPr>
      </w:pPr>
      <w:r w:rsidRPr="004D0FA4">
        <w:rPr>
          <w:sz w:val="20"/>
          <w:szCs w:val="20"/>
          <w:highlight w:val="yellow"/>
        </w:rPr>
        <w:t xml:space="preserve">Data: </w:t>
      </w:r>
      <w:r w:rsidR="00E25082" w:rsidRPr="009C5D32">
        <w:rPr>
          <w:b/>
          <w:sz w:val="20"/>
          <w:szCs w:val="20"/>
          <w:highlight w:val="yellow"/>
        </w:rPr>
        <w:t>10/01/2018</w:t>
      </w:r>
    </w:p>
    <w:p w:rsidR="004D0FA4" w:rsidRPr="004D0FA4" w:rsidRDefault="008B7E75" w:rsidP="004D0FA4">
      <w:pPr>
        <w:pStyle w:val="Default"/>
        <w:numPr>
          <w:ilvl w:val="3"/>
          <w:numId w:val="2"/>
        </w:numPr>
        <w:ind w:left="2127"/>
        <w:jc w:val="both"/>
        <w:rPr>
          <w:sz w:val="20"/>
          <w:szCs w:val="20"/>
          <w:highlight w:val="yellow"/>
        </w:rPr>
      </w:pPr>
      <w:r w:rsidRPr="004D0FA4">
        <w:rPr>
          <w:sz w:val="20"/>
          <w:szCs w:val="20"/>
          <w:highlight w:val="yellow"/>
        </w:rPr>
        <w:t xml:space="preserve">Horário: </w:t>
      </w:r>
      <w:r>
        <w:rPr>
          <w:b/>
          <w:sz w:val="20"/>
          <w:szCs w:val="20"/>
          <w:highlight w:val="yellow"/>
        </w:rPr>
        <w:t>08h</w:t>
      </w:r>
      <w:r w:rsidR="00E25082" w:rsidRPr="009C5D32">
        <w:rPr>
          <w:b/>
          <w:sz w:val="20"/>
          <w:szCs w:val="20"/>
          <w:highlight w:val="yellow"/>
        </w:rPr>
        <w:t xml:space="preserve"> às </w:t>
      </w:r>
      <w:r>
        <w:rPr>
          <w:b/>
          <w:sz w:val="20"/>
          <w:szCs w:val="20"/>
          <w:highlight w:val="yellow"/>
        </w:rPr>
        <w:t>18</w:t>
      </w:r>
      <w:r w:rsidR="00E25082" w:rsidRPr="009C5D32">
        <w:rPr>
          <w:b/>
          <w:sz w:val="20"/>
          <w:szCs w:val="20"/>
          <w:highlight w:val="yellow"/>
        </w:rPr>
        <w:t>h</w:t>
      </w:r>
      <w:r w:rsidR="00E25082">
        <w:rPr>
          <w:sz w:val="20"/>
          <w:szCs w:val="20"/>
          <w:highlight w:val="yellow"/>
        </w:rPr>
        <w:t>.</w:t>
      </w:r>
    </w:p>
    <w:p w:rsidR="004D0FA4" w:rsidRPr="009C5D32" w:rsidRDefault="004D0FA4" w:rsidP="004D0FA4">
      <w:pPr>
        <w:pStyle w:val="Default"/>
        <w:numPr>
          <w:ilvl w:val="3"/>
          <w:numId w:val="2"/>
        </w:numPr>
        <w:ind w:left="2127" w:hanging="709"/>
        <w:jc w:val="both"/>
        <w:rPr>
          <w:b/>
          <w:sz w:val="20"/>
          <w:szCs w:val="20"/>
          <w:highlight w:val="yellow"/>
        </w:rPr>
      </w:pPr>
      <w:r w:rsidRPr="004D0FA4">
        <w:rPr>
          <w:sz w:val="20"/>
          <w:szCs w:val="20"/>
          <w:highlight w:val="yellow"/>
        </w:rPr>
        <w:t>Local:</w:t>
      </w:r>
      <w:r w:rsidR="00E25082" w:rsidRPr="009C5D32">
        <w:rPr>
          <w:b/>
          <w:sz w:val="20"/>
          <w:szCs w:val="20"/>
          <w:highlight w:val="yellow"/>
        </w:rPr>
        <w:t xml:space="preserve"> </w:t>
      </w:r>
      <w:r w:rsidR="00A35047">
        <w:rPr>
          <w:b/>
          <w:sz w:val="20"/>
          <w:szCs w:val="20"/>
          <w:highlight w:val="yellow"/>
        </w:rPr>
        <w:t>Avenida Guapira, 2.145 - Jaçanã</w:t>
      </w:r>
      <w:r w:rsidR="008B7E75">
        <w:rPr>
          <w:b/>
          <w:sz w:val="20"/>
          <w:szCs w:val="20"/>
          <w:highlight w:val="yellow"/>
        </w:rPr>
        <w:t xml:space="preserve">. </w:t>
      </w:r>
    </w:p>
    <w:p w:rsidR="0071349C" w:rsidRPr="00863056" w:rsidRDefault="0071349C" w:rsidP="008F4ABD">
      <w:pPr>
        <w:pStyle w:val="Default"/>
        <w:numPr>
          <w:ilvl w:val="1"/>
          <w:numId w:val="2"/>
        </w:numPr>
        <w:ind w:left="426" w:hanging="426"/>
        <w:jc w:val="both"/>
        <w:rPr>
          <w:sz w:val="20"/>
          <w:szCs w:val="20"/>
        </w:rPr>
      </w:pPr>
      <w:r w:rsidRPr="00863056">
        <w:rPr>
          <w:sz w:val="20"/>
          <w:szCs w:val="20"/>
        </w:rPr>
        <w:lastRenderedPageBreak/>
        <w:t>As propostas deverão conter:</w:t>
      </w:r>
    </w:p>
    <w:p w:rsidR="0071349C" w:rsidRPr="00863056" w:rsidRDefault="0071349C" w:rsidP="000F3A9B">
      <w:pPr>
        <w:pStyle w:val="PargrafodaLista"/>
        <w:numPr>
          <w:ilvl w:val="2"/>
          <w:numId w:val="2"/>
        </w:numPr>
        <w:tabs>
          <w:tab w:val="left" w:pos="851"/>
        </w:tabs>
        <w:spacing w:after="0" w:line="240" w:lineRule="auto"/>
        <w:ind w:left="1418" w:hanging="709"/>
        <w:jc w:val="both"/>
        <w:rPr>
          <w:rFonts w:ascii="Arial" w:hAnsi="Arial" w:cs="Arial"/>
          <w:sz w:val="20"/>
          <w:szCs w:val="20"/>
        </w:rPr>
      </w:pPr>
      <w:r w:rsidRPr="00863056">
        <w:rPr>
          <w:rFonts w:ascii="Arial" w:hAnsi="Arial" w:cs="Arial"/>
          <w:sz w:val="20"/>
          <w:szCs w:val="20"/>
        </w:rPr>
        <w:t>a descrição da realidade objeto da parceria, devendo ser demonstrado o ne</w:t>
      </w:r>
      <w:r w:rsidR="0035537B" w:rsidRPr="00863056">
        <w:rPr>
          <w:rFonts w:ascii="Arial" w:hAnsi="Arial" w:cs="Arial"/>
          <w:sz w:val="20"/>
          <w:szCs w:val="20"/>
        </w:rPr>
        <w:t xml:space="preserve">xo com a atividade </w:t>
      </w:r>
      <w:r w:rsidRPr="00863056">
        <w:rPr>
          <w:rFonts w:ascii="Arial" w:hAnsi="Arial" w:cs="Arial"/>
          <w:sz w:val="20"/>
          <w:szCs w:val="20"/>
        </w:rPr>
        <w:t>e com as metas a serem atingidas;</w:t>
      </w:r>
    </w:p>
    <w:p w:rsidR="0071349C" w:rsidRPr="00863056" w:rsidRDefault="0071349C" w:rsidP="000F3A9B">
      <w:pPr>
        <w:pStyle w:val="PargrafodaLista"/>
        <w:numPr>
          <w:ilvl w:val="2"/>
          <w:numId w:val="2"/>
        </w:numPr>
        <w:tabs>
          <w:tab w:val="left" w:pos="851"/>
        </w:tabs>
        <w:spacing w:before="120" w:after="120" w:line="240" w:lineRule="auto"/>
        <w:ind w:hanging="371"/>
        <w:jc w:val="both"/>
        <w:rPr>
          <w:rFonts w:ascii="Arial" w:hAnsi="Arial" w:cs="Arial"/>
          <w:sz w:val="20"/>
          <w:szCs w:val="20"/>
        </w:rPr>
      </w:pPr>
      <w:r w:rsidRPr="00863056">
        <w:rPr>
          <w:rFonts w:ascii="Arial" w:hAnsi="Arial" w:cs="Arial"/>
          <w:sz w:val="20"/>
          <w:szCs w:val="20"/>
        </w:rPr>
        <w:t>a descrição de metas a serem atingidas</w:t>
      </w:r>
      <w:r w:rsidR="0035537B" w:rsidRPr="00863056">
        <w:rPr>
          <w:rFonts w:ascii="Arial" w:hAnsi="Arial" w:cs="Arial"/>
          <w:sz w:val="20"/>
          <w:szCs w:val="20"/>
        </w:rPr>
        <w:t xml:space="preserve"> e das atividades a serem executadas</w:t>
      </w:r>
      <w:r w:rsidRPr="00863056">
        <w:rPr>
          <w:rFonts w:ascii="Arial" w:hAnsi="Arial" w:cs="Arial"/>
          <w:sz w:val="20"/>
          <w:szCs w:val="20"/>
        </w:rPr>
        <w:t xml:space="preserve">; </w:t>
      </w:r>
    </w:p>
    <w:p w:rsidR="0071349C" w:rsidRPr="00863056" w:rsidRDefault="0071349C" w:rsidP="000F3A9B">
      <w:pPr>
        <w:pStyle w:val="PargrafodaLista"/>
        <w:numPr>
          <w:ilvl w:val="2"/>
          <w:numId w:val="2"/>
        </w:numPr>
        <w:tabs>
          <w:tab w:val="left" w:pos="851"/>
        </w:tabs>
        <w:spacing w:before="120" w:after="120" w:line="240" w:lineRule="auto"/>
        <w:ind w:left="1418" w:hanging="709"/>
        <w:jc w:val="both"/>
        <w:rPr>
          <w:rFonts w:ascii="Arial" w:hAnsi="Arial" w:cs="Arial"/>
          <w:sz w:val="20"/>
          <w:szCs w:val="20"/>
        </w:rPr>
      </w:pPr>
      <w:r w:rsidRPr="00863056">
        <w:rPr>
          <w:rFonts w:ascii="Arial" w:hAnsi="Arial" w:cs="Arial"/>
          <w:sz w:val="20"/>
          <w:szCs w:val="20"/>
        </w:rPr>
        <w:t>a definição dos indicadores, documentos e outros meios a serem utilizados para a aferição do cumprimento das metas;</w:t>
      </w:r>
    </w:p>
    <w:p w:rsidR="0071349C" w:rsidRPr="00863056" w:rsidRDefault="0071349C" w:rsidP="000F3A9B">
      <w:pPr>
        <w:pStyle w:val="PargrafodaLista"/>
        <w:numPr>
          <w:ilvl w:val="2"/>
          <w:numId w:val="2"/>
        </w:numPr>
        <w:tabs>
          <w:tab w:val="left" w:pos="851"/>
        </w:tabs>
        <w:spacing w:before="120" w:after="120" w:line="240" w:lineRule="auto"/>
        <w:ind w:left="1418" w:hanging="709"/>
        <w:jc w:val="both"/>
        <w:rPr>
          <w:rFonts w:ascii="Arial" w:hAnsi="Arial" w:cs="Arial"/>
          <w:sz w:val="20"/>
          <w:szCs w:val="20"/>
        </w:rPr>
      </w:pPr>
      <w:r w:rsidRPr="00863056">
        <w:rPr>
          <w:rFonts w:ascii="Arial" w:hAnsi="Arial" w:cs="Arial"/>
          <w:sz w:val="20"/>
          <w:szCs w:val="20"/>
        </w:rPr>
        <w:t>a estimativa de despesas a serem realizadas na execução das ações, incluindo os encargos sociais e trabalhistas e a discriminação dos custos diretos e indiretos necessários à execução do objeto;</w:t>
      </w:r>
    </w:p>
    <w:p w:rsidR="007B40E0" w:rsidRPr="00863056" w:rsidRDefault="007B40E0" w:rsidP="000F3A9B">
      <w:pPr>
        <w:pStyle w:val="PargrafodaLista"/>
        <w:widowControl w:val="0"/>
        <w:numPr>
          <w:ilvl w:val="3"/>
          <w:numId w:val="2"/>
        </w:numPr>
        <w:tabs>
          <w:tab w:val="left" w:pos="426"/>
        </w:tabs>
        <w:autoSpaceDE w:val="0"/>
        <w:spacing w:before="120" w:after="120" w:line="240" w:lineRule="auto"/>
        <w:ind w:left="1985" w:hanging="567"/>
        <w:jc w:val="both"/>
        <w:rPr>
          <w:rFonts w:ascii="Arial" w:hAnsi="Arial" w:cs="Arial"/>
          <w:sz w:val="20"/>
          <w:szCs w:val="20"/>
        </w:rPr>
      </w:pPr>
      <w:r w:rsidRPr="00863056">
        <w:rPr>
          <w:rFonts w:ascii="Arial" w:hAnsi="Arial" w:cs="Arial"/>
          <w:sz w:val="20"/>
          <w:szCs w:val="20"/>
        </w:rPr>
        <w:t xml:space="preserve">As despesas de que trata o item </w:t>
      </w:r>
      <w:r w:rsidR="00DE3333" w:rsidRPr="00863056">
        <w:rPr>
          <w:rFonts w:ascii="Arial" w:hAnsi="Arial" w:cs="Arial"/>
          <w:sz w:val="20"/>
          <w:szCs w:val="20"/>
        </w:rPr>
        <w:t>7</w:t>
      </w:r>
      <w:r w:rsidRPr="00863056">
        <w:rPr>
          <w:rFonts w:ascii="Arial" w:hAnsi="Arial" w:cs="Arial"/>
          <w:sz w:val="20"/>
          <w:szCs w:val="20"/>
        </w:rPr>
        <w:t>.2.</w:t>
      </w:r>
      <w:r w:rsidR="0035537B" w:rsidRPr="00863056">
        <w:rPr>
          <w:rFonts w:ascii="Arial" w:hAnsi="Arial" w:cs="Arial"/>
          <w:sz w:val="20"/>
          <w:szCs w:val="20"/>
        </w:rPr>
        <w:t>4</w:t>
      </w:r>
      <w:r w:rsidR="00A54DAB" w:rsidRPr="00863056">
        <w:rPr>
          <w:rFonts w:ascii="Arial" w:hAnsi="Arial" w:cs="Arial"/>
          <w:sz w:val="20"/>
          <w:szCs w:val="20"/>
        </w:rPr>
        <w:t>.</w:t>
      </w:r>
      <w:r w:rsidRPr="00863056">
        <w:rPr>
          <w:rFonts w:ascii="Arial" w:hAnsi="Arial" w:cs="Arial"/>
          <w:sz w:val="20"/>
          <w:szCs w:val="20"/>
        </w:rPr>
        <w:t xml:space="preserve"> deverão </w:t>
      </w:r>
      <w:r w:rsidR="0035537B" w:rsidRPr="00863056">
        <w:rPr>
          <w:rFonts w:ascii="Arial" w:hAnsi="Arial" w:cs="Arial"/>
          <w:sz w:val="20"/>
          <w:szCs w:val="20"/>
        </w:rPr>
        <w:t xml:space="preserve">estar categorizadas nos termos </w:t>
      </w:r>
      <w:r w:rsidR="00187B49" w:rsidRPr="00863056">
        <w:rPr>
          <w:rFonts w:ascii="Arial" w:hAnsi="Arial" w:cs="Arial"/>
          <w:sz w:val="20"/>
          <w:szCs w:val="20"/>
        </w:rPr>
        <w:t xml:space="preserve">dos artigos 66 a 69 </w:t>
      </w:r>
      <w:r w:rsidR="0035537B" w:rsidRPr="00863056">
        <w:rPr>
          <w:rFonts w:ascii="Arial" w:hAnsi="Arial" w:cs="Arial"/>
          <w:sz w:val="20"/>
          <w:szCs w:val="20"/>
        </w:rPr>
        <w:t xml:space="preserve">da </w:t>
      </w:r>
      <w:r w:rsidR="00E35BC8">
        <w:rPr>
          <w:rFonts w:ascii="Arial" w:hAnsi="Arial" w:cs="Arial"/>
          <w:sz w:val="20"/>
          <w:szCs w:val="20"/>
        </w:rPr>
        <w:t>Portaria 55/SMADS/2017</w:t>
      </w:r>
      <w:r w:rsidR="0035537B" w:rsidRPr="00863056">
        <w:rPr>
          <w:rFonts w:ascii="Arial" w:hAnsi="Arial" w:cs="Arial"/>
          <w:sz w:val="20"/>
          <w:szCs w:val="20"/>
        </w:rPr>
        <w:t xml:space="preserve"> incluindo</w:t>
      </w:r>
      <w:r w:rsidRPr="00863056">
        <w:rPr>
          <w:rFonts w:ascii="Arial" w:hAnsi="Arial" w:cs="Arial"/>
          <w:sz w:val="20"/>
          <w:szCs w:val="20"/>
        </w:rPr>
        <w:t xml:space="preserve"> os elementos indicativos contidos na tipificação da rede de serviços socioassistenciais estabelecida pela Pasta </w:t>
      </w:r>
      <w:r w:rsidR="004651B4" w:rsidRPr="00863056">
        <w:rPr>
          <w:rFonts w:ascii="Arial" w:hAnsi="Arial" w:cs="Arial"/>
          <w:sz w:val="20"/>
          <w:szCs w:val="20"/>
        </w:rPr>
        <w:t xml:space="preserve">conforme Planilha Referencial dos Custos dos Serviços </w:t>
      </w:r>
      <w:r w:rsidR="002B0E5F">
        <w:rPr>
          <w:rFonts w:ascii="Arial" w:hAnsi="Arial" w:cs="Arial"/>
          <w:sz w:val="20"/>
          <w:szCs w:val="20"/>
        </w:rPr>
        <w:t>(Anexo VI</w:t>
      </w:r>
      <w:r w:rsidR="004651B4" w:rsidRPr="00863056">
        <w:rPr>
          <w:rFonts w:ascii="Arial" w:hAnsi="Arial" w:cs="Arial"/>
          <w:sz w:val="20"/>
          <w:szCs w:val="20"/>
        </w:rPr>
        <w:t xml:space="preserve"> deste Edital).</w:t>
      </w:r>
    </w:p>
    <w:p w:rsidR="0071349C" w:rsidRPr="00863056" w:rsidRDefault="0071349C" w:rsidP="00AB1419">
      <w:pPr>
        <w:pStyle w:val="PargrafodaLista"/>
        <w:widowControl w:val="0"/>
        <w:numPr>
          <w:ilvl w:val="2"/>
          <w:numId w:val="2"/>
        </w:numPr>
        <w:tabs>
          <w:tab w:val="left" w:pos="851"/>
        </w:tabs>
        <w:autoSpaceDE w:val="0"/>
        <w:spacing w:before="120" w:after="120" w:line="240" w:lineRule="auto"/>
        <w:ind w:left="1418" w:hanging="709"/>
        <w:jc w:val="both"/>
        <w:rPr>
          <w:rFonts w:ascii="Arial" w:hAnsi="Arial" w:cs="Arial"/>
          <w:sz w:val="20"/>
          <w:szCs w:val="20"/>
        </w:rPr>
      </w:pPr>
      <w:r w:rsidRPr="00863056">
        <w:rPr>
          <w:rFonts w:ascii="Arial" w:hAnsi="Arial" w:cs="Arial"/>
          <w:sz w:val="20"/>
          <w:szCs w:val="20"/>
        </w:rPr>
        <w:t>os valores a serem repassados mediante cronograma de desembolso elaborado de acordo com a legi</w:t>
      </w:r>
      <w:r w:rsidR="004B0D6D" w:rsidRPr="00863056">
        <w:rPr>
          <w:rFonts w:ascii="Arial" w:hAnsi="Arial" w:cs="Arial"/>
          <w:sz w:val="20"/>
          <w:szCs w:val="20"/>
        </w:rPr>
        <w:t>slação da Pasta;</w:t>
      </w:r>
    </w:p>
    <w:p w:rsidR="0071349C" w:rsidRDefault="0071349C" w:rsidP="000F3A9B">
      <w:pPr>
        <w:pStyle w:val="PargrafodaLista"/>
        <w:widowControl w:val="0"/>
        <w:numPr>
          <w:ilvl w:val="2"/>
          <w:numId w:val="2"/>
        </w:numPr>
        <w:tabs>
          <w:tab w:val="left" w:pos="851"/>
        </w:tabs>
        <w:autoSpaceDE w:val="0"/>
        <w:spacing w:before="120" w:after="120" w:line="240" w:lineRule="auto"/>
        <w:ind w:hanging="371"/>
        <w:jc w:val="both"/>
        <w:rPr>
          <w:rFonts w:ascii="Arial" w:hAnsi="Arial" w:cs="Arial"/>
          <w:sz w:val="20"/>
          <w:szCs w:val="20"/>
        </w:rPr>
      </w:pPr>
      <w:r w:rsidRPr="00863056">
        <w:rPr>
          <w:rFonts w:ascii="Arial" w:hAnsi="Arial" w:cs="Arial"/>
          <w:sz w:val="20"/>
          <w:szCs w:val="20"/>
        </w:rPr>
        <w:t xml:space="preserve">as ações </w:t>
      </w:r>
      <w:r w:rsidR="00976582" w:rsidRPr="00863056">
        <w:rPr>
          <w:rFonts w:ascii="Arial" w:hAnsi="Arial" w:cs="Arial"/>
          <w:sz w:val="20"/>
          <w:szCs w:val="20"/>
        </w:rPr>
        <w:t xml:space="preserve">e valores </w:t>
      </w:r>
      <w:r w:rsidRPr="00863056">
        <w:rPr>
          <w:rFonts w:ascii="Arial" w:hAnsi="Arial" w:cs="Arial"/>
          <w:sz w:val="20"/>
          <w:szCs w:val="20"/>
        </w:rPr>
        <w:t>que demandarão pagamen</w:t>
      </w:r>
      <w:r w:rsidR="00976582" w:rsidRPr="00863056">
        <w:rPr>
          <w:rFonts w:ascii="Arial" w:hAnsi="Arial" w:cs="Arial"/>
          <w:sz w:val="20"/>
          <w:szCs w:val="20"/>
        </w:rPr>
        <w:t>to em espécie</w:t>
      </w:r>
      <w:r w:rsidR="004B0D6D" w:rsidRPr="00863056">
        <w:rPr>
          <w:rFonts w:ascii="Arial" w:hAnsi="Arial" w:cs="Arial"/>
          <w:sz w:val="20"/>
          <w:szCs w:val="20"/>
        </w:rPr>
        <w:t>; e</w:t>
      </w:r>
    </w:p>
    <w:p w:rsidR="005F68B9" w:rsidRPr="005F68B9" w:rsidRDefault="005F68B9" w:rsidP="005F68B9">
      <w:pPr>
        <w:pStyle w:val="PargrafodaLista"/>
        <w:widowControl w:val="0"/>
        <w:numPr>
          <w:ilvl w:val="2"/>
          <w:numId w:val="2"/>
        </w:numPr>
        <w:tabs>
          <w:tab w:val="left" w:pos="851"/>
        </w:tabs>
        <w:autoSpaceDE w:val="0"/>
        <w:spacing w:before="120" w:after="120" w:line="240" w:lineRule="auto"/>
        <w:ind w:left="1418" w:hanging="709"/>
        <w:jc w:val="both"/>
        <w:rPr>
          <w:rFonts w:ascii="Arial" w:hAnsi="Arial" w:cs="Arial"/>
          <w:sz w:val="20"/>
          <w:szCs w:val="20"/>
        </w:rPr>
      </w:pPr>
      <w:r>
        <w:rPr>
          <w:rFonts w:ascii="Arial" w:hAnsi="Arial" w:cs="Arial"/>
          <w:sz w:val="20"/>
          <w:szCs w:val="20"/>
        </w:rPr>
        <w:t>Os documentos que comprovem os critérios de pontuação previstos no item 8.5.2 deste edital.</w:t>
      </w:r>
    </w:p>
    <w:p w:rsidR="005F5EF4" w:rsidRPr="00863056" w:rsidRDefault="0081583C" w:rsidP="00AC2D2C">
      <w:pPr>
        <w:pStyle w:val="Default"/>
        <w:numPr>
          <w:ilvl w:val="1"/>
          <w:numId w:val="2"/>
        </w:numPr>
        <w:ind w:hanging="720"/>
        <w:jc w:val="both"/>
        <w:rPr>
          <w:sz w:val="20"/>
          <w:szCs w:val="20"/>
        </w:rPr>
      </w:pPr>
      <w:r w:rsidRPr="00863056">
        <w:rPr>
          <w:sz w:val="20"/>
          <w:szCs w:val="20"/>
        </w:rPr>
        <w:t>Não é permitida a atuação em rede.</w:t>
      </w:r>
    </w:p>
    <w:p w:rsidR="005F5EF4" w:rsidRPr="00863056" w:rsidRDefault="005F5EF4" w:rsidP="005F5EF4">
      <w:pPr>
        <w:pStyle w:val="Default"/>
        <w:ind w:left="720"/>
        <w:jc w:val="both"/>
        <w:rPr>
          <w:sz w:val="20"/>
          <w:szCs w:val="20"/>
        </w:rPr>
      </w:pPr>
    </w:p>
    <w:p w:rsidR="0081583C" w:rsidRDefault="0081583C" w:rsidP="005F5EF4">
      <w:pPr>
        <w:pStyle w:val="Default"/>
        <w:numPr>
          <w:ilvl w:val="0"/>
          <w:numId w:val="2"/>
        </w:numPr>
        <w:ind w:left="0" w:firstLine="0"/>
        <w:jc w:val="both"/>
        <w:rPr>
          <w:b/>
          <w:sz w:val="20"/>
          <w:szCs w:val="20"/>
        </w:rPr>
      </w:pPr>
      <w:r w:rsidRPr="00815BCC">
        <w:rPr>
          <w:b/>
          <w:sz w:val="20"/>
          <w:szCs w:val="20"/>
        </w:rPr>
        <w:t>DA SELEÇÃO</w:t>
      </w:r>
      <w:r w:rsidR="00FD4B2D" w:rsidRPr="00815BCC">
        <w:rPr>
          <w:b/>
          <w:sz w:val="20"/>
          <w:szCs w:val="20"/>
        </w:rPr>
        <w:t xml:space="preserve"> E </w:t>
      </w:r>
      <w:r w:rsidRPr="00815BCC">
        <w:rPr>
          <w:b/>
          <w:sz w:val="20"/>
          <w:szCs w:val="20"/>
        </w:rPr>
        <w:t>DO JULGAMENTO DAS PROPOSTAS</w:t>
      </w:r>
    </w:p>
    <w:p w:rsidR="00815BCC" w:rsidRPr="00815BCC" w:rsidRDefault="00815BCC" w:rsidP="00815BCC">
      <w:pPr>
        <w:pStyle w:val="Default"/>
        <w:jc w:val="both"/>
        <w:rPr>
          <w:b/>
          <w:sz w:val="20"/>
          <w:szCs w:val="20"/>
        </w:rPr>
      </w:pPr>
    </w:p>
    <w:p w:rsidR="00DF2812" w:rsidRPr="00863056" w:rsidRDefault="0081583C" w:rsidP="00815BCC">
      <w:pPr>
        <w:pStyle w:val="PargrafodaLista"/>
        <w:widowControl w:val="0"/>
        <w:numPr>
          <w:ilvl w:val="1"/>
          <w:numId w:val="2"/>
        </w:numPr>
        <w:tabs>
          <w:tab w:val="left" w:pos="567"/>
        </w:tabs>
        <w:autoSpaceDE w:val="0"/>
        <w:spacing w:after="0" w:line="240" w:lineRule="auto"/>
        <w:ind w:left="567" w:hanging="567"/>
        <w:jc w:val="both"/>
        <w:rPr>
          <w:rFonts w:ascii="Arial" w:hAnsi="Arial" w:cs="Arial"/>
          <w:sz w:val="20"/>
          <w:szCs w:val="20"/>
        </w:rPr>
      </w:pPr>
      <w:r w:rsidRPr="00863056">
        <w:rPr>
          <w:rFonts w:ascii="Arial" w:hAnsi="Arial" w:cs="Arial"/>
          <w:sz w:val="20"/>
          <w:szCs w:val="20"/>
        </w:rPr>
        <w:t xml:space="preserve">A Comissão de Seleção é o órgão colegiado destinado a processar e julgar o presente chamamento público, </w:t>
      </w:r>
      <w:r w:rsidR="00842E5C" w:rsidRPr="00863056">
        <w:rPr>
          <w:rFonts w:ascii="Arial" w:hAnsi="Arial" w:cs="Arial"/>
          <w:sz w:val="20"/>
          <w:szCs w:val="20"/>
        </w:rPr>
        <w:t>constituída</w:t>
      </w:r>
      <w:r w:rsidR="00131AF8" w:rsidRPr="00863056">
        <w:rPr>
          <w:rFonts w:ascii="Arial" w:hAnsi="Arial" w:cs="Arial"/>
          <w:sz w:val="20"/>
          <w:szCs w:val="20"/>
        </w:rPr>
        <w:t xml:space="preserve"> por 3 (três) membros titulares e 1 (um) suplente, </w:t>
      </w:r>
      <w:r w:rsidR="00DF2812" w:rsidRPr="00863056">
        <w:rPr>
          <w:rFonts w:ascii="Arial" w:hAnsi="Arial" w:cs="Arial"/>
          <w:sz w:val="20"/>
          <w:szCs w:val="20"/>
        </w:rPr>
        <w:t xml:space="preserve">nos termos do </w:t>
      </w:r>
      <w:r w:rsidR="00EB03A6" w:rsidRPr="00863056">
        <w:rPr>
          <w:rFonts w:ascii="Arial" w:hAnsi="Arial" w:cs="Arial"/>
          <w:sz w:val="20"/>
          <w:szCs w:val="20"/>
        </w:rPr>
        <w:t>artigo 17</w:t>
      </w:r>
      <w:r w:rsidR="00DF2812" w:rsidRPr="00863056">
        <w:rPr>
          <w:rFonts w:ascii="Arial" w:hAnsi="Arial" w:cs="Arial"/>
          <w:sz w:val="20"/>
          <w:szCs w:val="20"/>
        </w:rPr>
        <w:t xml:space="preserve"> da </w:t>
      </w:r>
      <w:r w:rsidR="00E35BC8">
        <w:rPr>
          <w:rFonts w:ascii="Arial" w:hAnsi="Arial" w:cs="Arial"/>
          <w:sz w:val="20"/>
          <w:szCs w:val="20"/>
        </w:rPr>
        <w:t>Portaria 55/SMADS/2017</w:t>
      </w:r>
      <w:r w:rsidR="00DF2812" w:rsidRPr="00863056">
        <w:rPr>
          <w:rFonts w:ascii="Arial" w:hAnsi="Arial" w:cs="Arial"/>
          <w:sz w:val="20"/>
          <w:szCs w:val="20"/>
        </w:rPr>
        <w:t>,</w:t>
      </w:r>
    </w:p>
    <w:p w:rsidR="0081583C" w:rsidRPr="00863056" w:rsidRDefault="00DF2812" w:rsidP="004C5800">
      <w:pPr>
        <w:pStyle w:val="PargrafodaLista"/>
        <w:widowControl w:val="0"/>
        <w:numPr>
          <w:ilvl w:val="1"/>
          <w:numId w:val="2"/>
        </w:numPr>
        <w:tabs>
          <w:tab w:val="left" w:pos="567"/>
        </w:tabs>
        <w:autoSpaceDE w:val="0"/>
        <w:spacing w:before="120" w:after="120" w:line="240" w:lineRule="auto"/>
        <w:ind w:left="567" w:hanging="567"/>
        <w:jc w:val="both"/>
        <w:rPr>
          <w:rFonts w:ascii="Arial" w:hAnsi="Arial" w:cs="Arial"/>
          <w:sz w:val="20"/>
          <w:szCs w:val="20"/>
        </w:rPr>
      </w:pPr>
      <w:r w:rsidRPr="00863056">
        <w:rPr>
          <w:rFonts w:ascii="Arial" w:hAnsi="Arial" w:cs="Arial"/>
          <w:sz w:val="20"/>
          <w:szCs w:val="20"/>
        </w:rPr>
        <w:t>A Comissão de Seleção designada nos termos da delegação estabelecida no artigo 2º, I</w:t>
      </w:r>
      <w:r w:rsidR="00DE3333" w:rsidRPr="00863056">
        <w:rPr>
          <w:rFonts w:ascii="Arial" w:hAnsi="Arial" w:cs="Arial"/>
          <w:sz w:val="20"/>
          <w:szCs w:val="20"/>
        </w:rPr>
        <w:t>,</w:t>
      </w:r>
      <w:r w:rsidRPr="00863056">
        <w:rPr>
          <w:rFonts w:ascii="Arial" w:hAnsi="Arial" w:cs="Arial"/>
          <w:sz w:val="20"/>
          <w:szCs w:val="20"/>
        </w:rPr>
        <w:t xml:space="preserve"> da </w:t>
      </w:r>
      <w:r w:rsidR="00E35BC8">
        <w:rPr>
          <w:rFonts w:ascii="Arial" w:hAnsi="Arial" w:cs="Arial"/>
          <w:sz w:val="20"/>
          <w:szCs w:val="20"/>
        </w:rPr>
        <w:t>Portaria 55/SMADS/2017</w:t>
      </w:r>
      <w:r w:rsidRPr="00863056">
        <w:rPr>
          <w:rFonts w:ascii="Arial" w:hAnsi="Arial" w:cs="Arial"/>
          <w:sz w:val="20"/>
          <w:szCs w:val="20"/>
        </w:rPr>
        <w:t>, fica composta por</w:t>
      </w:r>
      <w:r w:rsidR="00842E5C" w:rsidRPr="00863056">
        <w:rPr>
          <w:rFonts w:ascii="Arial" w:hAnsi="Arial" w:cs="Arial"/>
          <w:sz w:val="20"/>
          <w:szCs w:val="20"/>
        </w:rPr>
        <w:t xml:space="preserve">: </w:t>
      </w:r>
    </w:p>
    <w:p w:rsidR="00353AB8" w:rsidRPr="00863056" w:rsidRDefault="00353AB8" w:rsidP="004C5800">
      <w:pPr>
        <w:pStyle w:val="PargrafodaLista"/>
        <w:widowControl w:val="0"/>
        <w:tabs>
          <w:tab w:val="left" w:pos="567"/>
        </w:tabs>
        <w:autoSpaceDE w:val="0"/>
        <w:spacing w:before="120" w:after="120" w:line="240" w:lineRule="auto"/>
        <w:ind w:left="567"/>
        <w:jc w:val="both"/>
        <w:rPr>
          <w:rFonts w:ascii="Arial" w:hAnsi="Arial" w:cs="Arial"/>
          <w:sz w:val="20"/>
          <w:szCs w:val="20"/>
        </w:rPr>
      </w:pPr>
    </w:p>
    <w:tbl>
      <w:tblPr>
        <w:tblStyle w:val="Tabelacomgrade"/>
        <w:tblW w:w="0" w:type="auto"/>
        <w:tblLook w:val="04A0"/>
      </w:tblPr>
      <w:tblGrid>
        <w:gridCol w:w="1089"/>
        <w:gridCol w:w="1748"/>
        <w:gridCol w:w="1289"/>
        <w:gridCol w:w="3110"/>
        <w:gridCol w:w="1484"/>
      </w:tblGrid>
      <w:tr w:rsidR="00416E11" w:rsidRPr="00863056" w:rsidTr="00DF2812">
        <w:trPr>
          <w:trHeight w:val="805"/>
        </w:trPr>
        <w:tc>
          <w:tcPr>
            <w:tcW w:w="1095" w:type="dxa"/>
          </w:tcPr>
          <w:p w:rsidR="002066FE" w:rsidRPr="00863056" w:rsidRDefault="002066FE" w:rsidP="00842E5C">
            <w:pPr>
              <w:widowControl w:val="0"/>
              <w:tabs>
                <w:tab w:val="left" w:pos="709"/>
              </w:tabs>
              <w:autoSpaceDE w:val="0"/>
              <w:spacing w:before="120" w:after="120" w:line="360" w:lineRule="auto"/>
              <w:jc w:val="center"/>
              <w:rPr>
                <w:rFonts w:ascii="Arial" w:hAnsi="Arial" w:cs="Arial"/>
                <w:sz w:val="20"/>
                <w:szCs w:val="20"/>
              </w:rPr>
            </w:pPr>
            <w:r w:rsidRPr="00863056">
              <w:rPr>
                <w:rFonts w:ascii="Arial" w:hAnsi="Arial" w:cs="Arial"/>
                <w:sz w:val="20"/>
                <w:szCs w:val="20"/>
              </w:rPr>
              <w:t>Categoria</w:t>
            </w:r>
          </w:p>
        </w:tc>
        <w:tc>
          <w:tcPr>
            <w:tcW w:w="2841" w:type="dxa"/>
          </w:tcPr>
          <w:p w:rsidR="002066FE" w:rsidRPr="00863056" w:rsidRDefault="002066FE" w:rsidP="00842E5C">
            <w:pPr>
              <w:widowControl w:val="0"/>
              <w:tabs>
                <w:tab w:val="left" w:pos="709"/>
              </w:tabs>
              <w:autoSpaceDE w:val="0"/>
              <w:spacing w:before="120" w:after="120" w:line="360" w:lineRule="auto"/>
              <w:jc w:val="center"/>
              <w:rPr>
                <w:rFonts w:ascii="Arial" w:hAnsi="Arial" w:cs="Arial"/>
                <w:sz w:val="20"/>
                <w:szCs w:val="20"/>
                <w:highlight w:val="yellow"/>
              </w:rPr>
            </w:pPr>
            <w:r w:rsidRPr="00863056">
              <w:rPr>
                <w:rFonts w:ascii="Arial" w:hAnsi="Arial" w:cs="Arial"/>
                <w:sz w:val="20"/>
                <w:szCs w:val="20"/>
                <w:highlight w:val="yellow"/>
              </w:rPr>
              <w:t>Nome do Servidor</w:t>
            </w:r>
          </w:p>
        </w:tc>
        <w:tc>
          <w:tcPr>
            <w:tcW w:w="1559" w:type="dxa"/>
          </w:tcPr>
          <w:p w:rsidR="002066FE" w:rsidRPr="00863056" w:rsidRDefault="002066FE" w:rsidP="00842E5C">
            <w:pPr>
              <w:widowControl w:val="0"/>
              <w:tabs>
                <w:tab w:val="left" w:pos="709"/>
              </w:tabs>
              <w:autoSpaceDE w:val="0"/>
              <w:spacing w:before="120" w:after="120" w:line="360" w:lineRule="auto"/>
              <w:jc w:val="center"/>
              <w:rPr>
                <w:rFonts w:ascii="Arial" w:hAnsi="Arial" w:cs="Arial"/>
                <w:sz w:val="20"/>
                <w:szCs w:val="20"/>
                <w:highlight w:val="yellow"/>
              </w:rPr>
            </w:pPr>
            <w:r w:rsidRPr="00863056">
              <w:rPr>
                <w:rFonts w:ascii="Arial" w:hAnsi="Arial" w:cs="Arial"/>
                <w:sz w:val="20"/>
                <w:szCs w:val="20"/>
                <w:highlight w:val="yellow"/>
              </w:rPr>
              <w:t>RF</w:t>
            </w:r>
          </w:p>
        </w:tc>
        <w:tc>
          <w:tcPr>
            <w:tcW w:w="1962" w:type="dxa"/>
          </w:tcPr>
          <w:p w:rsidR="002066FE" w:rsidRPr="00863056" w:rsidRDefault="002066FE" w:rsidP="00842E5C">
            <w:pPr>
              <w:widowControl w:val="0"/>
              <w:tabs>
                <w:tab w:val="left" w:pos="709"/>
              </w:tabs>
              <w:autoSpaceDE w:val="0"/>
              <w:spacing w:before="120" w:after="120" w:line="360" w:lineRule="auto"/>
              <w:jc w:val="center"/>
              <w:rPr>
                <w:rFonts w:ascii="Arial" w:hAnsi="Arial" w:cs="Arial"/>
                <w:sz w:val="20"/>
                <w:szCs w:val="20"/>
                <w:highlight w:val="yellow"/>
              </w:rPr>
            </w:pPr>
            <w:r w:rsidRPr="00863056">
              <w:rPr>
                <w:rFonts w:ascii="Arial" w:hAnsi="Arial" w:cs="Arial"/>
                <w:sz w:val="20"/>
                <w:szCs w:val="20"/>
                <w:highlight w:val="yellow"/>
              </w:rPr>
              <w:t>Endereço eletrônico</w:t>
            </w:r>
          </w:p>
        </w:tc>
        <w:tc>
          <w:tcPr>
            <w:tcW w:w="1263" w:type="dxa"/>
          </w:tcPr>
          <w:p w:rsidR="002066FE" w:rsidRPr="00863056" w:rsidRDefault="002066FE" w:rsidP="00842E5C">
            <w:pPr>
              <w:widowControl w:val="0"/>
              <w:tabs>
                <w:tab w:val="left" w:pos="709"/>
              </w:tabs>
              <w:autoSpaceDE w:val="0"/>
              <w:spacing w:before="120" w:after="120" w:line="360" w:lineRule="auto"/>
              <w:jc w:val="center"/>
              <w:rPr>
                <w:rFonts w:ascii="Arial" w:hAnsi="Arial" w:cs="Arial"/>
                <w:sz w:val="20"/>
                <w:szCs w:val="20"/>
                <w:highlight w:val="yellow"/>
              </w:rPr>
            </w:pPr>
            <w:r w:rsidRPr="00863056">
              <w:rPr>
                <w:rFonts w:ascii="Arial" w:hAnsi="Arial" w:cs="Arial"/>
                <w:sz w:val="20"/>
                <w:szCs w:val="20"/>
                <w:highlight w:val="yellow"/>
              </w:rPr>
              <w:t>Provimento</w:t>
            </w:r>
          </w:p>
        </w:tc>
      </w:tr>
      <w:tr w:rsidR="00416E11" w:rsidRPr="00863056" w:rsidTr="002066FE">
        <w:tc>
          <w:tcPr>
            <w:tcW w:w="1095" w:type="dxa"/>
          </w:tcPr>
          <w:p w:rsidR="002066FE" w:rsidRPr="00863056" w:rsidRDefault="002066FE" w:rsidP="00842E5C">
            <w:pPr>
              <w:widowControl w:val="0"/>
              <w:tabs>
                <w:tab w:val="left" w:pos="709"/>
              </w:tabs>
              <w:autoSpaceDE w:val="0"/>
              <w:spacing w:before="120" w:after="120" w:line="360" w:lineRule="auto"/>
              <w:jc w:val="both"/>
              <w:rPr>
                <w:rFonts w:ascii="Arial" w:hAnsi="Arial" w:cs="Arial"/>
                <w:sz w:val="20"/>
                <w:szCs w:val="20"/>
                <w:highlight w:val="yellow"/>
              </w:rPr>
            </w:pPr>
            <w:r w:rsidRPr="00863056">
              <w:rPr>
                <w:rFonts w:ascii="Arial" w:hAnsi="Arial" w:cs="Arial"/>
                <w:sz w:val="20"/>
                <w:szCs w:val="20"/>
                <w:highlight w:val="yellow"/>
              </w:rPr>
              <w:t>Titular</w:t>
            </w:r>
          </w:p>
        </w:tc>
        <w:tc>
          <w:tcPr>
            <w:tcW w:w="2841" w:type="dxa"/>
          </w:tcPr>
          <w:p w:rsidR="002066FE" w:rsidRPr="00863056" w:rsidRDefault="00131884" w:rsidP="00842E5C">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Kelri Lima de Moura Pereira</w:t>
            </w:r>
            <w:r w:rsidR="00F96A25">
              <w:rPr>
                <w:rFonts w:ascii="Arial" w:hAnsi="Arial" w:cs="Arial"/>
                <w:sz w:val="20"/>
                <w:szCs w:val="20"/>
                <w:highlight w:val="yellow"/>
              </w:rPr>
              <w:t xml:space="preserve"> </w:t>
            </w:r>
          </w:p>
        </w:tc>
        <w:tc>
          <w:tcPr>
            <w:tcW w:w="1559" w:type="dxa"/>
          </w:tcPr>
          <w:p w:rsidR="002066FE" w:rsidRPr="00863056" w:rsidRDefault="00131884" w:rsidP="00CD61F9">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777.571.7</w:t>
            </w:r>
          </w:p>
        </w:tc>
        <w:tc>
          <w:tcPr>
            <w:tcW w:w="1962" w:type="dxa"/>
          </w:tcPr>
          <w:p w:rsidR="002066FE" w:rsidRPr="00863056" w:rsidRDefault="00131884" w:rsidP="00842E5C">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klmpereira@</w:t>
            </w:r>
            <w:r w:rsidR="00416E11">
              <w:rPr>
                <w:rFonts w:ascii="Arial" w:hAnsi="Arial" w:cs="Arial"/>
                <w:sz w:val="20"/>
                <w:szCs w:val="20"/>
                <w:highlight w:val="yellow"/>
              </w:rPr>
              <w:t>prefeitura.sp.gov.br</w:t>
            </w:r>
          </w:p>
        </w:tc>
        <w:tc>
          <w:tcPr>
            <w:tcW w:w="1263" w:type="dxa"/>
          </w:tcPr>
          <w:p w:rsidR="002066FE" w:rsidRPr="00863056" w:rsidRDefault="003960E2" w:rsidP="00842E5C">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E</w:t>
            </w:r>
            <w:r w:rsidR="00416E11">
              <w:rPr>
                <w:rFonts w:ascii="Arial" w:hAnsi="Arial" w:cs="Arial"/>
                <w:sz w:val="20"/>
                <w:szCs w:val="20"/>
                <w:highlight w:val="yellow"/>
              </w:rPr>
              <w:t>fetivo</w:t>
            </w:r>
          </w:p>
        </w:tc>
      </w:tr>
      <w:tr w:rsidR="00416E11" w:rsidRPr="00863056" w:rsidTr="002066FE">
        <w:tc>
          <w:tcPr>
            <w:tcW w:w="1095" w:type="dxa"/>
          </w:tcPr>
          <w:p w:rsidR="002066FE" w:rsidRPr="00863056" w:rsidRDefault="002066FE" w:rsidP="00842E5C">
            <w:pPr>
              <w:widowControl w:val="0"/>
              <w:tabs>
                <w:tab w:val="left" w:pos="709"/>
              </w:tabs>
              <w:autoSpaceDE w:val="0"/>
              <w:spacing w:before="120" w:after="120" w:line="360" w:lineRule="auto"/>
              <w:jc w:val="both"/>
              <w:rPr>
                <w:rFonts w:ascii="Arial" w:hAnsi="Arial" w:cs="Arial"/>
                <w:sz w:val="20"/>
                <w:szCs w:val="20"/>
                <w:highlight w:val="yellow"/>
              </w:rPr>
            </w:pPr>
            <w:r w:rsidRPr="00863056">
              <w:rPr>
                <w:rFonts w:ascii="Arial" w:hAnsi="Arial" w:cs="Arial"/>
                <w:sz w:val="20"/>
                <w:szCs w:val="20"/>
                <w:highlight w:val="yellow"/>
              </w:rPr>
              <w:t>Titular</w:t>
            </w:r>
          </w:p>
        </w:tc>
        <w:tc>
          <w:tcPr>
            <w:tcW w:w="2841" w:type="dxa"/>
          </w:tcPr>
          <w:p w:rsidR="002066FE" w:rsidRPr="00863056" w:rsidRDefault="000E7EB1" w:rsidP="00D366FE">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Ruth Messias dos Santos</w:t>
            </w:r>
          </w:p>
        </w:tc>
        <w:tc>
          <w:tcPr>
            <w:tcW w:w="1559" w:type="dxa"/>
          </w:tcPr>
          <w:p w:rsidR="002066FE" w:rsidRPr="00863056" w:rsidRDefault="000E7EB1" w:rsidP="00842E5C">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649.280.1</w:t>
            </w:r>
          </w:p>
        </w:tc>
        <w:tc>
          <w:tcPr>
            <w:tcW w:w="1962" w:type="dxa"/>
          </w:tcPr>
          <w:p w:rsidR="002066FE" w:rsidRPr="00863056" w:rsidRDefault="000E7EB1" w:rsidP="00195009">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rmessias</w:t>
            </w:r>
            <w:r w:rsidR="00416E11">
              <w:rPr>
                <w:rFonts w:ascii="Arial" w:hAnsi="Arial" w:cs="Arial"/>
                <w:sz w:val="20"/>
                <w:szCs w:val="20"/>
                <w:highlight w:val="yellow"/>
              </w:rPr>
              <w:t>@prefeitura.sp.gov.br</w:t>
            </w:r>
          </w:p>
        </w:tc>
        <w:tc>
          <w:tcPr>
            <w:tcW w:w="1263" w:type="dxa"/>
          </w:tcPr>
          <w:p w:rsidR="002066FE" w:rsidRPr="00863056" w:rsidRDefault="000E7EB1" w:rsidP="00842E5C">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Efetivo</w:t>
            </w:r>
          </w:p>
        </w:tc>
      </w:tr>
      <w:tr w:rsidR="00416E11" w:rsidRPr="00863056" w:rsidTr="002066FE">
        <w:tc>
          <w:tcPr>
            <w:tcW w:w="1095" w:type="dxa"/>
          </w:tcPr>
          <w:p w:rsidR="002066FE" w:rsidRPr="00863056" w:rsidRDefault="002066FE" w:rsidP="00842E5C">
            <w:pPr>
              <w:widowControl w:val="0"/>
              <w:tabs>
                <w:tab w:val="left" w:pos="709"/>
              </w:tabs>
              <w:autoSpaceDE w:val="0"/>
              <w:spacing w:before="120" w:after="120" w:line="360" w:lineRule="auto"/>
              <w:jc w:val="both"/>
              <w:rPr>
                <w:rFonts w:ascii="Arial" w:hAnsi="Arial" w:cs="Arial"/>
                <w:sz w:val="20"/>
                <w:szCs w:val="20"/>
                <w:highlight w:val="yellow"/>
              </w:rPr>
            </w:pPr>
            <w:r w:rsidRPr="00863056">
              <w:rPr>
                <w:rFonts w:ascii="Arial" w:hAnsi="Arial" w:cs="Arial"/>
                <w:sz w:val="20"/>
                <w:szCs w:val="20"/>
                <w:highlight w:val="yellow"/>
              </w:rPr>
              <w:t>Titular</w:t>
            </w:r>
          </w:p>
        </w:tc>
        <w:tc>
          <w:tcPr>
            <w:tcW w:w="2841" w:type="dxa"/>
          </w:tcPr>
          <w:p w:rsidR="002066FE" w:rsidRPr="00863056" w:rsidRDefault="000E7EB1" w:rsidP="00842E5C">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Cristiane Kanai Ribeiro</w:t>
            </w:r>
          </w:p>
        </w:tc>
        <w:tc>
          <w:tcPr>
            <w:tcW w:w="1559" w:type="dxa"/>
          </w:tcPr>
          <w:p w:rsidR="002066FE" w:rsidRPr="00863056" w:rsidRDefault="000E7EB1" w:rsidP="00842E5C">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816.966.7</w:t>
            </w:r>
          </w:p>
        </w:tc>
        <w:tc>
          <w:tcPr>
            <w:tcW w:w="1962" w:type="dxa"/>
          </w:tcPr>
          <w:p w:rsidR="002066FE" w:rsidRPr="00863056" w:rsidRDefault="000E7EB1" w:rsidP="00CD61F9">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ckanai</w:t>
            </w:r>
            <w:r w:rsidR="00416E11">
              <w:rPr>
                <w:rFonts w:ascii="Arial" w:hAnsi="Arial" w:cs="Arial"/>
                <w:sz w:val="20"/>
                <w:szCs w:val="20"/>
                <w:highlight w:val="yellow"/>
              </w:rPr>
              <w:t>@prefeitura.sp.gov.br</w:t>
            </w:r>
          </w:p>
        </w:tc>
        <w:tc>
          <w:tcPr>
            <w:tcW w:w="1263" w:type="dxa"/>
          </w:tcPr>
          <w:p w:rsidR="002066FE" w:rsidRPr="00863056" w:rsidRDefault="000E7EB1" w:rsidP="000B3652">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Comissionado</w:t>
            </w:r>
          </w:p>
        </w:tc>
      </w:tr>
      <w:tr w:rsidR="00416E11" w:rsidRPr="00863056" w:rsidTr="002066FE">
        <w:tc>
          <w:tcPr>
            <w:tcW w:w="1095" w:type="dxa"/>
          </w:tcPr>
          <w:p w:rsidR="002066FE" w:rsidRPr="00863056" w:rsidRDefault="002066FE" w:rsidP="00842E5C">
            <w:pPr>
              <w:widowControl w:val="0"/>
              <w:tabs>
                <w:tab w:val="left" w:pos="709"/>
              </w:tabs>
              <w:autoSpaceDE w:val="0"/>
              <w:spacing w:before="120" w:after="120" w:line="360" w:lineRule="auto"/>
              <w:jc w:val="both"/>
              <w:rPr>
                <w:rFonts w:ascii="Arial" w:hAnsi="Arial" w:cs="Arial"/>
                <w:sz w:val="20"/>
                <w:szCs w:val="20"/>
                <w:highlight w:val="yellow"/>
              </w:rPr>
            </w:pPr>
            <w:r w:rsidRPr="00863056">
              <w:rPr>
                <w:rFonts w:ascii="Arial" w:hAnsi="Arial" w:cs="Arial"/>
                <w:sz w:val="20"/>
                <w:szCs w:val="20"/>
                <w:highlight w:val="yellow"/>
              </w:rPr>
              <w:t>Suplente</w:t>
            </w:r>
          </w:p>
        </w:tc>
        <w:tc>
          <w:tcPr>
            <w:tcW w:w="2841" w:type="dxa"/>
          </w:tcPr>
          <w:p w:rsidR="002066FE" w:rsidRPr="00863056" w:rsidRDefault="000E7EB1" w:rsidP="00416E11">
            <w:pPr>
              <w:widowControl w:val="0"/>
              <w:tabs>
                <w:tab w:val="left" w:pos="709"/>
              </w:tabs>
              <w:autoSpaceDE w:val="0"/>
              <w:spacing w:before="120" w:after="120" w:line="360" w:lineRule="auto"/>
              <w:jc w:val="center"/>
              <w:rPr>
                <w:rFonts w:ascii="Arial" w:hAnsi="Arial" w:cs="Arial"/>
                <w:sz w:val="20"/>
                <w:szCs w:val="20"/>
                <w:highlight w:val="yellow"/>
              </w:rPr>
            </w:pPr>
            <w:r>
              <w:rPr>
                <w:rFonts w:ascii="Arial" w:hAnsi="Arial" w:cs="Arial"/>
                <w:sz w:val="20"/>
                <w:szCs w:val="20"/>
                <w:highlight w:val="yellow"/>
              </w:rPr>
              <w:t>Cleide Giron</w:t>
            </w:r>
          </w:p>
        </w:tc>
        <w:tc>
          <w:tcPr>
            <w:tcW w:w="1559" w:type="dxa"/>
          </w:tcPr>
          <w:p w:rsidR="002066FE" w:rsidRPr="00863056" w:rsidRDefault="000E7EB1" w:rsidP="00842E5C">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777.717.5</w:t>
            </w:r>
          </w:p>
        </w:tc>
        <w:tc>
          <w:tcPr>
            <w:tcW w:w="1962" w:type="dxa"/>
          </w:tcPr>
          <w:p w:rsidR="002066FE" w:rsidRPr="00863056" w:rsidRDefault="000E7EB1" w:rsidP="00842E5C">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cleidegiron</w:t>
            </w:r>
            <w:r w:rsidR="00416E11">
              <w:rPr>
                <w:rFonts w:ascii="Arial" w:hAnsi="Arial" w:cs="Arial"/>
                <w:sz w:val="20"/>
                <w:szCs w:val="20"/>
                <w:highlight w:val="yellow"/>
              </w:rPr>
              <w:t>@prefeitura.sp.gov.br</w:t>
            </w:r>
          </w:p>
        </w:tc>
        <w:tc>
          <w:tcPr>
            <w:tcW w:w="1263" w:type="dxa"/>
          </w:tcPr>
          <w:p w:rsidR="002066FE" w:rsidRPr="00863056" w:rsidRDefault="00534720" w:rsidP="00842E5C">
            <w:pPr>
              <w:widowControl w:val="0"/>
              <w:tabs>
                <w:tab w:val="left" w:pos="709"/>
              </w:tabs>
              <w:autoSpaceDE w:val="0"/>
              <w:spacing w:before="120" w:after="120" w:line="360" w:lineRule="auto"/>
              <w:jc w:val="both"/>
              <w:rPr>
                <w:rFonts w:ascii="Arial" w:hAnsi="Arial" w:cs="Arial"/>
                <w:sz w:val="20"/>
                <w:szCs w:val="20"/>
                <w:highlight w:val="yellow"/>
              </w:rPr>
            </w:pPr>
            <w:r>
              <w:rPr>
                <w:rFonts w:ascii="Arial" w:hAnsi="Arial" w:cs="Arial"/>
                <w:sz w:val="20"/>
                <w:szCs w:val="20"/>
                <w:highlight w:val="yellow"/>
              </w:rPr>
              <w:t>Efetivo</w:t>
            </w:r>
          </w:p>
        </w:tc>
      </w:tr>
    </w:tbl>
    <w:p w:rsidR="00842E5C" w:rsidRPr="00863056" w:rsidRDefault="00815BCC" w:rsidP="00815BCC">
      <w:pPr>
        <w:pStyle w:val="PargrafodaLista"/>
        <w:widowControl w:val="0"/>
        <w:numPr>
          <w:ilvl w:val="2"/>
          <w:numId w:val="2"/>
        </w:numPr>
        <w:tabs>
          <w:tab w:val="left" w:pos="709"/>
        </w:tabs>
        <w:autoSpaceDE w:val="0"/>
        <w:spacing w:before="120" w:after="120" w:line="240" w:lineRule="auto"/>
        <w:ind w:left="1134" w:hanging="567"/>
        <w:jc w:val="both"/>
        <w:rPr>
          <w:rFonts w:ascii="Arial" w:hAnsi="Arial" w:cs="Arial"/>
          <w:sz w:val="20"/>
          <w:szCs w:val="20"/>
        </w:rPr>
      </w:pPr>
      <w:r>
        <w:rPr>
          <w:rFonts w:ascii="Arial" w:hAnsi="Arial" w:cs="Arial"/>
          <w:sz w:val="20"/>
          <w:szCs w:val="20"/>
        </w:rPr>
        <w:t xml:space="preserve"> </w:t>
      </w:r>
      <w:r w:rsidR="00842E5C" w:rsidRPr="00863056">
        <w:rPr>
          <w:rFonts w:ascii="Arial" w:hAnsi="Arial" w:cs="Arial"/>
          <w:sz w:val="20"/>
          <w:szCs w:val="20"/>
        </w:rPr>
        <w:t>O primeiro t</w:t>
      </w:r>
      <w:r w:rsidR="00AE180F" w:rsidRPr="00863056">
        <w:rPr>
          <w:rFonts w:ascii="Arial" w:hAnsi="Arial" w:cs="Arial"/>
          <w:sz w:val="20"/>
          <w:szCs w:val="20"/>
        </w:rPr>
        <w:t xml:space="preserve">itular indicado no item </w:t>
      </w:r>
      <w:r w:rsidR="00DE3333" w:rsidRPr="00863056">
        <w:rPr>
          <w:rFonts w:ascii="Arial" w:hAnsi="Arial" w:cs="Arial"/>
          <w:sz w:val="20"/>
          <w:szCs w:val="20"/>
        </w:rPr>
        <w:t>8</w:t>
      </w:r>
      <w:r w:rsidR="00EB03A6" w:rsidRPr="00863056">
        <w:rPr>
          <w:rFonts w:ascii="Arial" w:hAnsi="Arial" w:cs="Arial"/>
          <w:sz w:val="20"/>
          <w:szCs w:val="20"/>
        </w:rPr>
        <w:t>.2 será considerado P</w:t>
      </w:r>
      <w:r w:rsidR="00842E5C" w:rsidRPr="00863056">
        <w:rPr>
          <w:rFonts w:ascii="Arial" w:hAnsi="Arial" w:cs="Arial"/>
          <w:sz w:val="20"/>
          <w:szCs w:val="20"/>
        </w:rPr>
        <w:t>residente da referida Comissão de Seleção.</w:t>
      </w:r>
    </w:p>
    <w:p w:rsidR="00353AB8" w:rsidRPr="00863056" w:rsidRDefault="0081583C" w:rsidP="004C5800">
      <w:pPr>
        <w:pStyle w:val="PargrafodaLista"/>
        <w:widowControl w:val="0"/>
        <w:numPr>
          <w:ilvl w:val="1"/>
          <w:numId w:val="2"/>
        </w:numPr>
        <w:tabs>
          <w:tab w:val="left" w:pos="426"/>
        </w:tabs>
        <w:spacing w:before="120" w:after="120" w:line="240" w:lineRule="auto"/>
        <w:ind w:left="426" w:hanging="426"/>
        <w:jc w:val="both"/>
        <w:rPr>
          <w:rFonts w:ascii="Arial" w:hAnsi="Arial" w:cs="Arial"/>
          <w:b/>
          <w:sz w:val="20"/>
          <w:szCs w:val="20"/>
        </w:rPr>
      </w:pPr>
      <w:r w:rsidRPr="00863056">
        <w:rPr>
          <w:rFonts w:ascii="Arial" w:hAnsi="Arial" w:cs="Arial"/>
          <w:sz w:val="20"/>
          <w:szCs w:val="20"/>
        </w:rPr>
        <w:t xml:space="preserve">A Comissão de Seleção </w:t>
      </w:r>
      <w:r w:rsidR="00353AB8" w:rsidRPr="00863056">
        <w:rPr>
          <w:rFonts w:ascii="Arial" w:hAnsi="Arial" w:cs="Arial"/>
          <w:sz w:val="20"/>
          <w:szCs w:val="20"/>
        </w:rPr>
        <w:t>publicará no sítio eletrônico da SMADS no dia seguinte ao término do prazo para apresentação das propostas, listagem contendo os nomes e respectivos CNPJs das organizações que apresentaram propostas no prazo legal.</w:t>
      </w:r>
    </w:p>
    <w:p w:rsidR="00353AB8" w:rsidRPr="00863056" w:rsidRDefault="00353AB8" w:rsidP="004C5800">
      <w:pPr>
        <w:pStyle w:val="PargrafodaLista"/>
        <w:widowControl w:val="0"/>
        <w:numPr>
          <w:ilvl w:val="1"/>
          <w:numId w:val="2"/>
        </w:numPr>
        <w:spacing w:before="120" w:after="120" w:line="240" w:lineRule="auto"/>
        <w:ind w:left="426" w:hanging="426"/>
        <w:jc w:val="both"/>
        <w:rPr>
          <w:rFonts w:ascii="Arial" w:hAnsi="Arial" w:cs="Arial"/>
          <w:sz w:val="20"/>
          <w:szCs w:val="20"/>
        </w:rPr>
      </w:pPr>
      <w:r w:rsidRPr="00863056">
        <w:rPr>
          <w:rFonts w:ascii="Arial" w:hAnsi="Arial" w:cs="Arial"/>
          <w:sz w:val="20"/>
          <w:szCs w:val="20"/>
        </w:rPr>
        <w:t>A Comissão de Seleção convocar</w:t>
      </w:r>
      <w:r w:rsidR="00030631" w:rsidRPr="00863056">
        <w:rPr>
          <w:rFonts w:ascii="Arial" w:hAnsi="Arial" w:cs="Arial"/>
          <w:sz w:val="20"/>
          <w:szCs w:val="20"/>
        </w:rPr>
        <w:t>á</w:t>
      </w:r>
      <w:r w:rsidR="008939E0" w:rsidRPr="00863056">
        <w:rPr>
          <w:rFonts w:ascii="Arial" w:hAnsi="Arial" w:cs="Arial"/>
          <w:sz w:val="20"/>
          <w:szCs w:val="20"/>
        </w:rPr>
        <w:t>,</w:t>
      </w:r>
      <w:r w:rsidRPr="00863056">
        <w:rPr>
          <w:rFonts w:ascii="Arial" w:hAnsi="Arial" w:cs="Arial"/>
          <w:sz w:val="20"/>
          <w:szCs w:val="20"/>
        </w:rPr>
        <w:t xml:space="preserve"> por meio de publicação no DOC e no sítio eletrônico da SMADS, </w:t>
      </w:r>
      <w:r w:rsidR="008939E0" w:rsidRPr="00863056">
        <w:rPr>
          <w:rFonts w:ascii="Arial" w:hAnsi="Arial" w:cs="Arial"/>
          <w:sz w:val="20"/>
          <w:szCs w:val="20"/>
        </w:rPr>
        <w:t>sessão pública,</w:t>
      </w:r>
      <w:r w:rsidR="00C10B89" w:rsidRPr="00863056">
        <w:rPr>
          <w:rFonts w:ascii="Arial" w:hAnsi="Arial" w:cs="Arial"/>
          <w:sz w:val="20"/>
          <w:szCs w:val="20"/>
        </w:rPr>
        <w:t xml:space="preserve"> </w:t>
      </w:r>
      <w:r w:rsidR="008939E0" w:rsidRPr="00863056">
        <w:rPr>
          <w:rFonts w:ascii="Arial" w:hAnsi="Arial" w:cs="Arial"/>
          <w:sz w:val="20"/>
          <w:szCs w:val="20"/>
        </w:rPr>
        <w:t xml:space="preserve">com antecedência mínima de 05 (cinco) dias úteis, </w:t>
      </w:r>
      <w:r w:rsidRPr="00863056">
        <w:rPr>
          <w:rFonts w:ascii="Arial" w:hAnsi="Arial" w:cs="Arial"/>
          <w:sz w:val="20"/>
          <w:szCs w:val="20"/>
        </w:rPr>
        <w:t>informando data, horário e local</w:t>
      </w:r>
      <w:r w:rsidR="008939E0" w:rsidRPr="00863056">
        <w:rPr>
          <w:rFonts w:ascii="Arial" w:hAnsi="Arial" w:cs="Arial"/>
          <w:sz w:val="20"/>
          <w:szCs w:val="20"/>
        </w:rPr>
        <w:t>.</w:t>
      </w:r>
    </w:p>
    <w:p w:rsidR="00CF40BF" w:rsidRPr="00863056" w:rsidRDefault="00CF40BF" w:rsidP="00815BCC">
      <w:pPr>
        <w:pStyle w:val="PargrafodaLista"/>
        <w:widowControl w:val="0"/>
        <w:numPr>
          <w:ilvl w:val="2"/>
          <w:numId w:val="2"/>
        </w:numPr>
        <w:spacing w:before="120" w:after="120" w:line="240" w:lineRule="auto"/>
        <w:ind w:hanging="654"/>
        <w:jc w:val="both"/>
        <w:rPr>
          <w:rFonts w:ascii="Arial" w:hAnsi="Arial" w:cs="Arial"/>
          <w:sz w:val="20"/>
          <w:szCs w:val="20"/>
        </w:rPr>
      </w:pPr>
      <w:r w:rsidRPr="00863056">
        <w:rPr>
          <w:rFonts w:ascii="Arial" w:hAnsi="Arial" w:cs="Arial"/>
          <w:sz w:val="20"/>
          <w:szCs w:val="20"/>
        </w:rPr>
        <w:t xml:space="preserve">Durante a </w:t>
      </w:r>
      <w:r w:rsidR="008939E0" w:rsidRPr="00863056">
        <w:rPr>
          <w:rFonts w:ascii="Arial" w:hAnsi="Arial" w:cs="Arial"/>
          <w:sz w:val="20"/>
          <w:szCs w:val="20"/>
        </w:rPr>
        <w:t xml:space="preserve">sessão </w:t>
      </w:r>
      <w:r w:rsidRPr="00863056">
        <w:rPr>
          <w:rFonts w:ascii="Arial" w:hAnsi="Arial" w:cs="Arial"/>
          <w:sz w:val="20"/>
          <w:szCs w:val="20"/>
        </w:rPr>
        <w:t xml:space="preserve">pública proceder-se-á </w:t>
      </w:r>
      <w:r w:rsidR="008939E0" w:rsidRPr="00863056">
        <w:rPr>
          <w:rFonts w:ascii="Arial" w:hAnsi="Arial" w:cs="Arial"/>
          <w:sz w:val="20"/>
          <w:szCs w:val="20"/>
        </w:rPr>
        <w:t>à</w:t>
      </w:r>
      <w:r w:rsidRPr="00863056">
        <w:rPr>
          <w:rFonts w:ascii="Arial" w:hAnsi="Arial" w:cs="Arial"/>
          <w:sz w:val="20"/>
          <w:szCs w:val="20"/>
        </w:rPr>
        <w:t xml:space="preserve"> </w:t>
      </w:r>
      <w:r w:rsidR="00030631" w:rsidRPr="00863056">
        <w:rPr>
          <w:rFonts w:ascii="Arial" w:hAnsi="Arial" w:cs="Arial"/>
          <w:sz w:val="20"/>
          <w:szCs w:val="20"/>
        </w:rPr>
        <w:t xml:space="preserve">abertura do(s) envelope(s) recebido(s), </w:t>
      </w:r>
      <w:r w:rsidR="008939E0" w:rsidRPr="00863056">
        <w:rPr>
          <w:rFonts w:ascii="Arial" w:hAnsi="Arial" w:cs="Arial"/>
          <w:sz w:val="20"/>
          <w:szCs w:val="20"/>
        </w:rPr>
        <w:t xml:space="preserve">à </w:t>
      </w:r>
      <w:r w:rsidRPr="00863056">
        <w:rPr>
          <w:rFonts w:ascii="Arial" w:hAnsi="Arial" w:cs="Arial"/>
          <w:sz w:val="20"/>
          <w:szCs w:val="20"/>
        </w:rPr>
        <w:t>confer</w:t>
      </w:r>
      <w:r w:rsidR="00BC02CE" w:rsidRPr="00863056">
        <w:rPr>
          <w:rFonts w:ascii="Arial" w:hAnsi="Arial" w:cs="Arial"/>
          <w:sz w:val="20"/>
          <w:szCs w:val="20"/>
        </w:rPr>
        <w:t>ê</w:t>
      </w:r>
      <w:r w:rsidRPr="00863056">
        <w:rPr>
          <w:rFonts w:ascii="Arial" w:hAnsi="Arial" w:cs="Arial"/>
          <w:sz w:val="20"/>
          <w:szCs w:val="20"/>
        </w:rPr>
        <w:t xml:space="preserve">ncia dos documentos contidos </w:t>
      </w:r>
      <w:r w:rsidR="00030631" w:rsidRPr="00863056">
        <w:rPr>
          <w:rFonts w:ascii="Arial" w:hAnsi="Arial" w:cs="Arial"/>
          <w:sz w:val="20"/>
          <w:szCs w:val="20"/>
        </w:rPr>
        <w:t>no mesmo</w:t>
      </w:r>
      <w:r w:rsidRPr="00863056">
        <w:rPr>
          <w:rFonts w:ascii="Arial" w:hAnsi="Arial" w:cs="Arial"/>
          <w:sz w:val="20"/>
          <w:szCs w:val="20"/>
        </w:rPr>
        <w:t xml:space="preserve"> e tornará públic</w:t>
      </w:r>
      <w:r w:rsidR="008939E0" w:rsidRPr="00863056">
        <w:rPr>
          <w:rFonts w:ascii="Arial" w:hAnsi="Arial" w:cs="Arial"/>
          <w:sz w:val="20"/>
          <w:szCs w:val="20"/>
        </w:rPr>
        <w:t>o</w:t>
      </w:r>
      <w:r w:rsidRPr="00863056">
        <w:rPr>
          <w:rFonts w:ascii="Arial" w:hAnsi="Arial" w:cs="Arial"/>
          <w:sz w:val="20"/>
          <w:szCs w:val="20"/>
        </w:rPr>
        <w:t xml:space="preserve"> </w:t>
      </w:r>
      <w:r w:rsidR="00BC02CE" w:rsidRPr="00863056">
        <w:rPr>
          <w:rFonts w:ascii="Arial" w:hAnsi="Arial" w:cs="Arial"/>
          <w:sz w:val="20"/>
          <w:szCs w:val="20"/>
        </w:rPr>
        <w:t>o recebimento das propostas</w:t>
      </w:r>
      <w:r w:rsidRPr="00863056">
        <w:rPr>
          <w:rFonts w:ascii="Arial" w:hAnsi="Arial" w:cs="Arial"/>
          <w:sz w:val="20"/>
          <w:szCs w:val="20"/>
        </w:rPr>
        <w:t xml:space="preserve">, </w:t>
      </w:r>
      <w:r w:rsidR="00E7007A" w:rsidRPr="00863056">
        <w:rPr>
          <w:rFonts w:ascii="Arial" w:hAnsi="Arial" w:cs="Arial"/>
          <w:sz w:val="20"/>
          <w:szCs w:val="20"/>
        </w:rPr>
        <w:t>devendo</w:t>
      </w:r>
      <w:r w:rsidR="00030631" w:rsidRPr="00863056">
        <w:rPr>
          <w:rFonts w:ascii="Arial" w:hAnsi="Arial" w:cs="Arial"/>
          <w:sz w:val="20"/>
          <w:szCs w:val="20"/>
        </w:rPr>
        <w:t xml:space="preserve"> </w:t>
      </w:r>
      <w:r w:rsidR="00BC02CE" w:rsidRPr="00863056">
        <w:rPr>
          <w:rFonts w:ascii="Arial" w:hAnsi="Arial" w:cs="Arial"/>
          <w:sz w:val="20"/>
          <w:szCs w:val="20"/>
        </w:rPr>
        <w:t xml:space="preserve">oportunizar </w:t>
      </w:r>
      <w:r w:rsidR="00030631" w:rsidRPr="00863056">
        <w:rPr>
          <w:rFonts w:ascii="Arial" w:hAnsi="Arial" w:cs="Arial"/>
          <w:sz w:val="20"/>
          <w:szCs w:val="20"/>
        </w:rPr>
        <w:t xml:space="preserve">manifestações do público presente, </w:t>
      </w:r>
      <w:r w:rsidRPr="00863056">
        <w:rPr>
          <w:rFonts w:ascii="Arial" w:hAnsi="Arial" w:cs="Arial"/>
          <w:sz w:val="20"/>
          <w:szCs w:val="20"/>
        </w:rPr>
        <w:t xml:space="preserve">sem </w:t>
      </w:r>
      <w:r w:rsidRPr="00863056">
        <w:rPr>
          <w:rFonts w:ascii="Arial" w:hAnsi="Arial" w:cs="Arial"/>
          <w:sz w:val="20"/>
          <w:szCs w:val="20"/>
        </w:rPr>
        <w:lastRenderedPageBreak/>
        <w:t>possibilidades de complementação das propostas pelas OSCs proponentes.</w:t>
      </w:r>
    </w:p>
    <w:p w:rsidR="00D330EE" w:rsidRPr="00863056" w:rsidRDefault="00CF40BF" w:rsidP="00815BCC">
      <w:pPr>
        <w:pStyle w:val="PargrafodaLista"/>
        <w:widowControl w:val="0"/>
        <w:numPr>
          <w:ilvl w:val="2"/>
          <w:numId w:val="2"/>
        </w:numPr>
        <w:spacing w:before="120" w:after="120" w:line="240" w:lineRule="auto"/>
        <w:ind w:hanging="654"/>
        <w:jc w:val="both"/>
        <w:rPr>
          <w:rFonts w:ascii="Arial" w:hAnsi="Arial" w:cs="Arial"/>
          <w:sz w:val="20"/>
          <w:szCs w:val="20"/>
        </w:rPr>
      </w:pPr>
      <w:r w:rsidRPr="00863056">
        <w:rPr>
          <w:rFonts w:ascii="Arial" w:hAnsi="Arial" w:cs="Arial"/>
          <w:sz w:val="20"/>
          <w:szCs w:val="20"/>
        </w:rPr>
        <w:t xml:space="preserve">Será lavrada ata da </w:t>
      </w:r>
      <w:r w:rsidR="008939E0" w:rsidRPr="00863056">
        <w:rPr>
          <w:rFonts w:ascii="Arial" w:hAnsi="Arial" w:cs="Arial"/>
          <w:sz w:val="20"/>
          <w:szCs w:val="20"/>
        </w:rPr>
        <w:t xml:space="preserve">sessão </w:t>
      </w:r>
      <w:r w:rsidRPr="00863056">
        <w:rPr>
          <w:rFonts w:ascii="Arial" w:hAnsi="Arial" w:cs="Arial"/>
          <w:sz w:val="20"/>
          <w:szCs w:val="20"/>
        </w:rPr>
        <w:t xml:space="preserve">pública, cujo extrato será publicado no sítio eletrônico da SMADS </w:t>
      </w:r>
      <w:r w:rsidR="00AE180F" w:rsidRPr="00863056">
        <w:rPr>
          <w:rFonts w:ascii="Arial" w:hAnsi="Arial" w:cs="Arial"/>
          <w:sz w:val="20"/>
          <w:szCs w:val="20"/>
        </w:rPr>
        <w:t>e no Diário Oficial da Cidade (DOC), a partir d</w:t>
      </w:r>
      <w:r w:rsidR="00EF0EEE" w:rsidRPr="00863056">
        <w:rPr>
          <w:rFonts w:ascii="Arial" w:hAnsi="Arial" w:cs="Arial"/>
          <w:sz w:val="20"/>
          <w:szCs w:val="20"/>
        </w:rPr>
        <w:t xml:space="preserve">o primeiro dia útil subsequente </w:t>
      </w:r>
      <w:r w:rsidR="00AE180F" w:rsidRPr="00863056">
        <w:rPr>
          <w:rFonts w:ascii="Arial" w:hAnsi="Arial" w:cs="Arial"/>
          <w:sz w:val="20"/>
          <w:szCs w:val="20"/>
        </w:rPr>
        <w:t>à lavratura.</w:t>
      </w:r>
    </w:p>
    <w:p w:rsidR="002A5320" w:rsidRPr="00863056" w:rsidRDefault="002A5320" w:rsidP="00815BCC">
      <w:pPr>
        <w:pStyle w:val="PargrafodaLista"/>
        <w:widowControl w:val="0"/>
        <w:numPr>
          <w:ilvl w:val="2"/>
          <w:numId w:val="2"/>
        </w:numPr>
        <w:spacing w:before="120" w:after="120" w:line="240" w:lineRule="auto"/>
        <w:ind w:hanging="654"/>
        <w:jc w:val="both"/>
        <w:rPr>
          <w:rFonts w:ascii="Arial" w:hAnsi="Arial" w:cs="Arial"/>
          <w:sz w:val="20"/>
          <w:szCs w:val="20"/>
        </w:rPr>
      </w:pPr>
      <w:r w:rsidRPr="00863056">
        <w:rPr>
          <w:rFonts w:ascii="Arial" w:hAnsi="Arial" w:cs="Arial"/>
          <w:sz w:val="20"/>
          <w:szCs w:val="20"/>
        </w:rPr>
        <w:t xml:space="preserve">Poderá ser designado no ato da </w:t>
      </w:r>
      <w:r w:rsidR="008939E0" w:rsidRPr="00863056">
        <w:rPr>
          <w:rFonts w:ascii="Arial" w:hAnsi="Arial" w:cs="Arial"/>
          <w:sz w:val="20"/>
          <w:szCs w:val="20"/>
        </w:rPr>
        <w:t xml:space="preserve">sessão </w:t>
      </w:r>
      <w:r w:rsidRPr="00863056">
        <w:rPr>
          <w:rFonts w:ascii="Arial" w:hAnsi="Arial" w:cs="Arial"/>
          <w:sz w:val="20"/>
          <w:szCs w:val="20"/>
        </w:rPr>
        <w:t xml:space="preserve">o prazo de 05 (cinco) dias úteis </w:t>
      </w:r>
      <w:r w:rsidR="008939E0" w:rsidRPr="00863056">
        <w:rPr>
          <w:rFonts w:ascii="Arial" w:hAnsi="Arial" w:cs="Arial"/>
          <w:sz w:val="20"/>
          <w:szCs w:val="20"/>
        </w:rPr>
        <w:t xml:space="preserve">para a realização de diligência </w:t>
      </w:r>
      <w:r w:rsidRPr="00863056">
        <w:rPr>
          <w:rFonts w:ascii="Arial" w:hAnsi="Arial" w:cs="Arial"/>
          <w:sz w:val="20"/>
          <w:szCs w:val="20"/>
        </w:rPr>
        <w:t>para complementação e/ou esclarecimentos de ordem documental, caso haja necessidade</w:t>
      </w:r>
      <w:r w:rsidR="005E3855" w:rsidRPr="00863056">
        <w:rPr>
          <w:rFonts w:ascii="Arial" w:hAnsi="Arial" w:cs="Arial"/>
          <w:sz w:val="20"/>
          <w:szCs w:val="20"/>
        </w:rPr>
        <w:t>, a critério da Comissão</w:t>
      </w:r>
      <w:r w:rsidRPr="00863056">
        <w:rPr>
          <w:rFonts w:ascii="Arial" w:hAnsi="Arial" w:cs="Arial"/>
          <w:sz w:val="20"/>
          <w:szCs w:val="20"/>
        </w:rPr>
        <w:t>.</w:t>
      </w:r>
    </w:p>
    <w:p w:rsidR="001B523B" w:rsidRPr="00863056" w:rsidRDefault="00CF40BF" w:rsidP="00815BCC">
      <w:pPr>
        <w:pStyle w:val="PargrafodaLista"/>
        <w:widowControl w:val="0"/>
        <w:numPr>
          <w:ilvl w:val="1"/>
          <w:numId w:val="2"/>
        </w:numPr>
        <w:tabs>
          <w:tab w:val="left" w:pos="426"/>
        </w:tabs>
        <w:autoSpaceDE w:val="0"/>
        <w:spacing w:after="0" w:line="240" w:lineRule="auto"/>
        <w:ind w:left="426" w:hanging="426"/>
        <w:jc w:val="both"/>
        <w:rPr>
          <w:rFonts w:ascii="Arial" w:hAnsi="Arial" w:cs="Arial"/>
          <w:b/>
          <w:color w:val="000000"/>
          <w:sz w:val="20"/>
          <w:szCs w:val="20"/>
        </w:rPr>
      </w:pPr>
      <w:r w:rsidRPr="00863056">
        <w:rPr>
          <w:rFonts w:ascii="Arial" w:hAnsi="Arial" w:cs="Arial"/>
          <w:sz w:val="20"/>
          <w:szCs w:val="20"/>
        </w:rPr>
        <w:t xml:space="preserve">A Comissão de Seleção </w:t>
      </w:r>
      <w:r w:rsidR="0081583C" w:rsidRPr="00863056">
        <w:rPr>
          <w:rFonts w:ascii="Arial" w:hAnsi="Arial" w:cs="Arial"/>
          <w:sz w:val="20"/>
          <w:szCs w:val="20"/>
        </w:rPr>
        <w:t xml:space="preserve">terá o prazo de </w:t>
      </w:r>
      <w:r w:rsidR="00842E5C" w:rsidRPr="00863056">
        <w:rPr>
          <w:rFonts w:ascii="Arial" w:hAnsi="Arial" w:cs="Arial"/>
          <w:sz w:val="20"/>
          <w:szCs w:val="20"/>
        </w:rPr>
        <w:t>7</w:t>
      </w:r>
      <w:r w:rsidR="0081583C" w:rsidRPr="00863056">
        <w:rPr>
          <w:rFonts w:ascii="Arial" w:hAnsi="Arial" w:cs="Arial"/>
          <w:sz w:val="20"/>
          <w:szCs w:val="20"/>
        </w:rPr>
        <w:t xml:space="preserve"> </w:t>
      </w:r>
      <w:r w:rsidR="005E3855" w:rsidRPr="00863056">
        <w:rPr>
          <w:rFonts w:ascii="Arial" w:hAnsi="Arial" w:cs="Arial"/>
          <w:sz w:val="20"/>
          <w:szCs w:val="20"/>
        </w:rPr>
        <w:t xml:space="preserve">(sete) </w:t>
      </w:r>
      <w:r w:rsidR="0081583C" w:rsidRPr="00863056">
        <w:rPr>
          <w:rFonts w:ascii="Arial" w:hAnsi="Arial" w:cs="Arial"/>
          <w:sz w:val="20"/>
          <w:szCs w:val="20"/>
        </w:rPr>
        <w:t xml:space="preserve">dias </w:t>
      </w:r>
      <w:r w:rsidR="00131AF8" w:rsidRPr="00863056">
        <w:rPr>
          <w:rFonts w:ascii="Arial" w:hAnsi="Arial" w:cs="Arial"/>
          <w:sz w:val="20"/>
          <w:szCs w:val="20"/>
        </w:rPr>
        <w:t>úteis contados</w:t>
      </w:r>
      <w:r w:rsidR="009C67D1" w:rsidRPr="00863056">
        <w:rPr>
          <w:rFonts w:ascii="Arial" w:hAnsi="Arial" w:cs="Arial"/>
          <w:sz w:val="20"/>
          <w:szCs w:val="20"/>
        </w:rPr>
        <w:t xml:space="preserve"> a partir do dia subsequente à </w:t>
      </w:r>
      <w:r w:rsidR="00516F3D" w:rsidRPr="00863056">
        <w:rPr>
          <w:rFonts w:ascii="Arial" w:hAnsi="Arial" w:cs="Arial"/>
          <w:sz w:val="20"/>
          <w:szCs w:val="20"/>
        </w:rPr>
        <w:t xml:space="preserve">data da </w:t>
      </w:r>
      <w:r w:rsidR="005A441F" w:rsidRPr="00863056">
        <w:rPr>
          <w:rFonts w:ascii="Arial" w:hAnsi="Arial" w:cs="Arial"/>
          <w:sz w:val="20"/>
          <w:szCs w:val="20"/>
        </w:rPr>
        <w:t xml:space="preserve">realização da </w:t>
      </w:r>
      <w:r w:rsidR="007622DD" w:rsidRPr="00863056">
        <w:rPr>
          <w:rFonts w:ascii="Arial" w:hAnsi="Arial" w:cs="Arial"/>
          <w:sz w:val="20"/>
          <w:szCs w:val="20"/>
        </w:rPr>
        <w:t xml:space="preserve">sessão </w:t>
      </w:r>
      <w:r w:rsidR="005A441F" w:rsidRPr="00863056">
        <w:rPr>
          <w:rFonts w:ascii="Arial" w:hAnsi="Arial" w:cs="Arial"/>
          <w:sz w:val="20"/>
          <w:szCs w:val="20"/>
        </w:rPr>
        <w:t>pública</w:t>
      </w:r>
      <w:r w:rsidR="009C67D1" w:rsidRPr="00863056">
        <w:rPr>
          <w:rFonts w:ascii="Arial" w:hAnsi="Arial" w:cs="Arial"/>
          <w:sz w:val="20"/>
          <w:szCs w:val="20"/>
        </w:rPr>
        <w:t xml:space="preserve">, </w:t>
      </w:r>
      <w:r w:rsidR="0081583C" w:rsidRPr="00863056">
        <w:rPr>
          <w:rFonts w:ascii="Arial" w:hAnsi="Arial" w:cs="Arial"/>
          <w:sz w:val="20"/>
          <w:szCs w:val="20"/>
        </w:rPr>
        <w:t>para conclusão do julgamento da</w:t>
      </w:r>
      <w:r w:rsidR="00EC1304" w:rsidRPr="00863056">
        <w:rPr>
          <w:rFonts w:ascii="Arial" w:hAnsi="Arial" w:cs="Arial"/>
          <w:sz w:val="20"/>
          <w:szCs w:val="20"/>
        </w:rPr>
        <w:t>(</w:t>
      </w:r>
      <w:r w:rsidR="0081583C" w:rsidRPr="00863056">
        <w:rPr>
          <w:rFonts w:ascii="Arial" w:hAnsi="Arial" w:cs="Arial"/>
          <w:sz w:val="20"/>
          <w:szCs w:val="20"/>
        </w:rPr>
        <w:t>s</w:t>
      </w:r>
      <w:r w:rsidR="00EC1304" w:rsidRPr="00863056">
        <w:rPr>
          <w:rFonts w:ascii="Arial" w:hAnsi="Arial" w:cs="Arial"/>
          <w:sz w:val="20"/>
          <w:szCs w:val="20"/>
        </w:rPr>
        <w:t>)</w:t>
      </w:r>
      <w:r w:rsidR="0081583C" w:rsidRPr="00863056">
        <w:rPr>
          <w:rFonts w:ascii="Arial" w:hAnsi="Arial" w:cs="Arial"/>
          <w:sz w:val="20"/>
          <w:szCs w:val="20"/>
        </w:rPr>
        <w:t xml:space="preserve"> proposta</w:t>
      </w:r>
      <w:r w:rsidR="00EC1304" w:rsidRPr="00863056">
        <w:rPr>
          <w:rFonts w:ascii="Arial" w:hAnsi="Arial" w:cs="Arial"/>
          <w:sz w:val="20"/>
          <w:szCs w:val="20"/>
        </w:rPr>
        <w:t>(</w:t>
      </w:r>
      <w:r w:rsidR="0081583C" w:rsidRPr="00863056">
        <w:rPr>
          <w:rFonts w:ascii="Arial" w:hAnsi="Arial" w:cs="Arial"/>
          <w:sz w:val="20"/>
          <w:szCs w:val="20"/>
        </w:rPr>
        <w:t>s</w:t>
      </w:r>
      <w:r w:rsidR="00EC1304" w:rsidRPr="00863056">
        <w:rPr>
          <w:rFonts w:ascii="Arial" w:hAnsi="Arial" w:cs="Arial"/>
          <w:sz w:val="20"/>
          <w:szCs w:val="20"/>
        </w:rPr>
        <w:t>)</w:t>
      </w:r>
      <w:r w:rsidR="0081583C" w:rsidRPr="00863056">
        <w:rPr>
          <w:rFonts w:ascii="Arial" w:hAnsi="Arial" w:cs="Arial"/>
          <w:sz w:val="20"/>
          <w:szCs w:val="20"/>
        </w:rPr>
        <w:t xml:space="preserve"> </w:t>
      </w:r>
      <w:r w:rsidR="001B523B" w:rsidRPr="00863056">
        <w:rPr>
          <w:rFonts w:ascii="Arial" w:hAnsi="Arial" w:cs="Arial"/>
          <w:sz w:val="20"/>
          <w:szCs w:val="20"/>
        </w:rPr>
        <w:t>de acordo com os seguintes critérios:</w:t>
      </w:r>
    </w:p>
    <w:p w:rsidR="001B523B" w:rsidRPr="00863056" w:rsidRDefault="001B523B" w:rsidP="00815BCC">
      <w:pPr>
        <w:pStyle w:val="Normal1"/>
        <w:numPr>
          <w:ilvl w:val="2"/>
          <w:numId w:val="2"/>
        </w:numPr>
        <w:ind w:hanging="654"/>
        <w:jc w:val="both"/>
        <w:rPr>
          <w:rFonts w:ascii="Arial" w:hAnsi="Arial" w:cs="Arial"/>
        </w:rPr>
      </w:pPr>
      <w:r w:rsidRPr="00863056">
        <w:rPr>
          <w:rFonts w:ascii="Arial" w:hAnsi="Arial" w:cs="Arial"/>
        </w:rPr>
        <w:t xml:space="preserve">Caso haja apenas uma organização proponente, deverá ser observado o grau de adequação da proposta aos termos e valores de referência constantes do edital, da seguinte forma: </w:t>
      </w:r>
    </w:p>
    <w:p w:rsidR="001B523B" w:rsidRPr="00863056" w:rsidRDefault="001B523B" w:rsidP="004C5800">
      <w:pPr>
        <w:pStyle w:val="Normal1"/>
        <w:numPr>
          <w:ilvl w:val="3"/>
          <w:numId w:val="2"/>
        </w:numPr>
        <w:ind w:left="1843" w:hanging="709"/>
        <w:jc w:val="both"/>
        <w:rPr>
          <w:rFonts w:ascii="Arial" w:hAnsi="Arial" w:cs="Arial"/>
        </w:rPr>
      </w:pPr>
      <w:r w:rsidRPr="00863056">
        <w:rPr>
          <w:rFonts w:ascii="Arial" w:hAnsi="Arial" w:cs="Arial"/>
        </w:rPr>
        <w:t xml:space="preserve"> grau sati</w:t>
      </w:r>
      <w:r w:rsidR="002A5320" w:rsidRPr="00863056">
        <w:rPr>
          <w:rFonts w:ascii="Arial" w:hAnsi="Arial" w:cs="Arial"/>
        </w:rPr>
        <w:t>sfatório de adequação</w:t>
      </w:r>
      <w:r w:rsidRPr="00863056">
        <w:rPr>
          <w:rFonts w:ascii="Arial" w:hAnsi="Arial" w:cs="Arial"/>
        </w:rPr>
        <w:t>: o Plano de Trabalho está em conformidade com a legislaç</w:t>
      </w:r>
      <w:r w:rsidR="002A5320" w:rsidRPr="00863056">
        <w:rPr>
          <w:rFonts w:ascii="Arial" w:hAnsi="Arial" w:cs="Arial"/>
        </w:rPr>
        <w:t xml:space="preserve">ão em vigor, as normas da Pasta pertinentes à tipificação e custos dos serviços socioassistenciais, </w:t>
      </w:r>
      <w:r w:rsidRPr="00863056">
        <w:rPr>
          <w:rFonts w:ascii="Arial" w:hAnsi="Arial" w:cs="Arial"/>
        </w:rPr>
        <w:t xml:space="preserve">ainda que contenha falhas formais, porém sem comprometer as metas, resultados e custo do serviço. </w:t>
      </w:r>
    </w:p>
    <w:p w:rsidR="001B523B" w:rsidRPr="00863056" w:rsidRDefault="001B523B" w:rsidP="004C5800">
      <w:pPr>
        <w:pStyle w:val="Normal1"/>
        <w:numPr>
          <w:ilvl w:val="3"/>
          <w:numId w:val="2"/>
        </w:numPr>
        <w:ind w:left="1843" w:hanging="709"/>
        <w:jc w:val="both"/>
        <w:rPr>
          <w:rFonts w:ascii="Arial" w:hAnsi="Arial" w:cs="Arial"/>
        </w:rPr>
      </w:pPr>
      <w:r w:rsidRPr="00863056">
        <w:rPr>
          <w:rFonts w:ascii="Arial" w:hAnsi="Arial" w:cs="Arial"/>
        </w:rPr>
        <w:t xml:space="preserve"> grau insatisfatório d</w:t>
      </w:r>
      <w:r w:rsidR="002A5320" w:rsidRPr="00863056">
        <w:rPr>
          <w:rFonts w:ascii="Arial" w:hAnsi="Arial" w:cs="Arial"/>
        </w:rPr>
        <w:t>e adequação</w:t>
      </w:r>
      <w:r w:rsidRPr="00863056">
        <w:rPr>
          <w:rFonts w:ascii="Arial" w:hAnsi="Arial" w:cs="Arial"/>
        </w:rPr>
        <w:t xml:space="preserve">: o Plano de Trabalho contraria a legislação em vigor, </w:t>
      </w:r>
      <w:r w:rsidR="00E03EE5" w:rsidRPr="00863056">
        <w:rPr>
          <w:rFonts w:ascii="Arial" w:hAnsi="Arial" w:cs="Arial"/>
        </w:rPr>
        <w:t>as normas da Pasta pertinentes à tipificação e custos dos serviços socioassistenciais</w:t>
      </w:r>
      <w:r w:rsidRPr="00863056">
        <w:rPr>
          <w:rFonts w:ascii="Arial" w:hAnsi="Arial" w:cs="Arial"/>
        </w:rPr>
        <w:t xml:space="preserve">, o que é causa para desclassificação da organização. </w:t>
      </w:r>
    </w:p>
    <w:p w:rsidR="001B523B" w:rsidRPr="00863056" w:rsidRDefault="001B523B" w:rsidP="004C5800">
      <w:pPr>
        <w:pStyle w:val="Normal1"/>
        <w:numPr>
          <w:ilvl w:val="2"/>
          <w:numId w:val="2"/>
        </w:numPr>
        <w:jc w:val="both"/>
        <w:rPr>
          <w:rFonts w:ascii="Arial" w:hAnsi="Arial" w:cs="Arial"/>
        </w:rPr>
      </w:pPr>
      <w:r w:rsidRPr="00863056">
        <w:rPr>
          <w:rFonts w:ascii="Arial" w:hAnsi="Arial" w:cs="Arial"/>
        </w:rPr>
        <w:t>Caso haja mais de uma organização proponente, além do</w:t>
      </w:r>
      <w:r w:rsidR="00861AF2" w:rsidRPr="00863056">
        <w:rPr>
          <w:rFonts w:ascii="Arial" w:hAnsi="Arial" w:cs="Arial"/>
        </w:rPr>
        <w:t xml:space="preserve"> critério estabelecido no item </w:t>
      </w:r>
      <w:r w:rsidR="00E875DA" w:rsidRPr="00863056">
        <w:rPr>
          <w:rFonts w:ascii="Arial" w:hAnsi="Arial" w:cs="Arial"/>
        </w:rPr>
        <w:t>8</w:t>
      </w:r>
      <w:r w:rsidRPr="00863056">
        <w:rPr>
          <w:rFonts w:ascii="Arial" w:hAnsi="Arial" w:cs="Arial"/>
        </w:rPr>
        <w:t>.5.1., serão adotados ainda os seguintes critérios de pontuação, sem prejuízo de outros adequados à tipologia do serviço:</w:t>
      </w:r>
    </w:p>
    <w:p w:rsidR="001B523B" w:rsidRPr="00863056" w:rsidRDefault="001B523B" w:rsidP="004C5800">
      <w:pPr>
        <w:pStyle w:val="Normal1"/>
        <w:jc w:val="both"/>
        <w:rPr>
          <w:rFonts w:ascii="Arial" w:hAnsi="Arial" w:cs="Arial"/>
          <w:b/>
        </w:rPr>
      </w:pPr>
    </w:p>
    <w:tbl>
      <w:tblPr>
        <w:tblStyle w:val="Tabelacomgrade"/>
        <w:tblW w:w="0" w:type="auto"/>
        <w:tblLook w:val="04A0"/>
      </w:tblPr>
      <w:tblGrid>
        <w:gridCol w:w="7570"/>
        <w:gridCol w:w="1150"/>
      </w:tblGrid>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CRITÉRIOS RELATIVOS À EXPERIÊNCIA DA OSC</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PONTOS</w:t>
            </w:r>
          </w:p>
        </w:tc>
      </w:tr>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Atua ou atuou nas Proteções Sociais Básica e Especial</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5</w:t>
            </w:r>
          </w:p>
        </w:tc>
      </w:tr>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Atua ou atuou somente na Proteção Social da tipologia do serviço objeto do edital</w:t>
            </w:r>
          </w:p>
        </w:tc>
        <w:tc>
          <w:tcPr>
            <w:tcW w:w="1150" w:type="dxa"/>
          </w:tcPr>
          <w:p w:rsidR="003858D1" w:rsidRPr="00863056" w:rsidRDefault="003858D1" w:rsidP="00270056">
            <w:pPr>
              <w:pStyle w:val="Normal1"/>
              <w:tabs>
                <w:tab w:val="left" w:pos="400"/>
                <w:tab w:val="center" w:pos="467"/>
              </w:tabs>
              <w:jc w:val="center"/>
              <w:rPr>
                <w:rFonts w:ascii="Arial" w:hAnsi="Arial" w:cs="Arial"/>
              </w:rPr>
            </w:pPr>
            <w:r w:rsidRPr="00863056">
              <w:rPr>
                <w:rFonts w:ascii="Arial" w:hAnsi="Arial" w:cs="Arial"/>
              </w:rPr>
              <w:t>3</w:t>
            </w:r>
          </w:p>
        </w:tc>
      </w:tr>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Atua ou atuou somente na Proteção Social distinta daquela da tipologia do serviço objeto do edital</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1</w:t>
            </w:r>
          </w:p>
        </w:tc>
      </w:tr>
      <w:tr w:rsidR="003858D1" w:rsidRPr="00863056" w:rsidTr="00270056">
        <w:tc>
          <w:tcPr>
            <w:tcW w:w="7570" w:type="dxa"/>
          </w:tcPr>
          <w:p w:rsidR="003858D1" w:rsidRPr="00863056" w:rsidRDefault="003858D1" w:rsidP="00270056">
            <w:pPr>
              <w:pStyle w:val="Normal1"/>
              <w:jc w:val="right"/>
              <w:rPr>
                <w:rFonts w:ascii="Arial" w:hAnsi="Arial" w:cs="Arial"/>
              </w:rPr>
            </w:pPr>
            <w:r w:rsidRPr="00863056">
              <w:rPr>
                <w:rFonts w:ascii="Arial" w:hAnsi="Arial" w:cs="Arial"/>
              </w:rPr>
              <w:t>MÁXIMO DE PONTOS</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5</w:t>
            </w:r>
          </w:p>
        </w:tc>
      </w:tr>
      <w:tr w:rsidR="003858D1" w:rsidRPr="00863056" w:rsidTr="00270056">
        <w:tc>
          <w:tcPr>
            <w:tcW w:w="8720" w:type="dxa"/>
            <w:gridSpan w:val="2"/>
          </w:tcPr>
          <w:p w:rsidR="003858D1" w:rsidRPr="00863056" w:rsidRDefault="003858D1" w:rsidP="00270056">
            <w:pPr>
              <w:pStyle w:val="Normal1"/>
              <w:jc w:val="center"/>
              <w:rPr>
                <w:rFonts w:ascii="Arial" w:hAnsi="Arial" w:cs="Arial"/>
              </w:rPr>
            </w:pPr>
            <w:r w:rsidRPr="00863056">
              <w:rPr>
                <w:rFonts w:ascii="Arial" w:hAnsi="Arial" w:cs="Arial"/>
              </w:rPr>
              <w:t xml:space="preserve">Obs.: Este critério não é cumulativo e deverá ser comprovado com apresentação de documentos que comprovem as correlatas parcerias públicas ou privadas. </w:t>
            </w:r>
          </w:p>
        </w:tc>
      </w:tr>
    </w:tbl>
    <w:p w:rsidR="003858D1" w:rsidRPr="00863056" w:rsidRDefault="003858D1" w:rsidP="003858D1">
      <w:pPr>
        <w:pStyle w:val="Normal1"/>
        <w:jc w:val="both"/>
        <w:rPr>
          <w:rFonts w:ascii="Arial" w:hAnsi="Arial" w:cs="Arial"/>
          <w:b/>
        </w:rPr>
      </w:pPr>
    </w:p>
    <w:tbl>
      <w:tblPr>
        <w:tblStyle w:val="Tabelacomgrade"/>
        <w:tblW w:w="0" w:type="auto"/>
        <w:tblLook w:val="04A0"/>
      </w:tblPr>
      <w:tblGrid>
        <w:gridCol w:w="7570"/>
        <w:gridCol w:w="1150"/>
      </w:tblGrid>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CRITÉRIOS RELATIVOS À ATUAÇÃO NO TERRITÓRIO</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PONTOS</w:t>
            </w:r>
          </w:p>
        </w:tc>
      </w:tr>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Atua ou atuou na política pública de assistência social no território</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3</w:t>
            </w:r>
          </w:p>
        </w:tc>
      </w:tr>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Atua ou atuou em outras políticas públicas sociais (não assistenciais) no território</w:t>
            </w:r>
          </w:p>
        </w:tc>
        <w:tc>
          <w:tcPr>
            <w:tcW w:w="1150" w:type="dxa"/>
          </w:tcPr>
          <w:p w:rsidR="003858D1" w:rsidRPr="00863056" w:rsidRDefault="003858D1" w:rsidP="00270056">
            <w:pPr>
              <w:pStyle w:val="Normal1"/>
              <w:tabs>
                <w:tab w:val="left" w:pos="400"/>
                <w:tab w:val="center" w:pos="467"/>
              </w:tabs>
              <w:jc w:val="center"/>
              <w:rPr>
                <w:rFonts w:ascii="Arial" w:hAnsi="Arial" w:cs="Arial"/>
              </w:rPr>
            </w:pPr>
            <w:r w:rsidRPr="00863056">
              <w:rPr>
                <w:rFonts w:ascii="Arial" w:hAnsi="Arial" w:cs="Arial"/>
              </w:rPr>
              <w:t>1</w:t>
            </w:r>
          </w:p>
        </w:tc>
      </w:tr>
      <w:tr w:rsidR="003858D1" w:rsidRPr="00863056" w:rsidTr="00270056">
        <w:tc>
          <w:tcPr>
            <w:tcW w:w="7570" w:type="dxa"/>
          </w:tcPr>
          <w:p w:rsidR="003858D1" w:rsidRPr="00863056" w:rsidRDefault="003858D1" w:rsidP="00270056">
            <w:pPr>
              <w:pStyle w:val="Normal1"/>
              <w:jc w:val="right"/>
              <w:rPr>
                <w:rFonts w:ascii="Arial" w:hAnsi="Arial" w:cs="Arial"/>
              </w:rPr>
            </w:pPr>
            <w:r w:rsidRPr="00863056">
              <w:rPr>
                <w:rFonts w:ascii="Arial" w:hAnsi="Arial" w:cs="Arial"/>
              </w:rPr>
              <w:t>MÁXIMO DE PONTOS</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4</w:t>
            </w:r>
          </w:p>
        </w:tc>
      </w:tr>
      <w:tr w:rsidR="003858D1" w:rsidRPr="00863056" w:rsidTr="00270056">
        <w:tc>
          <w:tcPr>
            <w:tcW w:w="8720" w:type="dxa"/>
            <w:gridSpan w:val="2"/>
          </w:tcPr>
          <w:p w:rsidR="003858D1" w:rsidRPr="00863056" w:rsidRDefault="003858D1" w:rsidP="00270056">
            <w:pPr>
              <w:pStyle w:val="Normal1"/>
              <w:jc w:val="center"/>
              <w:rPr>
                <w:rFonts w:ascii="Arial" w:hAnsi="Arial" w:cs="Arial"/>
              </w:rPr>
            </w:pPr>
            <w:r w:rsidRPr="00863056">
              <w:rPr>
                <w:rFonts w:ascii="Arial" w:hAnsi="Arial" w:cs="Arial"/>
              </w:rPr>
              <w:t xml:space="preserve">Obs.: Este critério pode ser cumulativo e deverá ser comprovado com apresentação de atestado de capacidade técnica, termos de parcerias públicas, entre outros. </w:t>
            </w:r>
          </w:p>
        </w:tc>
      </w:tr>
    </w:tbl>
    <w:p w:rsidR="003858D1" w:rsidRPr="00863056" w:rsidRDefault="003858D1" w:rsidP="003858D1">
      <w:pPr>
        <w:pStyle w:val="Normal1"/>
        <w:jc w:val="both"/>
        <w:rPr>
          <w:rFonts w:ascii="Arial" w:hAnsi="Arial" w:cs="Arial"/>
          <w:b/>
        </w:rPr>
      </w:pPr>
    </w:p>
    <w:tbl>
      <w:tblPr>
        <w:tblStyle w:val="Tabelacomgrade"/>
        <w:tblW w:w="0" w:type="auto"/>
        <w:tblLook w:val="04A0"/>
      </w:tblPr>
      <w:tblGrid>
        <w:gridCol w:w="7570"/>
        <w:gridCol w:w="1150"/>
      </w:tblGrid>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CRITÉRIOS RELATIVOS AO VÍNCULO SUAS</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PONTOS</w:t>
            </w:r>
          </w:p>
        </w:tc>
      </w:tr>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Possui Certificação de Matrícula em SMADS</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3</w:t>
            </w:r>
          </w:p>
        </w:tc>
      </w:tr>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Possui Certificação de Credenciamento em SMADS</w:t>
            </w:r>
          </w:p>
        </w:tc>
        <w:tc>
          <w:tcPr>
            <w:tcW w:w="1150" w:type="dxa"/>
          </w:tcPr>
          <w:p w:rsidR="003858D1" w:rsidRPr="00863056" w:rsidRDefault="003858D1" w:rsidP="00270056">
            <w:pPr>
              <w:pStyle w:val="Normal1"/>
              <w:tabs>
                <w:tab w:val="left" w:pos="400"/>
                <w:tab w:val="center" w:pos="467"/>
              </w:tabs>
              <w:jc w:val="center"/>
              <w:rPr>
                <w:rFonts w:ascii="Arial" w:hAnsi="Arial" w:cs="Arial"/>
              </w:rPr>
            </w:pPr>
            <w:r w:rsidRPr="00863056">
              <w:rPr>
                <w:rFonts w:ascii="Arial" w:hAnsi="Arial" w:cs="Arial"/>
              </w:rPr>
              <w:t>2</w:t>
            </w:r>
          </w:p>
        </w:tc>
      </w:tr>
      <w:tr w:rsidR="003858D1" w:rsidRPr="00863056" w:rsidTr="00270056">
        <w:tc>
          <w:tcPr>
            <w:tcW w:w="7570" w:type="dxa"/>
          </w:tcPr>
          <w:p w:rsidR="003858D1" w:rsidRPr="00863056" w:rsidRDefault="003858D1" w:rsidP="00270056">
            <w:pPr>
              <w:pStyle w:val="Normal1"/>
              <w:jc w:val="right"/>
              <w:rPr>
                <w:rFonts w:ascii="Arial" w:hAnsi="Arial" w:cs="Arial"/>
              </w:rPr>
            </w:pPr>
            <w:r w:rsidRPr="00863056">
              <w:rPr>
                <w:rFonts w:ascii="Arial" w:hAnsi="Arial" w:cs="Arial"/>
              </w:rPr>
              <w:t>MÁXIMO DE PONTOS</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3</w:t>
            </w:r>
          </w:p>
        </w:tc>
      </w:tr>
      <w:tr w:rsidR="003858D1" w:rsidRPr="00863056" w:rsidTr="00270056">
        <w:tc>
          <w:tcPr>
            <w:tcW w:w="8720" w:type="dxa"/>
            <w:gridSpan w:val="2"/>
          </w:tcPr>
          <w:p w:rsidR="003858D1" w:rsidRPr="00863056" w:rsidRDefault="003858D1" w:rsidP="00270056">
            <w:pPr>
              <w:pStyle w:val="Normal1"/>
              <w:jc w:val="center"/>
              <w:rPr>
                <w:rFonts w:ascii="Arial" w:hAnsi="Arial" w:cs="Arial"/>
              </w:rPr>
            </w:pPr>
            <w:r w:rsidRPr="00863056">
              <w:rPr>
                <w:rFonts w:ascii="Arial" w:hAnsi="Arial" w:cs="Arial"/>
              </w:rPr>
              <w:t xml:space="preserve">Obs.: Este critério não é cumulativo e deverá ser comprovado com a conferência, pela Comissão de Seleção, da respectiva certificação. </w:t>
            </w:r>
          </w:p>
        </w:tc>
      </w:tr>
    </w:tbl>
    <w:p w:rsidR="003858D1" w:rsidRPr="00863056" w:rsidRDefault="003858D1" w:rsidP="003858D1">
      <w:pPr>
        <w:pStyle w:val="Normal1"/>
        <w:jc w:val="both"/>
        <w:rPr>
          <w:rFonts w:ascii="Arial" w:hAnsi="Arial" w:cs="Arial"/>
          <w:b/>
        </w:rPr>
      </w:pPr>
    </w:p>
    <w:tbl>
      <w:tblPr>
        <w:tblStyle w:val="Tabelacomgrade"/>
        <w:tblW w:w="0" w:type="auto"/>
        <w:tblLook w:val="04A0"/>
      </w:tblPr>
      <w:tblGrid>
        <w:gridCol w:w="7570"/>
        <w:gridCol w:w="1150"/>
      </w:tblGrid>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CRITÉRIOS RELATIVOS À ECONOMICIDADE</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PONTOS</w:t>
            </w:r>
          </w:p>
        </w:tc>
      </w:tr>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Possui certificação de entidade de assistência social (CEBAS)</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2</w:t>
            </w:r>
          </w:p>
        </w:tc>
      </w:tr>
      <w:tr w:rsidR="003858D1" w:rsidRPr="00863056" w:rsidTr="00270056">
        <w:tc>
          <w:tcPr>
            <w:tcW w:w="7570" w:type="dxa"/>
          </w:tcPr>
          <w:p w:rsidR="003858D1" w:rsidRPr="00863056" w:rsidRDefault="003858D1" w:rsidP="00270056">
            <w:pPr>
              <w:pStyle w:val="Normal1"/>
              <w:jc w:val="both"/>
              <w:rPr>
                <w:rFonts w:ascii="Arial" w:hAnsi="Arial" w:cs="Arial"/>
              </w:rPr>
            </w:pPr>
            <w:r w:rsidRPr="00863056">
              <w:rPr>
                <w:rFonts w:ascii="Arial" w:hAnsi="Arial" w:cs="Arial"/>
              </w:rPr>
              <w:t>Incluiu em sua proposta o menor valor a título de custos indiretos</w:t>
            </w:r>
          </w:p>
        </w:tc>
        <w:tc>
          <w:tcPr>
            <w:tcW w:w="1150" w:type="dxa"/>
          </w:tcPr>
          <w:p w:rsidR="003858D1" w:rsidRPr="00863056" w:rsidRDefault="003858D1" w:rsidP="00270056">
            <w:pPr>
              <w:pStyle w:val="Normal1"/>
              <w:tabs>
                <w:tab w:val="left" w:pos="400"/>
                <w:tab w:val="center" w:pos="467"/>
              </w:tabs>
              <w:jc w:val="center"/>
              <w:rPr>
                <w:rFonts w:ascii="Arial" w:hAnsi="Arial" w:cs="Arial"/>
              </w:rPr>
            </w:pPr>
            <w:r w:rsidRPr="00863056">
              <w:rPr>
                <w:rFonts w:ascii="Arial" w:hAnsi="Arial" w:cs="Arial"/>
              </w:rPr>
              <w:t>1</w:t>
            </w:r>
          </w:p>
        </w:tc>
      </w:tr>
      <w:tr w:rsidR="003858D1" w:rsidRPr="00863056" w:rsidTr="00270056">
        <w:tc>
          <w:tcPr>
            <w:tcW w:w="7570" w:type="dxa"/>
          </w:tcPr>
          <w:p w:rsidR="003858D1" w:rsidRPr="00863056" w:rsidRDefault="003858D1" w:rsidP="00270056">
            <w:pPr>
              <w:pStyle w:val="Normal1"/>
              <w:jc w:val="right"/>
              <w:rPr>
                <w:rFonts w:ascii="Arial" w:hAnsi="Arial" w:cs="Arial"/>
              </w:rPr>
            </w:pPr>
            <w:r w:rsidRPr="00863056">
              <w:rPr>
                <w:rFonts w:ascii="Arial" w:hAnsi="Arial" w:cs="Arial"/>
              </w:rPr>
              <w:t>MÁXIMO DE PONTOS</w:t>
            </w:r>
          </w:p>
        </w:tc>
        <w:tc>
          <w:tcPr>
            <w:tcW w:w="1150" w:type="dxa"/>
          </w:tcPr>
          <w:p w:rsidR="003858D1" w:rsidRPr="00863056" w:rsidRDefault="003858D1" w:rsidP="00270056">
            <w:pPr>
              <w:pStyle w:val="Normal1"/>
              <w:jc w:val="center"/>
              <w:rPr>
                <w:rFonts w:ascii="Arial" w:hAnsi="Arial" w:cs="Arial"/>
              </w:rPr>
            </w:pPr>
            <w:r w:rsidRPr="00863056">
              <w:rPr>
                <w:rFonts w:ascii="Arial" w:hAnsi="Arial" w:cs="Arial"/>
              </w:rPr>
              <w:t>3</w:t>
            </w:r>
          </w:p>
        </w:tc>
      </w:tr>
      <w:tr w:rsidR="003858D1" w:rsidRPr="00863056" w:rsidTr="00270056">
        <w:tc>
          <w:tcPr>
            <w:tcW w:w="8720" w:type="dxa"/>
            <w:gridSpan w:val="2"/>
          </w:tcPr>
          <w:p w:rsidR="003858D1" w:rsidRPr="00863056" w:rsidRDefault="003858D1" w:rsidP="00270056">
            <w:pPr>
              <w:pStyle w:val="Normal1"/>
              <w:jc w:val="center"/>
              <w:rPr>
                <w:rFonts w:ascii="Arial" w:hAnsi="Arial" w:cs="Arial"/>
              </w:rPr>
            </w:pPr>
            <w:r w:rsidRPr="00863056">
              <w:rPr>
                <w:rFonts w:ascii="Arial" w:hAnsi="Arial" w:cs="Arial"/>
              </w:rPr>
              <w:t>Obs.: Este critério pode ser cumulativo e deverá ser comprovado com a apresentação do respectivo certificado e das informações constantes na proposta.</w:t>
            </w:r>
          </w:p>
        </w:tc>
      </w:tr>
    </w:tbl>
    <w:p w:rsidR="001B523B" w:rsidRPr="00863056" w:rsidRDefault="001B523B" w:rsidP="001B523B">
      <w:pPr>
        <w:pStyle w:val="Normal1"/>
        <w:jc w:val="both"/>
        <w:rPr>
          <w:rFonts w:ascii="Arial" w:hAnsi="Arial" w:cs="Arial"/>
          <w:b/>
        </w:rPr>
      </w:pPr>
    </w:p>
    <w:p w:rsidR="00815BCC" w:rsidRDefault="00B6192C" w:rsidP="00B6192C">
      <w:pPr>
        <w:pStyle w:val="Normal1"/>
        <w:numPr>
          <w:ilvl w:val="2"/>
          <w:numId w:val="2"/>
        </w:numPr>
        <w:ind w:left="993" w:hanging="567"/>
        <w:jc w:val="both"/>
        <w:rPr>
          <w:rFonts w:ascii="Arial" w:hAnsi="Arial" w:cs="Arial"/>
        </w:rPr>
      </w:pPr>
      <w:r>
        <w:rPr>
          <w:rFonts w:ascii="Arial" w:hAnsi="Arial" w:cs="Arial"/>
        </w:rPr>
        <w:t xml:space="preserve">Em caso de empate, será utilizada, como fator de desempate, a maior pontuação obtida nos critérios relativos à experiência da </w:t>
      </w:r>
      <w:r w:rsidR="002822D5">
        <w:rPr>
          <w:rFonts w:ascii="Arial" w:hAnsi="Arial" w:cs="Arial"/>
        </w:rPr>
        <w:t>OSC</w:t>
      </w:r>
      <w:r>
        <w:rPr>
          <w:rFonts w:ascii="Arial" w:hAnsi="Arial" w:cs="Arial"/>
        </w:rPr>
        <w:t xml:space="preserve">. Se persistir o empate, serão </w:t>
      </w:r>
      <w:r>
        <w:rPr>
          <w:rFonts w:ascii="Arial" w:hAnsi="Arial" w:cs="Arial"/>
        </w:rPr>
        <w:lastRenderedPageBreak/>
        <w:t>utilizados sucessivamente, os critérios relativos atuação no território, vinculo SUAS e economicidade.</w:t>
      </w:r>
    </w:p>
    <w:p w:rsidR="00E875DA" w:rsidRPr="00863056" w:rsidRDefault="00E875DA" w:rsidP="00B6192C">
      <w:pPr>
        <w:pStyle w:val="NormalWeb"/>
        <w:numPr>
          <w:ilvl w:val="1"/>
          <w:numId w:val="2"/>
        </w:numPr>
        <w:spacing w:before="0" w:beforeAutospacing="0" w:after="0" w:afterAutospacing="0"/>
        <w:ind w:left="426" w:hanging="426"/>
        <w:jc w:val="both"/>
        <w:rPr>
          <w:rFonts w:ascii="Arial" w:hAnsi="Arial" w:cs="Arial"/>
          <w:sz w:val="20"/>
          <w:szCs w:val="20"/>
        </w:rPr>
      </w:pPr>
      <w:r w:rsidRPr="00863056">
        <w:rPr>
          <w:rFonts w:ascii="Arial" w:hAnsi="Arial" w:cs="Arial"/>
          <w:sz w:val="20"/>
          <w:szCs w:val="20"/>
        </w:rPr>
        <w:t xml:space="preserve">Finalizados os procedimentos de seleção, a Comissão deverá elaborar parecer técnico acerca da proposta vencedora contendo, no mínimo, análise dos seguintes elementos: </w:t>
      </w:r>
    </w:p>
    <w:p w:rsidR="00E875DA" w:rsidRPr="00863056" w:rsidRDefault="00E875DA" w:rsidP="00B6192C">
      <w:pPr>
        <w:pStyle w:val="NormalWeb"/>
        <w:numPr>
          <w:ilvl w:val="2"/>
          <w:numId w:val="2"/>
        </w:numPr>
        <w:spacing w:before="0" w:beforeAutospacing="0" w:after="0" w:afterAutospacing="0"/>
        <w:ind w:left="993" w:hanging="567"/>
        <w:jc w:val="both"/>
        <w:rPr>
          <w:rFonts w:ascii="Arial" w:hAnsi="Arial" w:cs="Arial"/>
          <w:sz w:val="20"/>
          <w:szCs w:val="20"/>
        </w:rPr>
      </w:pPr>
      <w:r w:rsidRPr="00863056">
        <w:rPr>
          <w:rFonts w:ascii="Arial" w:hAnsi="Arial" w:cs="Arial"/>
          <w:sz w:val="20"/>
          <w:szCs w:val="20"/>
        </w:rPr>
        <w:t xml:space="preserve">o mérito da proposta vencedora, em conformidade com a modalidade de parceria adotada; </w:t>
      </w:r>
    </w:p>
    <w:p w:rsidR="00E875DA" w:rsidRPr="00863056" w:rsidRDefault="00E875DA" w:rsidP="00B6192C">
      <w:pPr>
        <w:pStyle w:val="NormalWeb"/>
        <w:numPr>
          <w:ilvl w:val="2"/>
          <w:numId w:val="2"/>
        </w:numPr>
        <w:spacing w:before="0" w:beforeAutospacing="0" w:after="0" w:afterAutospacing="0"/>
        <w:ind w:left="993" w:hanging="567"/>
        <w:jc w:val="both"/>
        <w:rPr>
          <w:rFonts w:ascii="Arial" w:hAnsi="Arial" w:cs="Arial"/>
          <w:sz w:val="20"/>
          <w:szCs w:val="20"/>
        </w:rPr>
      </w:pPr>
      <w:r w:rsidRPr="00863056">
        <w:rPr>
          <w:rFonts w:ascii="Arial" w:hAnsi="Arial" w:cs="Arial"/>
          <w:sz w:val="20"/>
          <w:szCs w:val="20"/>
        </w:rPr>
        <w:t xml:space="preserve">a identidade e da reciprocidade de interesse das partes na realização, em mútua cooperação, da parceria; </w:t>
      </w:r>
    </w:p>
    <w:p w:rsidR="00E875DA" w:rsidRPr="00863056" w:rsidRDefault="00E875DA" w:rsidP="00B6192C">
      <w:pPr>
        <w:pStyle w:val="NormalWeb"/>
        <w:numPr>
          <w:ilvl w:val="2"/>
          <w:numId w:val="2"/>
        </w:numPr>
        <w:spacing w:before="0" w:beforeAutospacing="0" w:after="0" w:afterAutospacing="0"/>
        <w:ind w:left="993" w:hanging="567"/>
        <w:jc w:val="both"/>
        <w:rPr>
          <w:rFonts w:ascii="Arial" w:hAnsi="Arial" w:cs="Arial"/>
          <w:sz w:val="20"/>
          <w:szCs w:val="20"/>
        </w:rPr>
      </w:pPr>
      <w:r w:rsidRPr="00863056">
        <w:rPr>
          <w:rFonts w:ascii="Arial" w:hAnsi="Arial" w:cs="Arial"/>
          <w:sz w:val="20"/>
          <w:szCs w:val="20"/>
        </w:rPr>
        <w:t>a viabilidade de sua execução;</w:t>
      </w:r>
    </w:p>
    <w:p w:rsidR="00E875DA" w:rsidRPr="00863056" w:rsidRDefault="00E875DA" w:rsidP="00B6192C">
      <w:pPr>
        <w:pStyle w:val="NormalWeb"/>
        <w:numPr>
          <w:ilvl w:val="2"/>
          <w:numId w:val="2"/>
        </w:numPr>
        <w:spacing w:before="0" w:beforeAutospacing="0" w:after="0" w:afterAutospacing="0"/>
        <w:ind w:left="993" w:hanging="567"/>
        <w:jc w:val="both"/>
        <w:rPr>
          <w:rFonts w:ascii="Arial" w:hAnsi="Arial" w:cs="Arial"/>
          <w:sz w:val="20"/>
          <w:szCs w:val="20"/>
        </w:rPr>
      </w:pPr>
      <w:r w:rsidRPr="00863056">
        <w:rPr>
          <w:rFonts w:ascii="Arial" w:hAnsi="Arial" w:cs="Arial"/>
          <w:sz w:val="20"/>
          <w:szCs w:val="20"/>
        </w:rPr>
        <w:t>a verificação do cronograma de desembolso previsto no Plano de Trabalho;</w:t>
      </w:r>
    </w:p>
    <w:p w:rsidR="00E875DA" w:rsidRPr="00863056" w:rsidRDefault="00E875DA" w:rsidP="00B6192C">
      <w:pPr>
        <w:pStyle w:val="NormalWeb"/>
        <w:numPr>
          <w:ilvl w:val="2"/>
          <w:numId w:val="2"/>
        </w:numPr>
        <w:spacing w:before="0" w:beforeAutospacing="0" w:after="0" w:afterAutospacing="0"/>
        <w:ind w:left="993" w:hanging="567"/>
        <w:jc w:val="both"/>
        <w:rPr>
          <w:rFonts w:ascii="Arial" w:hAnsi="Arial" w:cs="Arial"/>
          <w:sz w:val="20"/>
          <w:szCs w:val="20"/>
        </w:rPr>
      </w:pPr>
      <w:r w:rsidRPr="00863056">
        <w:rPr>
          <w:rFonts w:ascii="Arial" w:hAnsi="Arial" w:cs="Arial"/>
          <w:sz w:val="20"/>
          <w:szCs w:val="20"/>
        </w:rPr>
        <w:t xml:space="preserve">a descrição de quais serão os meios disponíveis a serem utilizados para a fiscalização da execução da parceria, assim como dos procedimentos que deverão ser adotados para avaliação da execução física e financeira, no cumprimento das metas e objetivos. </w:t>
      </w:r>
    </w:p>
    <w:p w:rsidR="00E875DA" w:rsidRPr="00863056" w:rsidRDefault="00E875DA" w:rsidP="00B6192C">
      <w:pPr>
        <w:pStyle w:val="NormalWeb"/>
        <w:numPr>
          <w:ilvl w:val="1"/>
          <w:numId w:val="2"/>
        </w:numPr>
        <w:spacing w:before="0" w:beforeAutospacing="0" w:after="0" w:afterAutospacing="0"/>
        <w:ind w:left="426" w:hanging="426"/>
        <w:jc w:val="both"/>
        <w:rPr>
          <w:rFonts w:ascii="Arial" w:hAnsi="Arial" w:cs="Arial"/>
          <w:sz w:val="20"/>
          <w:szCs w:val="20"/>
        </w:rPr>
      </w:pPr>
      <w:r w:rsidRPr="00863056">
        <w:rPr>
          <w:rFonts w:ascii="Arial" w:hAnsi="Arial" w:cs="Arial"/>
          <w:sz w:val="20"/>
          <w:szCs w:val="20"/>
        </w:rPr>
        <w:t>O resultado da seleção feita pela Comissão, com a lista classificatória das organizações participantes, deverá ser publicado no DOC e no sítio eletrônico de SMADS</w:t>
      </w:r>
      <w:r w:rsidR="004C4D4C" w:rsidRPr="00863056">
        <w:rPr>
          <w:rFonts w:ascii="Arial" w:hAnsi="Arial" w:cs="Arial"/>
          <w:sz w:val="20"/>
          <w:szCs w:val="20"/>
        </w:rPr>
        <w:t xml:space="preserve"> a partir do dia útil seguinte ao ato</w:t>
      </w:r>
      <w:r w:rsidRPr="00863056">
        <w:rPr>
          <w:rFonts w:ascii="Arial" w:hAnsi="Arial" w:cs="Arial"/>
          <w:sz w:val="20"/>
          <w:szCs w:val="20"/>
        </w:rPr>
        <w:t xml:space="preserve">. </w:t>
      </w:r>
    </w:p>
    <w:p w:rsidR="00C929F1" w:rsidRPr="00863056" w:rsidRDefault="001B523B" w:rsidP="00B6192C">
      <w:pPr>
        <w:pStyle w:val="NormalWeb"/>
        <w:numPr>
          <w:ilvl w:val="1"/>
          <w:numId w:val="2"/>
        </w:numPr>
        <w:spacing w:before="0" w:beforeAutospacing="0" w:after="0" w:afterAutospacing="0"/>
        <w:ind w:left="426" w:hanging="426"/>
        <w:jc w:val="both"/>
        <w:rPr>
          <w:rFonts w:ascii="Arial" w:hAnsi="Arial" w:cs="Arial"/>
          <w:sz w:val="20"/>
          <w:szCs w:val="20"/>
        </w:rPr>
      </w:pPr>
      <w:r w:rsidRPr="00863056">
        <w:rPr>
          <w:rFonts w:ascii="Arial" w:hAnsi="Arial" w:cs="Arial"/>
          <w:sz w:val="20"/>
          <w:szCs w:val="20"/>
        </w:rPr>
        <w:t xml:space="preserve">Caberá recurso contra a deliberação da Comissão de Seleção, no prazo de 05 (cinco) dias úteis a partir de sua publicação no DOC, devendo ser </w:t>
      </w:r>
      <w:r w:rsidR="00F05061" w:rsidRPr="00863056">
        <w:rPr>
          <w:rFonts w:ascii="Arial" w:hAnsi="Arial" w:cs="Arial"/>
          <w:sz w:val="20"/>
          <w:szCs w:val="20"/>
        </w:rPr>
        <w:t>enviado por meio eletrônico</w:t>
      </w:r>
      <w:r w:rsidRPr="00863056">
        <w:rPr>
          <w:rFonts w:ascii="Arial" w:hAnsi="Arial" w:cs="Arial"/>
          <w:sz w:val="20"/>
          <w:szCs w:val="20"/>
        </w:rPr>
        <w:t xml:space="preserve"> ao Presidente da Comissão de Seleção, devidamente instruído.</w:t>
      </w:r>
    </w:p>
    <w:p w:rsidR="00B6192C" w:rsidRDefault="001B523B" w:rsidP="00B6192C">
      <w:pPr>
        <w:pStyle w:val="NormalWeb"/>
        <w:numPr>
          <w:ilvl w:val="1"/>
          <w:numId w:val="2"/>
        </w:numPr>
        <w:spacing w:before="0" w:beforeAutospacing="0" w:after="0" w:afterAutospacing="0"/>
        <w:ind w:left="426" w:hanging="426"/>
        <w:jc w:val="both"/>
        <w:rPr>
          <w:rFonts w:ascii="Arial" w:hAnsi="Arial" w:cs="Arial"/>
          <w:sz w:val="20"/>
          <w:szCs w:val="20"/>
        </w:rPr>
      </w:pPr>
      <w:r w:rsidRPr="00863056">
        <w:rPr>
          <w:rFonts w:ascii="Arial" w:hAnsi="Arial" w:cs="Arial"/>
          <w:sz w:val="20"/>
          <w:szCs w:val="20"/>
        </w:rPr>
        <w:t xml:space="preserve">Uma vez interposto o recurso, a </w:t>
      </w:r>
      <w:r w:rsidR="002822D5">
        <w:rPr>
          <w:rFonts w:ascii="Arial" w:hAnsi="Arial" w:cs="Arial"/>
          <w:sz w:val="20"/>
          <w:szCs w:val="20"/>
        </w:rPr>
        <w:t>OSC</w:t>
      </w:r>
      <w:r w:rsidRPr="00863056">
        <w:rPr>
          <w:rFonts w:ascii="Arial" w:hAnsi="Arial" w:cs="Arial"/>
          <w:sz w:val="20"/>
          <w:szCs w:val="20"/>
        </w:rPr>
        <w:t xml:space="preserve"> mais bem classificada será notificada por </w:t>
      </w:r>
      <w:r w:rsidR="00F05061" w:rsidRPr="00863056">
        <w:rPr>
          <w:rFonts w:ascii="Arial" w:hAnsi="Arial" w:cs="Arial"/>
          <w:sz w:val="20"/>
          <w:szCs w:val="20"/>
        </w:rPr>
        <w:t>meio</w:t>
      </w:r>
      <w:r w:rsidRPr="00863056">
        <w:rPr>
          <w:rFonts w:ascii="Arial" w:hAnsi="Arial" w:cs="Arial"/>
          <w:sz w:val="20"/>
          <w:szCs w:val="20"/>
        </w:rPr>
        <w:t xml:space="preserve"> eletrônico, sem prejuízo da publicação no sítio eletrônico de SMADS, para apresentar contrarrazões de recurso no prazo de 05 (cinco) dias uteis a partir da notificação.</w:t>
      </w:r>
    </w:p>
    <w:p w:rsidR="00F05061" w:rsidRPr="00B6192C" w:rsidRDefault="004C4D4C" w:rsidP="00B6192C">
      <w:pPr>
        <w:pStyle w:val="NormalWeb"/>
        <w:numPr>
          <w:ilvl w:val="1"/>
          <w:numId w:val="2"/>
        </w:numPr>
        <w:spacing w:before="0" w:beforeAutospacing="0" w:after="0" w:afterAutospacing="0"/>
        <w:ind w:left="567" w:hanging="567"/>
        <w:jc w:val="both"/>
        <w:rPr>
          <w:rFonts w:ascii="Arial" w:hAnsi="Arial" w:cs="Arial"/>
          <w:sz w:val="20"/>
          <w:szCs w:val="20"/>
        </w:rPr>
      </w:pPr>
      <w:r w:rsidRPr="00B6192C">
        <w:rPr>
          <w:rFonts w:ascii="Arial" w:hAnsi="Arial" w:cs="Arial"/>
          <w:sz w:val="20"/>
          <w:szCs w:val="20"/>
        </w:rPr>
        <w:t xml:space="preserve">As </w:t>
      </w:r>
      <w:r w:rsidR="001B523B" w:rsidRPr="00B6192C">
        <w:rPr>
          <w:rFonts w:ascii="Arial" w:hAnsi="Arial" w:cs="Arial"/>
          <w:sz w:val="20"/>
          <w:szCs w:val="20"/>
        </w:rPr>
        <w:t xml:space="preserve">contrarrazões de recursos deverão ser </w:t>
      </w:r>
      <w:r w:rsidR="00B6192C" w:rsidRPr="00B6192C">
        <w:rPr>
          <w:rFonts w:ascii="Arial" w:hAnsi="Arial" w:cs="Arial"/>
          <w:sz w:val="20"/>
          <w:szCs w:val="20"/>
        </w:rPr>
        <w:t>encaminhadas</w:t>
      </w:r>
      <w:r w:rsidR="00F05061" w:rsidRPr="00B6192C">
        <w:rPr>
          <w:rFonts w:ascii="Arial" w:hAnsi="Arial" w:cs="Arial"/>
          <w:sz w:val="20"/>
          <w:szCs w:val="20"/>
        </w:rPr>
        <w:t xml:space="preserve"> por correio eletrônico </w:t>
      </w:r>
      <w:r w:rsidR="00861AF2" w:rsidRPr="00B6192C">
        <w:rPr>
          <w:rFonts w:ascii="Arial" w:hAnsi="Arial" w:cs="Arial"/>
          <w:sz w:val="20"/>
          <w:szCs w:val="20"/>
        </w:rPr>
        <w:t xml:space="preserve">conforme consta no item </w:t>
      </w:r>
      <w:r w:rsidR="00E875DA" w:rsidRPr="00B6192C">
        <w:rPr>
          <w:rFonts w:ascii="Arial" w:hAnsi="Arial" w:cs="Arial"/>
          <w:sz w:val="20"/>
          <w:szCs w:val="20"/>
        </w:rPr>
        <w:t>8</w:t>
      </w:r>
      <w:r w:rsidR="00861AF2" w:rsidRPr="00B6192C">
        <w:rPr>
          <w:rFonts w:ascii="Arial" w:hAnsi="Arial" w:cs="Arial"/>
          <w:sz w:val="20"/>
          <w:szCs w:val="20"/>
        </w:rPr>
        <w:t xml:space="preserve">.2, </w:t>
      </w:r>
      <w:r w:rsidR="00F05061" w:rsidRPr="00B6192C">
        <w:rPr>
          <w:rFonts w:ascii="Arial" w:hAnsi="Arial" w:cs="Arial"/>
          <w:sz w:val="20"/>
          <w:szCs w:val="20"/>
        </w:rPr>
        <w:t xml:space="preserve">ao Presidente da Comissão de Seleção, com cópia para a </w:t>
      </w:r>
      <w:r w:rsidR="001B523B" w:rsidRPr="00B6192C">
        <w:rPr>
          <w:rFonts w:ascii="Arial" w:hAnsi="Arial" w:cs="Arial"/>
          <w:sz w:val="20"/>
          <w:szCs w:val="20"/>
        </w:rPr>
        <w:t xml:space="preserve">Supervisão de Assistência Social </w:t>
      </w:r>
      <w:r w:rsidR="00E827C5" w:rsidRPr="00B6192C">
        <w:rPr>
          <w:rFonts w:ascii="Arial" w:hAnsi="Arial" w:cs="Arial"/>
          <w:sz w:val="20"/>
          <w:szCs w:val="20"/>
        </w:rPr>
        <w:t>citada no item 2</w:t>
      </w:r>
      <w:r w:rsidR="00C929F1" w:rsidRPr="00B6192C">
        <w:rPr>
          <w:rFonts w:ascii="Arial" w:hAnsi="Arial" w:cs="Arial"/>
          <w:sz w:val="20"/>
          <w:szCs w:val="20"/>
        </w:rPr>
        <w:t>.1 deste edital</w:t>
      </w:r>
      <w:r w:rsidR="00F05061" w:rsidRPr="00B6192C">
        <w:rPr>
          <w:rFonts w:ascii="Arial" w:hAnsi="Arial" w:cs="Arial"/>
          <w:sz w:val="20"/>
          <w:szCs w:val="20"/>
        </w:rPr>
        <w:t>.</w:t>
      </w:r>
    </w:p>
    <w:p w:rsidR="00F05061" w:rsidRPr="00863056" w:rsidRDefault="00F05061" w:rsidP="000729B5">
      <w:pPr>
        <w:pStyle w:val="NormalWeb"/>
        <w:numPr>
          <w:ilvl w:val="2"/>
          <w:numId w:val="2"/>
        </w:numPr>
        <w:spacing w:before="0" w:beforeAutospacing="0" w:after="0" w:afterAutospacing="0"/>
        <w:ind w:left="1276" w:hanging="709"/>
        <w:jc w:val="both"/>
        <w:rPr>
          <w:rFonts w:ascii="Arial" w:hAnsi="Arial" w:cs="Arial"/>
          <w:sz w:val="20"/>
          <w:szCs w:val="20"/>
        </w:rPr>
      </w:pPr>
      <w:r w:rsidRPr="00863056">
        <w:rPr>
          <w:rFonts w:ascii="Arial" w:hAnsi="Arial" w:cs="Arial"/>
          <w:sz w:val="20"/>
          <w:szCs w:val="20"/>
        </w:rPr>
        <w:t>Eventuais documentos pertinentes ao recurso deverão ser anexados em via digitalizada.</w:t>
      </w:r>
    </w:p>
    <w:p w:rsidR="002F0596" w:rsidRPr="00863056" w:rsidRDefault="001B523B" w:rsidP="00B6192C">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 xml:space="preserve">A Comissão de Seleção poderá </w:t>
      </w:r>
      <w:r w:rsidR="0033594E" w:rsidRPr="00863056">
        <w:rPr>
          <w:rFonts w:ascii="Arial" w:hAnsi="Arial" w:cs="Arial"/>
          <w:sz w:val="20"/>
          <w:szCs w:val="20"/>
        </w:rPr>
        <w:t>reconsiderar</w:t>
      </w:r>
      <w:r w:rsidR="002F0596" w:rsidRPr="00863056">
        <w:rPr>
          <w:rFonts w:ascii="Arial" w:hAnsi="Arial" w:cs="Arial"/>
          <w:sz w:val="20"/>
          <w:szCs w:val="20"/>
        </w:rPr>
        <w:t xml:space="preserve"> a decisão recorrida, sendo sua decisão publicada no DOC e no sítio eletrônico de SMADS.</w:t>
      </w:r>
    </w:p>
    <w:p w:rsidR="00C929F1" w:rsidRPr="00863056" w:rsidRDefault="001B523B" w:rsidP="00B6192C">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 xml:space="preserve">Caso mantenha a decisão recorrida, caberá ao Supervisor de Assistência Social </w:t>
      </w:r>
      <w:r w:rsidR="00A86BDB" w:rsidRPr="00863056">
        <w:rPr>
          <w:rFonts w:ascii="Arial" w:hAnsi="Arial" w:cs="Arial"/>
          <w:sz w:val="20"/>
          <w:szCs w:val="20"/>
        </w:rPr>
        <w:t>da SAS citada no item 2</w:t>
      </w:r>
      <w:r w:rsidR="00C929F1" w:rsidRPr="00863056">
        <w:rPr>
          <w:rFonts w:ascii="Arial" w:hAnsi="Arial" w:cs="Arial"/>
          <w:sz w:val="20"/>
          <w:szCs w:val="20"/>
        </w:rPr>
        <w:t xml:space="preserve">.1 </w:t>
      </w:r>
      <w:r w:rsidRPr="00863056">
        <w:rPr>
          <w:rFonts w:ascii="Arial" w:hAnsi="Arial" w:cs="Arial"/>
          <w:sz w:val="20"/>
          <w:szCs w:val="20"/>
        </w:rPr>
        <w:t xml:space="preserve">a análise e julgamento dos recursos interpostos, sendo sua decisão publicada no DOC e no sítio eletrônico de SMADS. </w:t>
      </w:r>
    </w:p>
    <w:p w:rsidR="00C929F1" w:rsidRPr="00863056" w:rsidRDefault="001B523B" w:rsidP="00B6192C">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 xml:space="preserve">Em caso de reforma da decisão da Comissão de Seleção, que implique a desclassificação da </w:t>
      </w:r>
      <w:r w:rsidR="002822D5">
        <w:rPr>
          <w:rFonts w:ascii="Arial" w:hAnsi="Arial" w:cs="Arial"/>
          <w:sz w:val="20"/>
          <w:szCs w:val="20"/>
        </w:rPr>
        <w:t>OSC</w:t>
      </w:r>
      <w:r w:rsidRPr="00863056">
        <w:rPr>
          <w:rFonts w:ascii="Arial" w:hAnsi="Arial" w:cs="Arial"/>
          <w:sz w:val="20"/>
          <w:szCs w:val="20"/>
        </w:rPr>
        <w:t xml:space="preserve"> classificada em primeiro lugar, será </w:t>
      </w:r>
      <w:r w:rsidR="00DC2CD0" w:rsidRPr="00863056">
        <w:rPr>
          <w:rFonts w:ascii="Arial" w:hAnsi="Arial" w:cs="Arial"/>
          <w:sz w:val="20"/>
          <w:szCs w:val="20"/>
        </w:rPr>
        <w:t>convocada a</w:t>
      </w:r>
      <w:r w:rsidRPr="00863056">
        <w:rPr>
          <w:rFonts w:ascii="Arial" w:hAnsi="Arial" w:cs="Arial"/>
          <w:sz w:val="20"/>
          <w:szCs w:val="20"/>
        </w:rPr>
        <w:t xml:space="preserve"> </w:t>
      </w:r>
      <w:r w:rsidR="00C929F1" w:rsidRPr="00863056">
        <w:rPr>
          <w:rFonts w:ascii="Arial" w:hAnsi="Arial" w:cs="Arial"/>
          <w:sz w:val="20"/>
          <w:szCs w:val="20"/>
        </w:rPr>
        <w:t>OSC</w:t>
      </w:r>
      <w:r w:rsidRPr="00863056">
        <w:rPr>
          <w:rFonts w:ascii="Arial" w:hAnsi="Arial" w:cs="Arial"/>
          <w:sz w:val="20"/>
          <w:szCs w:val="20"/>
        </w:rPr>
        <w:t xml:space="preserve"> classificada em segundo lugar e assim sucessivamente, até que se conclua a seleção ou esgote a lista </w:t>
      </w:r>
      <w:r w:rsidR="00EC1304" w:rsidRPr="00863056">
        <w:rPr>
          <w:rFonts w:ascii="Arial" w:hAnsi="Arial" w:cs="Arial"/>
          <w:sz w:val="20"/>
          <w:szCs w:val="20"/>
        </w:rPr>
        <w:t xml:space="preserve">das </w:t>
      </w:r>
      <w:r w:rsidR="002822D5">
        <w:rPr>
          <w:rFonts w:ascii="Arial" w:hAnsi="Arial" w:cs="Arial"/>
          <w:sz w:val="20"/>
          <w:szCs w:val="20"/>
        </w:rPr>
        <w:t>OSCs</w:t>
      </w:r>
      <w:r w:rsidR="00EC1304" w:rsidRPr="00863056">
        <w:rPr>
          <w:rFonts w:ascii="Arial" w:hAnsi="Arial" w:cs="Arial"/>
          <w:sz w:val="20"/>
          <w:szCs w:val="20"/>
        </w:rPr>
        <w:t xml:space="preserve"> classificadas para apresentação de documentos conforme </w:t>
      </w:r>
      <w:r w:rsidR="002822D5" w:rsidRPr="00863056">
        <w:rPr>
          <w:rFonts w:ascii="Arial" w:hAnsi="Arial" w:cs="Arial"/>
          <w:sz w:val="20"/>
          <w:szCs w:val="20"/>
        </w:rPr>
        <w:t>itens 8</w:t>
      </w:r>
      <w:r w:rsidR="002822D5">
        <w:rPr>
          <w:rFonts w:ascii="Arial" w:hAnsi="Arial" w:cs="Arial"/>
          <w:sz w:val="20"/>
          <w:szCs w:val="20"/>
        </w:rPr>
        <w:t>.16</w:t>
      </w:r>
      <w:r w:rsidR="002822D5" w:rsidRPr="00863056">
        <w:rPr>
          <w:rFonts w:ascii="Arial" w:hAnsi="Arial" w:cs="Arial"/>
          <w:sz w:val="20"/>
          <w:szCs w:val="20"/>
        </w:rPr>
        <w:t xml:space="preserve"> e 8</w:t>
      </w:r>
      <w:r w:rsidR="002822D5">
        <w:rPr>
          <w:rFonts w:ascii="Arial" w:hAnsi="Arial" w:cs="Arial"/>
          <w:sz w:val="20"/>
          <w:szCs w:val="20"/>
        </w:rPr>
        <w:t>.17 se for</w:t>
      </w:r>
      <w:r w:rsidR="002C1A4F" w:rsidRPr="00863056">
        <w:rPr>
          <w:rFonts w:ascii="Arial" w:hAnsi="Arial" w:cs="Arial"/>
          <w:sz w:val="20"/>
          <w:szCs w:val="20"/>
        </w:rPr>
        <w:t xml:space="preserve"> o caso, </w:t>
      </w:r>
      <w:r w:rsidR="00EC1304" w:rsidRPr="00863056">
        <w:rPr>
          <w:rFonts w:ascii="Arial" w:hAnsi="Arial" w:cs="Arial"/>
          <w:sz w:val="20"/>
          <w:szCs w:val="20"/>
        </w:rPr>
        <w:t>deste edital.</w:t>
      </w:r>
    </w:p>
    <w:p w:rsidR="00C929F1" w:rsidRPr="00863056" w:rsidRDefault="0081583C" w:rsidP="00B6192C">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Para subsidiar seus trabalhos, a Comissão de Seleção poderá solicitar assessoramento técnico de especialista que não seja membro desse colegiado.</w:t>
      </w:r>
    </w:p>
    <w:p w:rsidR="00AB0BAA" w:rsidRPr="00863056" w:rsidRDefault="0081583C" w:rsidP="00156051">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 xml:space="preserve">A Comissão de Seleção poderá realizar, a qualquer tempo, diligências para verificar a autenticidade das informações e documentos apresentados pelas </w:t>
      </w:r>
      <w:r w:rsidR="002822D5">
        <w:rPr>
          <w:rFonts w:ascii="Arial" w:hAnsi="Arial" w:cs="Arial"/>
          <w:sz w:val="20"/>
          <w:szCs w:val="20"/>
        </w:rPr>
        <w:t>OSCs</w:t>
      </w:r>
      <w:r w:rsidRPr="00863056">
        <w:rPr>
          <w:rFonts w:ascii="Arial" w:hAnsi="Arial" w:cs="Arial"/>
          <w:sz w:val="20"/>
          <w:szCs w:val="20"/>
        </w:rPr>
        <w:t xml:space="preserve"> concorrentes ou para esclarecer dúvidas e omissões. Em qualquer situação, devem ser observados os princípios da isonomia, da impessoalidade e da transparência.</w:t>
      </w:r>
      <w:r w:rsidR="00B226D1" w:rsidRPr="00863056">
        <w:rPr>
          <w:rFonts w:ascii="Arial" w:hAnsi="Arial" w:cs="Arial"/>
          <w:sz w:val="20"/>
          <w:szCs w:val="20"/>
        </w:rPr>
        <w:t xml:space="preserve"> </w:t>
      </w:r>
    </w:p>
    <w:p w:rsidR="006545DE" w:rsidRPr="00863056" w:rsidRDefault="006545DE" w:rsidP="00156051">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 xml:space="preserve">Após classificação das propostas, </w:t>
      </w:r>
      <w:r w:rsidR="004C4D4C" w:rsidRPr="00863056">
        <w:rPr>
          <w:rFonts w:ascii="Arial" w:hAnsi="Arial" w:cs="Arial"/>
          <w:sz w:val="20"/>
          <w:szCs w:val="20"/>
        </w:rPr>
        <w:t xml:space="preserve">não havendo mais recurso cabível, </w:t>
      </w:r>
      <w:r w:rsidRPr="00863056">
        <w:rPr>
          <w:rFonts w:ascii="Arial" w:hAnsi="Arial" w:cs="Arial"/>
          <w:sz w:val="20"/>
          <w:szCs w:val="20"/>
        </w:rPr>
        <w:t xml:space="preserve">a Comissão de Seleção convocará a </w:t>
      </w:r>
      <w:r w:rsidR="002822D5">
        <w:rPr>
          <w:rFonts w:ascii="Arial" w:hAnsi="Arial" w:cs="Arial"/>
          <w:sz w:val="20"/>
          <w:szCs w:val="20"/>
        </w:rPr>
        <w:t>OSC</w:t>
      </w:r>
      <w:r w:rsidRPr="00863056">
        <w:rPr>
          <w:rFonts w:ascii="Arial" w:hAnsi="Arial" w:cs="Arial"/>
          <w:sz w:val="20"/>
          <w:szCs w:val="20"/>
        </w:rPr>
        <w:t xml:space="preserve"> classificada em primeiro lugar, para no prazo </w:t>
      </w:r>
      <w:r w:rsidR="00270056" w:rsidRPr="00863056">
        <w:rPr>
          <w:rFonts w:ascii="Arial" w:hAnsi="Arial" w:cs="Arial"/>
          <w:sz w:val="20"/>
          <w:szCs w:val="20"/>
        </w:rPr>
        <w:t xml:space="preserve">de </w:t>
      </w:r>
      <w:r w:rsidR="0045109E" w:rsidRPr="00863056">
        <w:rPr>
          <w:rFonts w:ascii="Arial" w:hAnsi="Arial" w:cs="Arial"/>
          <w:sz w:val="20"/>
          <w:szCs w:val="20"/>
        </w:rPr>
        <w:t>02 (dois) dias úteis</w:t>
      </w:r>
      <w:r w:rsidR="00270056" w:rsidRPr="00863056">
        <w:rPr>
          <w:rFonts w:ascii="Arial" w:hAnsi="Arial" w:cs="Arial"/>
          <w:sz w:val="20"/>
          <w:szCs w:val="20"/>
        </w:rPr>
        <w:t>, apresentar os seguintes documentos:</w:t>
      </w:r>
    </w:p>
    <w:p w:rsidR="00270056" w:rsidRPr="00863056" w:rsidRDefault="00202F6A" w:rsidP="00156051">
      <w:pPr>
        <w:pStyle w:val="Normal1"/>
        <w:numPr>
          <w:ilvl w:val="2"/>
          <w:numId w:val="2"/>
        </w:numPr>
        <w:ind w:left="1276" w:hanging="709"/>
        <w:jc w:val="both"/>
        <w:rPr>
          <w:rFonts w:ascii="Arial" w:hAnsi="Arial" w:cs="Arial"/>
        </w:rPr>
      </w:pPr>
      <w:r w:rsidRPr="00863056">
        <w:rPr>
          <w:rFonts w:ascii="Arial" w:hAnsi="Arial" w:cs="Arial"/>
        </w:rPr>
        <w:t xml:space="preserve">Certificado </w:t>
      </w:r>
      <w:r w:rsidR="00270056" w:rsidRPr="00863056">
        <w:rPr>
          <w:rFonts w:ascii="Arial" w:hAnsi="Arial" w:cs="Arial"/>
        </w:rPr>
        <w:t xml:space="preserve">de matrícula ou credenciamento em SMADS; </w:t>
      </w:r>
    </w:p>
    <w:p w:rsidR="00270056" w:rsidRPr="00863056" w:rsidRDefault="00270056" w:rsidP="00156051">
      <w:pPr>
        <w:pStyle w:val="Normal1"/>
        <w:numPr>
          <w:ilvl w:val="2"/>
          <w:numId w:val="2"/>
        </w:numPr>
        <w:ind w:left="1276" w:hanging="709"/>
        <w:jc w:val="both"/>
        <w:rPr>
          <w:rFonts w:ascii="Arial" w:hAnsi="Arial" w:cs="Arial"/>
        </w:rPr>
      </w:pPr>
      <w:r w:rsidRPr="00863056">
        <w:rPr>
          <w:rFonts w:ascii="Arial" w:hAnsi="Arial" w:cs="Arial"/>
        </w:rPr>
        <w:t xml:space="preserve">Inscrição da </w:t>
      </w:r>
      <w:r w:rsidR="002822D5">
        <w:rPr>
          <w:rFonts w:ascii="Arial" w:hAnsi="Arial" w:cs="Arial"/>
        </w:rPr>
        <w:t>OSC</w:t>
      </w:r>
      <w:r w:rsidRPr="00863056">
        <w:rPr>
          <w:rFonts w:ascii="Arial" w:hAnsi="Arial" w:cs="Arial"/>
        </w:rPr>
        <w:t xml:space="preserve"> no Conselho Municipal de Assistência Social de São Paulo</w:t>
      </w:r>
      <w:r w:rsidR="002822D5">
        <w:rPr>
          <w:rFonts w:ascii="Arial" w:hAnsi="Arial" w:cs="Arial"/>
        </w:rPr>
        <w:t xml:space="preserve"> – COMAS-SP</w:t>
      </w:r>
      <w:r w:rsidRPr="00863056">
        <w:rPr>
          <w:rFonts w:ascii="Arial" w:hAnsi="Arial" w:cs="Arial"/>
        </w:rPr>
        <w:t xml:space="preserve"> e, quando cabível, protocolo do requerimento de manutenção, nos termos da Resolução COMAS-SP nº 1080, de 31 de março de 2016; </w:t>
      </w:r>
    </w:p>
    <w:p w:rsidR="00270056" w:rsidRPr="00863056" w:rsidRDefault="00270056" w:rsidP="00156051">
      <w:pPr>
        <w:pStyle w:val="Normal1"/>
        <w:numPr>
          <w:ilvl w:val="2"/>
          <w:numId w:val="2"/>
        </w:numPr>
        <w:ind w:left="1276" w:hanging="709"/>
        <w:jc w:val="both"/>
        <w:rPr>
          <w:rFonts w:ascii="Arial" w:hAnsi="Arial" w:cs="Arial"/>
        </w:rPr>
      </w:pPr>
      <w:r w:rsidRPr="00863056">
        <w:rPr>
          <w:rFonts w:ascii="Arial" w:hAnsi="Arial" w:cs="Arial"/>
        </w:rPr>
        <w:t xml:space="preserve">Inscrição da </w:t>
      </w:r>
      <w:r w:rsidR="002822D5">
        <w:rPr>
          <w:rFonts w:ascii="Arial" w:hAnsi="Arial" w:cs="Arial"/>
        </w:rPr>
        <w:t>OSC</w:t>
      </w:r>
      <w:r w:rsidRPr="00863056">
        <w:rPr>
          <w:rFonts w:ascii="Arial" w:hAnsi="Arial" w:cs="Arial"/>
        </w:rPr>
        <w:t xml:space="preserve"> nos Conselhos de Direitos pertinentes ou protocolo do requerimento de inscrição, quando cabível;</w:t>
      </w:r>
    </w:p>
    <w:p w:rsidR="00270056" w:rsidRPr="00863056" w:rsidRDefault="00270056" w:rsidP="00156051">
      <w:pPr>
        <w:pStyle w:val="Normal1"/>
        <w:numPr>
          <w:ilvl w:val="2"/>
          <w:numId w:val="2"/>
        </w:numPr>
        <w:ind w:left="1276" w:hanging="709"/>
        <w:jc w:val="both"/>
        <w:rPr>
          <w:rFonts w:ascii="Arial" w:hAnsi="Arial" w:cs="Arial"/>
        </w:rPr>
      </w:pPr>
      <w:r w:rsidRPr="00863056">
        <w:rPr>
          <w:rFonts w:ascii="Arial" w:hAnsi="Arial" w:cs="Arial"/>
        </w:rPr>
        <w:t>Cadastro Nacional de Entidades de Assistência Social - C</w:t>
      </w:r>
      <w:r w:rsidR="002822D5">
        <w:rPr>
          <w:rFonts w:ascii="Arial" w:hAnsi="Arial" w:cs="Arial"/>
        </w:rPr>
        <w:t>NEAS, conforme inciso XI do artigo</w:t>
      </w:r>
      <w:r w:rsidRPr="00863056">
        <w:rPr>
          <w:rFonts w:ascii="Arial" w:hAnsi="Arial" w:cs="Arial"/>
        </w:rPr>
        <w:t xml:space="preserve"> 19 da Lei Federal nº 8.742/93 e Resolução CNAS nº 21, de 24 de novembro de 2016, ou protocolo de solicitação de inscrição;</w:t>
      </w:r>
    </w:p>
    <w:p w:rsidR="00270056" w:rsidRPr="00863056" w:rsidRDefault="00270056" w:rsidP="00156051">
      <w:pPr>
        <w:pStyle w:val="Normal1"/>
        <w:numPr>
          <w:ilvl w:val="2"/>
          <w:numId w:val="2"/>
        </w:numPr>
        <w:ind w:left="1276" w:hanging="709"/>
        <w:jc w:val="both"/>
        <w:rPr>
          <w:rFonts w:ascii="Arial" w:hAnsi="Arial" w:cs="Arial"/>
        </w:rPr>
      </w:pPr>
      <w:r w:rsidRPr="00863056">
        <w:rPr>
          <w:rFonts w:ascii="Arial" w:hAnsi="Arial" w:cs="Arial"/>
        </w:rPr>
        <w:t xml:space="preserve">Inscrição no Cadastro Municipal Único de Entidades Parceiras do Terceiro – CENTS em vigor ou protocolo de solicitação de inscrição/reinscrição; </w:t>
      </w:r>
    </w:p>
    <w:p w:rsidR="00270056" w:rsidRPr="00863056" w:rsidRDefault="00270056" w:rsidP="00156051">
      <w:pPr>
        <w:pStyle w:val="Normal1"/>
        <w:numPr>
          <w:ilvl w:val="2"/>
          <w:numId w:val="2"/>
        </w:numPr>
        <w:ind w:left="1276" w:hanging="709"/>
        <w:jc w:val="both"/>
        <w:rPr>
          <w:rFonts w:ascii="Arial" w:hAnsi="Arial" w:cs="Arial"/>
        </w:rPr>
      </w:pPr>
      <w:r w:rsidRPr="00863056">
        <w:rPr>
          <w:rFonts w:ascii="Arial" w:hAnsi="Arial" w:cs="Arial"/>
        </w:rPr>
        <w:lastRenderedPageBreak/>
        <w:t xml:space="preserve">Inscrição no Cadastro Nacional de Pessoa Jurídica – CNPJ, emitida no sítio da Secretaria da Receita Federal do Brasil, que comprove a existência de, no mínimo, </w:t>
      </w:r>
      <w:r w:rsidR="00202F6A" w:rsidRPr="00863056">
        <w:rPr>
          <w:rFonts w:ascii="Arial" w:hAnsi="Arial" w:cs="Arial"/>
        </w:rPr>
        <w:t>1 (</w:t>
      </w:r>
      <w:r w:rsidRPr="00863056">
        <w:rPr>
          <w:rFonts w:ascii="Arial" w:hAnsi="Arial" w:cs="Arial"/>
        </w:rPr>
        <w:t>um</w:t>
      </w:r>
      <w:r w:rsidR="00202F6A" w:rsidRPr="00863056">
        <w:rPr>
          <w:rFonts w:ascii="Arial" w:hAnsi="Arial" w:cs="Arial"/>
        </w:rPr>
        <w:t>)</w:t>
      </w:r>
      <w:r w:rsidRPr="00863056">
        <w:rPr>
          <w:rFonts w:ascii="Arial" w:hAnsi="Arial" w:cs="Arial"/>
        </w:rPr>
        <w:t xml:space="preserve"> ano da </w:t>
      </w:r>
      <w:r w:rsidR="002822D5">
        <w:rPr>
          <w:rFonts w:ascii="Arial" w:hAnsi="Arial" w:cs="Arial"/>
        </w:rPr>
        <w:t>OSC</w:t>
      </w:r>
      <w:r w:rsidRPr="00863056">
        <w:rPr>
          <w:rFonts w:ascii="Arial" w:hAnsi="Arial" w:cs="Arial"/>
        </w:rPr>
        <w:t>;</w:t>
      </w:r>
    </w:p>
    <w:p w:rsidR="00270056" w:rsidRPr="00863056" w:rsidRDefault="00270056" w:rsidP="00156051">
      <w:pPr>
        <w:pStyle w:val="Normal1"/>
        <w:numPr>
          <w:ilvl w:val="2"/>
          <w:numId w:val="2"/>
        </w:numPr>
        <w:ind w:left="1276" w:hanging="709"/>
        <w:jc w:val="both"/>
        <w:rPr>
          <w:rFonts w:ascii="Arial" w:hAnsi="Arial" w:cs="Arial"/>
        </w:rPr>
      </w:pPr>
      <w:r w:rsidRPr="00863056">
        <w:rPr>
          <w:rFonts w:ascii="Arial" w:hAnsi="Arial" w:cs="Arial"/>
        </w:rPr>
        <w:t xml:space="preserve">Cópia de documento que comprove que a </w:t>
      </w:r>
      <w:r w:rsidR="002822D5">
        <w:rPr>
          <w:rFonts w:ascii="Arial" w:hAnsi="Arial" w:cs="Arial"/>
        </w:rPr>
        <w:t>OSC</w:t>
      </w:r>
      <w:r w:rsidRPr="00863056">
        <w:rPr>
          <w:rFonts w:ascii="Arial" w:hAnsi="Arial" w:cs="Arial"/>
        </w:rPr>
        <w:t xml:space="preserve"> funciona no endereço indicado; </w:t>
      </w:r>
    </w:p>
    <w:p w:rsidR="00270056" w:rsidRPr="00863056" w:rsidRDefault="00270056" w:rsidP="00156051">
      <w:pPr>
        <w:pStyle w:val="Normal1"/>
        <w:numPr>
          <w:ilvl w:val="2"/>
          <w:numId w:val="2"/>
        </w:numPr>
        <w:ind w:left="1276" w:hanging="709"/>
        <w:jc w:val="both"/>
        <w:rPr>
          <w:rFonts w:ascii="Arial" w:hAnsi="Arial" w:cs="Arial"/>
        </w:rPr>
      </w:pPr>
      <w:r w:rsidRPr="00863056">
        <w:rPr>
          <w:rFonts w:ascii="Arial" w:hAnsi="Arial" w:cs="Arial"/>
        </w:rPr>
        <w:t xml:space="preserve">Cópia do Estatuto Social registrado e atualizado, e que inclua, necessariamente: </w:t>
      </w:r>
    </w:p>
    <w:p w:rsidR="00270056" w:rsidRPr="00863056" w:rsidRDefault="00270056" w:rsidP="00156051">
      <w:pPr>
        <w:pStyle w:val="Normal1"/>
        <w:numPr>
          <w:ilvl w:val="3"/>
          <w:numId w:val="2"/>
        </w:numPr>
        <w:ind w:left="1276" w:firstLine="0"/>
        <w:jc w:val="both"/>
        <w:rPr>
          <w:rFonts w:ascii="Arial" w:hAnsi="Arial" w:cs="Arial"/>
        </w:rPr>
      </w:pPr>
      <w:r w:rsidRPr="00863056">
        <w:rPr>
          <w:rFonts w:ascii="Arial" w:hAnsi="Arial" w:cs="Arial"/>
        </w:rPr>
        <w:t xml:space="preserve">objetivos voltados à promoção de atividades e finalidades de relevância pública e social; </w:t>
      </w:r>
    </w:p>
    <w:p w:rsidR="00270056" w:rsidRPr="00863056" w:rsidRDefault="00270056" w:rsidP="00156051">
      <w:pPr>
        <w:pStyle w:val="Normal1"/>
        <w:numPr>
          <w:ilvl w:val="3"/>
          <w:numId w:val="2"/>
        </w:numPr>
        <w:ind w:left="1276" w:firstLine="0"/>
        <w:jc w:val="both"/>
        <w:rPr>
          <w:rFonts w:ascii="Arial" w:hAnsi="Arial" w:cs="Arial"/>
        </w:rPr>
      </w:pPr>
      <w:r w:rsidRPr="00863056">
        <w:rPr>
          <w:rFonts w:ascii="Arial" w:hAnsi="Arial" w:cs="Arial"/>
        </w:rPr>
        <w:t xml:space="preserve">previsão de que, em caso de dissolução da organização, o respectivo patrimônio líquido seja transferido a outra pessoa jurídica de igual natureza que preencha os requisitos da Lei Federal nº 13.019/14 e cujo objeto social seja, preferencialmente, o mesmo da entidade extinta; </w:t>
      </w:r>
    </w:p>
    <w:p w:rsidR="00270056" w:rsidRPr="00863056" w:rsidRDefault="00270056" w:rsidP="00156051">
      <w:pPr>
        <w:pStyle w:val="Normal1"/>
        <w:numPr>
          <w:ilvl w:val="3"/>
          <w:numId w:val="2"/>
        </w:numPr>
        <w:ind w:left="1276" w:firstLine="0"/>
        <w:jc w:val="both"/>
        <w:rPr>
          <w:rFonts w:ascii="Arial" w:hAnsi="Arial" w:cs="Arial"/>
        </w:rPr>
      </w:pPr>
      <w:r w:rsidRPr="00863056">
        <w:rPr>
          <w:rFonts w:ascii="Arial" w:hAnsi="Arial" w:cs="Arial"/>
        </w:rPr>
        <w:t xml:space="preserve">escrituração de acordo com os princípios fundamentais de contabilidade e com as Normas Brasileiras de Contabilidade. </w:t>
      </w:r>
    </w:p>
    <w:p w:rsidR="00F85F00" w:rsidRPr="00863056" w:rsidRDefault="00270056" w:rsidP="00156051">
      <w:pPr>
        <w:pStyle w:val="Normal1"/>
        <w:numPr>
          <w:ilvl w:val="2"/>
          <w:numId w:val="2"/>
        </w:numPr>
        <w:ind w:left="1276" w:hanging="709"/>
        <w:jc w:val="both"/>
        <w:rPr>
          <w:rFonts w:ascii="Arial" w:hAnsi="Arial" w:cs="Arial"/>
        </w:rPr>
      </w:pPr>
      <w:r w:rsidRPr="00863056">
        <w:rPr>
          <w:rFonts w:ascii="Arial" w:hAnsi="Arial" w:cs="Arial"/>
        </w:rPr>
        <w:t>Cópia da ata de eleição e posse da diretoria em exercício, registrada no Oficial de Registro de Títulos e Documentos de Pessoas Jurídicas ou em via de registro;</w:t>
      </w:r>
    </w:p>
    <w:p w:rsidR="00270056" w:rsidRPr="00863056" w:rsidRDefault="00270056" w:rsidP="00156051">
      <w:pPr>
        <w:pStyle w:val="Normal1"/>
        <w:numPr>
          <w:ilvl w:val="2"/>
          <w:numId w:val="2"/>
        </w:numPr>
        <w:ind w:left="1418" w:hanging="851"/>
        <w:jc w:val="both"/>
        <w:rPr>
          <w:rFonts w:ascii="Arial" w:hAnsi="Arial" w:cs="Arial"/>
        </w:rPr>
      </w:pPr>
      <w:r w:rsidRPr="00863056">
        <w:rPr>
          <w:rFonts w:ascii="Arial" w:hAnsi="Arial" w:cs="Arial"/>
        </w:rPr>
        <w:t xml:space="preserve">Relação nominal atualizada dos dirigentes da organização, conforme o estatuto, com endereço, telefone, endereço de correio eletrônico, número e órgão expedidor da carteira de identidade, número de registro no CPF de cada um deles; </w:t>
      </w:r>
    </w:p>
    <w:p w:rsidR="00270056" w:rsidRPr="00863056" w:rsidRDefault="00270056" w:rsidP="00156051">
      <w:pPr>
        <w:pStyle w:val="Normal1"/>
        <w:numPr>
          <w:ilvl w:val="2"/>
          <w:numId w:val="2"/>
        </w:numPr>
        <w:ind w:left="1418" w:hanging="851"/>
        <w:jc w:val="both"/>
        <w:rPr>
          <w:rFonts w:ascii="Arial" w:hAnsi="Arial" w:cs="Arial"/>
        </w:rPr>
      </w:pPr>
      <w:r w:rsidRPr="00863056">
        <w:rPr>
          <w:rFonts w:ascii="Arial" w:hAnsi="Arial" w:cs="Arial"/>
        </w:rPr>
        <w:t xml:space="preserve">Declaração subscrita pelo representante legal, sob as penas da lei, de que: </w:t>
      </w:r>
    </w:p>
    <w:p w:rsidR="00270056" w:rsidRPr="00863056" w:rsidRDefault="00270056" w:rsidP="00156051">
      <w:pPr>
        <w:pStyle w:val="Normal1"/>
        <w:numPr>
          <w:ilvl w:val="3"/>
          <w:numId w:val="2"/>
        </w:numPr>
        <w:ind w:left="2835" w:hanging="1417"/>
        <w:jc w:val="both"/>
        <w:rPr>
          <w:rFonts w:ascii="Arial" w:hAnsi="Arial" w:cs="Arial"/>
        </w:rPr>
      </w:pPr>
      <w:r w:rsidRPr="00863056">
        <w:rPr>
          <w:rFonts w:ascii="Arial" w:hAnsi="Arial" w:cs="Arial"/>
        </w:rPr>
        <w:t xml:space="preserve">a </w:t>
      </w:r>
      <w:r w:rsidR="00A25A38">
        <w:rPr>
          <w:rFonts w:ascii="Arial" w:hAnsi="Arial" w:cs="Arial"/>
        </w:rPr>
        <w:t>OSC</w:t>
      </w:r>
      <w:r w:rsidRPr="00863056">
        <w:rPr>
          <w:rFonts w:ascii="Arial" w:hAnsi="Arial" w:cs="Arial"/>
        </w:rPr>
        <w:t xml:space="preserve"> possui instalações e outras condições materiais para o desenvolvimento das atividades da parceria e o cumprimento das metas estabelecidas; </w:t>
      </w:r>
    </w:p>
    <w:p w:rsidR="00270056" w:rsidRPr="00863056" w:rsidRDefault="00270056" w:rsidP="00156051">
      <w:pPr>
        <w:pStyle w:val="Normal1"/>
        <w:numPr>
          <w:ilvl w:val="3"/>
          <w:numId w:val="2"/>
        </w:numPr>
        <w:ind w:left="2835" w:hanging="1417"/>
        <w:jc w:val="both"/>
        <w:rPr>
          <w:rFonts w:ascii="Arial" w:hAnsi="Arial" w:cs="Arial"/>
        </w:rPr>
      </w:pPr>
      <w:r w:rsidRPr="00863056">
        <w:rPr>
          <w:rFonts w:ascii="Arial" w:hAnsi="Arial" w:cs="Arial"/>
        </w:rPr>
        <w:t xml:space="preserve">a </w:t>
      </w:r>
      <w:r w:rsidR="00A25A38">
        <w:rPr>
          <w:rFonts w:ascii="Arial" w:hAnsi="Arial" w:cs="Arial"/>
        </w:rPr>
        <w:t>OSC</w:t>
      </w:r>
      <w:r w:rsidRPr="00863056">
        <w:rPr>
          <w:rFonts w:ascii="Arial" w:hAnsi="Arial" w:cs="Arial"/>
        </w:rPr>
        <w:t xml:space="preserve"> e seus dirigentes não incidem em quaisquer das vedações previstas pelo ar</w:t>
      </w:r>
      <w:r w:rsidR="00580A28" w:rsidRPr="00863056">
        <w:rPr>
          <w:rFonts w:ascii="Arial" w:hAnsi="Arial" w:cs="Arial"/>
        </w:rPr>
        <w:t>tigo 16</w:t>
      </w:r>
      <w:r w:rsidRPr="00863056">
        <w:rPr>
          <w:rFonts w:ascii="Arial" w:hAnsi="Arial" w:cs="Arial"/>
        </w:rPr>
        <w:t xml:space="preserve"> da </w:t>
      </w:r>
      <w:r w:rsidR="00E35BC8">
        <w:rPr>
          <w:rFonts w:ascii="Arial" w:hAnsi="Arial" w:cs="Arial"/>
        </w:rPr>
        <w:t>Portaria 55/SMADS/2017</w:t>
      </w:r>
      <w:r w:rsidRPr="00863056">
        <w:rPr>
          <w:rFonts w:ascii="Arial" w:hAnsi="Arial" w:cs="Arial"/>
        </w:rPr>
        <w:t xml:space="preserve">, as quais deverão estar descritas no documento; </w:t>
      </w:r>
    </w:p>
    <w:p w:rsidR="00270056" w:rsidRPr="00863056" w:rsidRDefault="00270056" w:rsidP="00156051">
      <w:pPr>
        <w:pStyle w:val="Normal1"/>
        <w:numPr>
          <w:ilvl w:val="3"/>
          <w:numId w:val="2"/>
        </w:numPr>
        <w:ind w:left="2835" w:hanging="1417"/>
        <w:jc w:val="both"/>
        <w:rPr>
          <w:rFonts w:ascii="Arial" w:hAnsi="Arial" w:cs="Arial"/>
        </w:rPr>
      </w:pPr>
      <w:r w:rsidRPr="00863056">
        <w:rPr>
          <w:rFonts w:ascii="Arial" w:hAnsi="Arial" w:cs="Arial"/>
        </w:rPr>
        <w:t xml:space="preserve">a </w:t>
      </w:r>
      <w:r w:rsidR="00A25A38">
        <w:rPr>
          <w:rFonts w:ascii="Arial" w:hAnsi="Arial" w:cs="Arial"/>
        </w:rPr>
        <w:t>OSC</w:t>
      </w:r>
      <w:r w:rsidRPr="00863056">
        <w:rPr>
          <w:rFonts w:ascii="Arial" w:hAnsi="Arial" w:cs="Arial"/>
        </w:rPr>
        <w:t xml:space="preserve"> não possui menores de 18 (dezoito) anos realizando trabalho noturno, perigoso ou insalubre, nem menores de 16 (dezesseis) anos realizando qualquer trabalho, salvo na condição de aprendiz, a partir de 14 (quatorze) anos, cumprindo o disposto no inciso XXXIII do artigo 7º da Constituição Federal, sob as penas da lei;</w:t>
      </w:r>
    </w:p>
    <w:p w:rsidR="00270056" w:rsidRPr="00863056" w:rsidRDefault="00270056" w:rsidP="00156051">
      <w:pPr>
        <w:pStyle w:val="Normal1"/>
        <w:numPr>
          <w:ilvl w:val="3"/>
          <w:numId w:val="2"/>
        </w:numPr>
        <w:ind w:left="2835" w:hanging="1417"/>
        <w:jc w:val="both"/>
        <w:rPr>
          <w:rFonts w:ascii="Arial" w:hAnsi="Arial" w:cs="Arial"/>
        </w:rPr>
      </w:pPr>
      <w:r w:rsidRPr="00863056">
        <w:rPr>
          <w:rFonts w:ascii="Arial" w:hAnsi="Arial" w:cs="Arial"/>
        </w:rPr>
        <w:t xml:space="preserve">a </w:t>
      </w:r>
      <w:r w:rsidR="00A25A38">
        <w:rPr>
          <w:rFonts w:ascii="Arial" w:hAnsi="Arial" w:cs="Arial"/>
        </w:rPr>
        <w:t>OSC</w:t>
      </w:r>
      <w:r w:rsidRPr="00863056">
        <w:rPr>
          <w:rFonts w:ascii="Arial" w:hAnsi="Arial" w:cs="Arial"/>
        </w:rPr>
        <w:t xml:space="preserve"> não emprega pessoa em regime de trabalho escravo;</w:t>
      </w:r>
    </w:p>
    <w:p w:rsidR="00270056" w:rsidRPr="00863056" w:rsidRDefault="00A25A38" w:rsidP="00156051">
      <w:pPr>
        <w:pStyle w:val="Normal1"/>
        <w:numPr>
          <w:ilvl w:val="3"/>
          <w:numId w:val="2"/>
        </w:numPr>
        <w:ind w:left="2835" w:hanging="1417"/>
        <w:jc w:val="both"/>
        <w:rPr>
          <w:rFonts w:ascii="Arial" w:hAnsi="Arial" w:cs="Arial"/>
        </w:rPr>
      </w:pPr>
      <w:r>
        <w:rPr>
          <w:rFonts w:ascii="Arial" w:hAnsi="Arial" w:cs="Arial"/>
        </w:rPr>
        <w:t xml:space="preserve">a OSC </w:t>
      </w:r>
      <w:r w:rsidR="00270056" w:rsidRPr="00863056">
        <w:rPr>
          <w:rFonts w:ascii="Arial" w:hAnsi="Arial" w:cs="Arial"/>
        </w:rPr>
        <w:t>está ciente sobre a impossibili</w:t>
      </w:r>
      <w:r>
        <w:rPr>
          <w:rFonts w:ascii="Arial" w:hAnsi="Arial" w:cs="Arial"/>
        </w:rPr>
        <w:t xml:space="preserve">dade de celebrar parceria com a </w:t>
      </w:r>
      <w:r w:rsidR="00270056" w:rsidRPr="00863056">
        <w:rPr>
          <w:rFonts w:ascii="Arial" w:hAnsi="Arial" w:cs="Arial"/>
        </w:rPr>
        <w:t xml:space="preserve">Administração Municipal caso possua inscrição no CADIN Municipal. </w:t>
      </w:r>
    </w:p>
    <w:p w:rsidR="00270056" w:rsidRPr="00863056" w:rsidRDefault="00270056" w:rsidP="00156051">
      <w:pPr>
        <w:pStyle w:val="Normal1"/>
        <w:numPr>
          <w:ilvl w:val="2"/>
          <w:numId w:val="2"/>
        </w:numPr>
        <w:ind w:left="1418" w:hanging="851"/>
        <w:jc w:val="both"/>
        <w:rPr>
          <w:rFonts w:ascii="Arial" w:hAnsi="Arial" w:cs="Arial"/>
        </w:rPr>
      </w:pPr>
      <w:r w:rsidRPr="00863056">
        <w:rPr>
          <w:rFonts w:ascii="Arial" w:hAnsi="Arial" w:cs="Arial"/>
        </w:rPr>
        <w:t>Declaração de cada um dos dirigentes da organização, sob as penas da lei, de que não incidem nas vedações constantes do artigo 1º do Decreto Municipal 53.177, de 04/06/12;</w:t>
      </w:r>
    </w:p>
    <w:p w:rsidR="00270056" w:rsidRPr="00863056" w:rsidRDefault="00270056" w:rsidP="00156051">
      <w:pPr>
        <w:pStyle w:val="Normal1"/>
        <w:numPr>
          <w:ilvl w:val="2"/>
          <w:numId w:val="2"/>
        </w:numPr>
        <w:ind w:left="1418" w:hanging="851"/>
        <w:jc w:val="both"/>
        <w:rPr>
          <w:rFonts w:ascii="Arial" w:hAnsi="Arial" w:cs="Arial"/>
        </w:rPr>
      </w:pPr>
      <w:r w:rsidRPr="00863056">
        <w:rPr>
          <w:rFonts w:ascii="Arial" w:hAnsi="Arial" w:cs="Arial"/>
        </w:rPr>
        <w:t>Cópia da Certidão de Tributos Mobiliários - CTM, emitida pela Secretaria de Finanças, sendo que, caso a organização não esteja cadastrada como contribuinte no Município de São Paulo, deverá apresentar declaração de não cadastramento e de que nada deve à Fazenda do Município de São Paulo;</w:t>
      </w:r>
    </w:p>
    <w:p w:rsidR="00270056" w:rsidRPr="00863056" w:rsidRDefault="00270056" w:rsidP="00156051">
      <w:pPr>
        <w:pStyle w:val="Normal1"/>
        <w:numPr>
          <w:ilvl w:val="2"/>
          <w:numId w:val="2"/>
        </w:numPr>
        <w:ind w:left="1418" w:hanging="851"/>
        <w:jc w:val="both"/>
        <w:rPr>
          <w:rFonts w:ascii="Arial" w:hAnsi="Arial" w:cs="Arial"/>
        </w:rPr>
      </w:pPr>
      <w:r w:rsidRPr="00863056">
        <w:rPr>
          <w:rFonts w:ascii="Arial" w:hAnsi="Arial" w:cs="Arial"/>
        </w:rPr>
        <w:t xml:space="preserve">Documentos comprobatórios de experiência prévia na realização, com efetividade, do objeto da parceria ou de natureza semelhante, bem como da capacidade técnica e operacional para </w:t>
      </w:r>
      <w:r w:rsidRPr="00863056">
        <w:rPr>
          <w:rFonts w:ascii="Arial" w:eastAsia="Times New Roman" w:hAnsi="Arial" w:cs="Arial"/>
        </w:rPr>
        <w:t>o desenvolvimento das atividades previstas e o cumprimento das metas estabelecidas, por meio dos seguintes documentos, entre outros:</w:t>
      </w:r>
    </w:p>
    <w:p w:rsidR="00270056" w:rsidRPr="00863056" w:rsidRDefault="00270056" w:rsidP="001D246A">
      <w:pPr>
        <w:pStyle w:val="Normal1"/>
        <w:numPr>
          <w:ilvl w:val="3"/>
          <w:numId w:val="2"/>
        </w:numPr>
        <w:ind w:left="2410" w:hanging="992"/>
        <w:jc w:val="both"/>
        <w:rPr>
          <w:rFonts w:ascii="Arial" w:hAnsi="Arial" w:cs="Arial"/>
        </w:rPr>
      </w:pPr>
      <w:r w:rsidRPr="00863056">
        <w:rPr>
          <w:rFonts w:ascii="Arial" w:hAnsi="Arial" w:cs="Arial"/>
        </w:rPr>
        <w:t>instrumentos de parceria firmados com outras instituições, universidades, empresas, órgãos públicos e privados, nacionais e internacionais, entre outros, para gestão dos serviços já desenvolvidos ou que pretende estabelecer;</w:t>
      </w:r>
    </w:p>
    <w:p w:rsidR="00270056" w:rsidRPr="00863056" w:rsidRDefault="00270056" w:rsidP="001D246A">
      <w:pPr>
        <w:pStyle w:val="Normal1"/>
        <w:numPr>
          <w:ilvl w:val="3"/>
          <w:numId w:val="2"/>
        </w:numPr>
        <w:ind w:left="2410" w:hanging="992"/>
        <w:jc w:val="both"/>
        <w:rPr>
          <w:rFonts w:ascii="Arial" w:hAnsi="Arial" w:cs="Arial"/>
        </w:rPr>
      </w:pPr>
      <w:r w:rsidRPr="00863056">
        <w:rPr>
          <w:rFonts w:ascii="Arial" w:hAnsi="Arial" w:cs="Arial"/>
        </w:rPr>
        <w:t xml:space="preserve">relatórios de atividades com comprovação das ações desenvolvidas; </w:t>
      </w:r>
    </w:p>
    <w:p w:rsidR="00270056" w:rsidRPr="00863056" w:rsidRDefault="00270056" w:rsidP="001D246A">
      <w:pPr>
        <w:pStyle w:val="Normal1"/>
        <w:numPr>
          <w:ilvl w:val="3"/>
          <w:numId w:val="2"/>
        </w:numPr>
        <w:ind w:left="2410" w:hanging="992"/>
        <w:jc w:val="both"/>
        <w:rPr>
          <w:rFonts w:ascii="Arial" w:hAnsi="Arial" w:cs="Arial"/>
        </w:rPr>
      </w:pPr>
      <w:r w:rsidRPr="00863056">
        <w:rPr>
          <w:rFonts w:ascii="Arial" w:hAnsi="Arial" w:cs="Arial"/>
        </w:rPr>
        <w:t xml:space="preserve">publicações, pesquisas e outras formas de produção de conhecimento realizadas pela organização da sociedade civil ou a respeito dela; </w:t>
      </w:r>
    </w:p>
    <w:p w:rsidR="00270056" w:rsidRPr="00863056" w:rsidRDefault="00270056" w:rsidP="001D246A">
      <w:pPr>
        <w:pStyle w:val="Normal1"/>
        <w:numPr>
          <w:ilvl w:val="3"/>
          <w:numId w:val="2"/>
        </w:numPr>
        <w:ind w:left="2410" w:hanging="992"/>
        <w:jc w:val="both"/>
        <w:rPr>
          <w:rFonts w:ascii="Arial" w:hAnsi="Arial" w:cs="Arial"/>
        </w:rPr>
      </w:pPr>
      <w:r w:rsidRPr="00863056">
        <w:rPr>
          <w:rFonts w:ascii="Arial" w:hAnsi="Arial" w:cs="Arial"/>
        </w:rPr>
        <w:t xml:space="preserve">currículos profissionais de integrantes da organização da sociedade civil, sejam dirigentes, conselheiros, associados, empregados, entre outros, contendo experiências na área socioassistencial; </w:t>
      </w:r>
    </w:p>
    <w:p w:rsidR="00270056" w:rsidRPr="00863056" w:rsidRDefault="00270056" w:rsidP="001D246A">
      <w:pPr>
        <w:pStyle w:val="Normal1"/>
        <w:numPr>
          <w:ilvl w:val="3"/>
          <w:numId w:val="2"/>
        </w:numPr>
        <w:ind w:left="2410" w:hanging="992"/>
        <w:jc w:val="both"/>
        <w:rPr>
          <w:rFonts w:ascii="Arial" w:hAnsi="Arial" w:cs="Arial"/>
        </w:rPr>
      </w:pPr>
      <w:r w:rsidRPr="00863056">
        <w:rPr>
          <w:rFonts w:ascii="Arial" w:hAnsi="Arial" w:cs="Arial"/>
        </w:rPr>
        <w:lastRenderedPageBreak/>
        <w:t xml:space="preserve">declarações emitidas por órgãos públicos, instituições de ensino, redes, organizações da sociedade civil, movimentos sociais, empresas públicas ou privadas, conselhos, comissões ou comitês de políticas públicas, </w:t>
      </w:r>
    </w:p>
    <w:p w:rsidR="00270056" w:rsidRPr="00863056" w:rsidRDefault="00270056" w:rsidP="001D246A">
      <w:pPr>
        <w:pStyle w:val="Normal1"/>
        <w:numPr>
          <w:ilvl w:val="3"/>
          <w:numId w:val="2"/>
        </w:numPr>
        <w:ind w:left="2410" w:hanging="992"/>
        <w:jc w:val="both"/>
        <w:rPr>
          <w:rFonts w:ascii="Arial" w:hAnsi="Arial" w:cs="Arial"/>
        </w:rPr>
      </w:pPr>
      <w:r w:rsidRPr="00863056">
        <w:rPr>
          <w:rFonts w:ascii="Arial" w:hAnsi="Arial" w:cs="Arial"/>
        </w:rPr>
        <w:t>notícias   veiculadas   na   mídia   em   diferentes   suportes   sobre   atividades desenvolvidas;</w:t>
      </w:r>
    </w:p>
    <w:p w:rsidR="00270056" w:rsidRPr="00863056" w:rsidRDefault="00270056" w:rsidP="001D246A">
      <w:pPr>
        <w:pStyle w:val="Normal1"/>
        <w:numPr>
          <w:ilvl w:val="3"/>
          <w:numId w:val="2"/>
        </w:numPr>
        <w:ind w:left="2410" w:hanging="992"/>
        <w:jc w:val="both"/>
        <w:rPr>
          <w:rFonts w:ascii="Arial" w:hAnsi="Arial" w:cs="Arial"/>
        </w:rPr>
      </w:pPr>
      <w:r w:rsidRPr="00863056">
        <w:rPr>
          <w:rFonts w:ascii="Arial" w:hAnsi="Arial" w:cs="Arial"/>
        </w:rPr>
        <w:t>prêmios de relevância recebidos no País ou no exterior pela organização da sociedade civil.</w:t>
      </w:r>
    </w:p>
    <w:p w:rsidR="00270056" w:rsidRPr="00863056" w:rsidRDefault="00270056" w:rsidP="00156051">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 xml:space="preserve">Cópia do Certificado de Entidade Beneficente de Assistência Social – CEBAS em vigor, no caso da </w:t>
      </w:r>
      <w:r w:rsidR="00DE1134">
        <w:rPr>
          <w:rFonts w:ascii="Arial" w:hAnsi="Arial" w:cs="Arial"/>
          <w:sz w:val="20"/>
          <w:szCs w:val="20"/>
        </w:rPr>
        <w:t>OSC</w:t>
      </w:r>
      <w:r w:rsidRPr="00863056">
        <w:rPr>
          <w:rFonts w:ascii="Arial" w:hAnsi="Arial" w:cs="Arial"/>
          <w:sz w:val="20"/>
          <w:szCs w:val="20"/>
        </w:rPr>
        <w:t xml:space="preserve"> ter o reconhecimento pelo Ministério do Desenvolvimento Social e</w:t>
      </w:r>
      <w:r w:rsidR="00DE1134">
        <w:rPr>
          <w:rFonts w:ascii="Arial" w:hAnsi="Arial" w:cs="Arial"/>
          <w:sz w:val="20"/>
          <w:szCs w:val="20"/>
        </w:rPr>
        <w:t xml:space="preserve"> Combate à Fome – MDS</w:t>
      </w:r>
      <w:r w:rsidRPr="00863056">
        <w:rPr>
          <w:rFonts w:ascii="Arial" w:hAnsi="Arial" w:cs="Arial"/>
          <w:sz w:val="20"/>
          <w:szCs w:val="20"/>
        </w:rPr>
        <w:t>;</w:t>
      </w:r>
    </w:p>
    <w:p w:rsidR="00270056" w:rsidRPr="00863056" w:rsidRDefault="00270056" w:rsidP="00156051">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Indicação do endereço eletrônico para fins de recebimento das intimações e comunicações referentes ao chamamento público e à eventual parceria;</w:t>
      </w:r>
    </w:p>
    <w:p w:rsidR="00270056" w:rsidRPr="00863056" w:rsidRDefault="00270056" w:rsidP="00156051">
      <w:pPr>
        <w:pStyle w:val="NormalWeb"/>
        <w:numPr>
          <w:ilvl w:val="2"/>
          <w:numId w:val="2"/>
        </w:numPr>
        <w:spacing w:before="0" w:beforeAutospacing="0" w:after="0" w:afterAutospacing="0"/>
        <w:ind w:hanging="513"/>
        <w:jc w:val="both"/>
        <w:rPr>
          <w:rFonts w:ascii="Arial" w:hAnsi="Arial" w:cs="Arial"/>
          <w:sz w:val="20"/>
          <w:szCs w:val="20"/>
        </w:rPr>
      </w:pPr>
      <w:r w:rsidRPr="00863056">
        <w:rPr>
          <w:rFonts w:ascii="Arial" w:hAnsi="Arial" w:cs="Arial"/>
          <w:sz w:val="20"/>
          <w:szCs w:val="20"/>
        </w:rPr>
        <w:t xml:space="preserve">Outros documentos, de acordo com o especificado na legislação e no edital. </w:t>
      </w:r>
    </w:p>
    <w:p w:rsidR="000E6B70" w:rsidRPr="00863056" w:rsidRDefault="00270056" w:rsidP="00156051">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No caso de a proposta conter a di</w:t>
      </w:r>
      <w:r w:rsidR="00EC1FF5" w:rsidRPr="00863056">
        <w:rPr>
          <w:rFonts w:ascii="Arial" w:hAnsi="Arial" w:cs="Arial"/>
          <w:sz w:val="20"/>
          <w:szCs w:val="20"/>
        </w:rPr>
        <w:t xml:space="preserve">sponibilização, pela </w:t>
      </w:r>
      <w:r w:rsidR="00EA2FCA">
        <w:rPr>
          <w:rFonts w:ascii="Arial" w:hAnsi="Arial" w:cs="Arial"/>
          <w:sz w:val="20"/>
          <w:szCs w:val="20"/>
        </w:rPr>
        <w:t>OSC</w:t>
      </w:r>
      <w:r w:rsidRPr="00863056">
        <w:rPr>
          <w:rFonts w:ascii="Arial" w:hAnsi="Arial" w:cs="Arial"/>
          <w:sz w:val="20"/>
          <w:szCs w:val="20"/>
        </w:rPr>
        <w:t xml:space="preserve">, de imóvel para prestação dos serviços, deverá ainda </w:t>
      </w:r>
      <w:r w:rsidR="00EC1FF5" w:rsidRPr="00863056">
        <w:rPr>
          <w:rFonts w:ascii="Arial" w:hAnsi="Arial" w:cs="Arial"/>
          <w:sz w:val="20"/>
          <w:szCs w:val="20"/>
        </w:rPr>
        <w:t>apresentar</w:t>
      </w:r>
      <w:r w:rsidRPr="00863056">
        <w:rPr>
          <w:rFonts w:ascii="Arial" w:hAnsi="Arial" w:cs="Arial"/>
          <w:sz w:val="20"/>
          <w:szCs w:val="20"/>
        </w:rPr>
        <w:t>:</w:t>
      </w:r>
    </w:p>
    <w:p w:rsidR="000E6B70" w:rsidRPr="00863056" w:rsidRDefault="00EC1FF5" w:rsidP="00156051">
      <w:pPr>
        <w:pStyle w:val="NormalWeb"/>
        <w:numPr>
          <w:ilvl w:val="2"/>
          <w:numId w:val="2"/>
        </w:numPr>
        <w:spacing w:before="0" w:beforeAutospacing="0" w:after="0" w:afterAutospacing="0"/>
        <w:ind w:hanging="513"/>
        <w:jc w:val="both"/>
        <w:rPr>
          <w:rFonts w:ascii="Arial" w:hAnsi="Arial" w:cs="Arial"/>
          <w:sz w:val="20"/>
          <w:szCs w:val="20"/>
        </w:rPr>
      </w:pPr>
      <w:r w:rsidRPr="00863056">
        <w:rPr>
          <w:rFonts w:ascii="Arial" w:hAnsi="Arial" w:cs="Arial"/>
          <w:sz w:val="20"/>
          <w:szCs w:val="20"/>
        </w:rPr>
        <w:t xml:space="preserve">endereço, descrição e fotos do local; </w:t>
      </w:r>
    </w:p>
    <w:p w:rsidR="000E6B70" w:rsidRPr="00863056" w:rsidRDefault="00EC1FF5" w:rsidP="00156051">
      <w:pPr>
        <w:pStyle w:val="NormalWeb"/>
        <w:numPr>
          <w:ilvl w:val="2"/>
          <w:numId w:val="2"/>
        </w:numPr>
        <w:spacing w:before="0" w:beforeAutospacing="0" w:after="0" w:afterAutospacing="0"/>
        <w:ind w:hanging="513"/>
        <w:jc w:val="both"/>
        <w:rPr>
          <w:rFonts w:ascii="Arial" w:hAnsi="Arial" w:cs="Arial"/>
          <w:sz w:val="20"/>
          <w:szCs w:val="20"/>
        </w:rPr>
      </w:pPr>
      <w:r w:rsidRPr="00863056">
        <w:rPr>
          <w:rFonts w:ascii="Arial" w:hAnsi="Arial" w:cs="Arial"/>
          <w:sz w:val="20"/>
          <w:szCs w:val="20"/>
        </w:rPr>
        <w:t>planta arquitetônica ou, excepcionalmente, croqui da edificação;</w:t>
      </w:r>
    </w:p>
    <w:p w:rsidR="000E6B70" w:rsidRPr="00863056" w:rsidRDefault="00EC1FF5" w:rsidP="00156051">
      <w:pPr>
        <w:pStyle w:val="NormalWeb"/>
        <w:numPr>
          <w:ilvl w:val="2"/>
          <w:numId w:val="2"/>
        </w:numPr>
        <w:spacing w:before="0" w:beforeAutospacing="0" w:after="0" w:afterAutospacing="0"/>
        <w:ind w:hanging="513"/>
        <w:jc w:val="both"/>
        <w:rPr>
          <w:rFonts w:ascii="Arial" w:hAnsi="Arial" w:cs="Arial"/>
          <w:sz w:val="20"/>
          <w:szCs w:val="20"/>
        </w:rPr>
      </w:pPr>
      <w:r w:rsidRPr="00863056">
        <w:rPr>
          <w:rFonts w:ascii="Arial" w:hAnsi="Arial" w:cs="Arial"/>
          <w:sz w:val="20"/>
          <w:szCs w:val="20"/>
        </w:rPr>
        <w:t>cópia da folha de rosto do IPTU, se houver;</w:t>
      </w:r>
    </w:p>
    <w:p w:rsidR="000E6B70" w:rsidRPr="00863056" w:rsidRDefault="00EC1FF5" w:rsidP="00156051">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prova da propriedade ou posse do imóvel, como escritura, matrícula do imóvel, contrato de locação, comodato ou outro tipo de relação jurídica, ou ainda qualquer outro documento pertinente, s</w:t>
      </w:r>
      <w:r w:rsidR="00C030E3" w:rsidRPr="00863056">
        <w:rPr>
          <w:rFonts w:ascii="Arial" w:hAnsi="Arial" w:cs="Arial"/>
          <w:sz w:val="20"/>
          <w:szCs w:val="20"/>
        </w:rPr>
        <w:t xml:space="preserve">alvo se a organização </w:t>
      </w:r>
      <w:r w:rsidRPr="00863056">
        <w:rPr>
          <w:rFonts w:ascii="Arial" w:hAnsi="Arial" w:cs="Arial"/>
          <w:sz w:val="20"/>
          <w:szCs w:val="20"/>
        </w:rPr>
        <w:t>alugar o imóvel</w:t>
      </w:r>
      <w:r w:rsidR="00C030E3" w:rsidRPr="00863056">
        <w:rPr>
          <w:rFonts w:ascii="Arial" w:hAnsi="Arial" w:cs="Arial"/>
          <w:sz w:val="20"/>
          <w:szCs w:val="20"/>
        </w:rPr>
        <w:t xml:space="preserve"> com repasse de recursos pela SMADS</w:t>
      </w:r>
      <w:r w:rsidRPr="00863056">
        <w:rPr>
          <w:rFonts w:ascii="Arial" w:hAnsi="Arial" w:cs="Arial"/>
          <w:sz w:val="20"/>
          <w:szCs w:val="20"/>
        </w:rPr>
        <w:t xml:space="preserve">, caso em que deverá apresentar declaração de seu proprietário ou possuidor de que disponibilizará o imóvel para a organização, informando o valor pretendido para locação;  </w:t>
      </w:r>
    </w:p>
    <w:p w:rsidR="000E6B70" w:rsidRPr="00863056" w:rsidRDefault="00EC1FF5" w:rsidP="00156051">
      <w:pPr>
        <w:pStyle w:val="NormalWeb"/>
        <w:numPr>
          <w:ilvl w:val="2"/>
          <w:numId w:val="2"/>
        </w:numPr>
        <w:spacing w:before="0" w:beforeAutospacing="0" w:after="0" w:afterAutospacing="0"/>
        <w:ind w:hanging="513"/>
        <w:jc w:val="both"/>
        <w:rPr>
          <w:rFonts w:ascii="Arial" w:hAnsi="Arial" w:cs="Arial"/>
          <w:sz w:val="20"/>
          <w:szCs w:val="20"/>
        </w:rPr>
      </w:pPr>
      <w:r w:rsidRPr="00863056">
        <w:rPr>
          <w:rFonts w:ascii="Arial" w:hAnsi="Arial" w:cs="Arial"/>
          <w:sz w:val="20"/>
          <w:szCs w:val="20"/>
        </w:rPr>
        <w:t xml:space="preserve">declaração do locador que indique o valor pretendido para o aluguel; </w:t>
      </w:r>
    </w:p>
    <w:p w:rsidR="007C7626" w:rsidRPr="00863056" w:rsidRDefault="00EC1FF5" w:rsidP="00156051">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 xml:space="preserve">declaração subscrita pelo representante legal da </w:t>
      </w:r>
      <w:r w:rsidR="00EA2FCA">
        <w:rPr>
          <w:rFonts w:ascii="Arial" w:hAnsi="Arial" w:cs="Arial"/>
          <w:sz w:val="20"/>
          <w:szCs w:val="20"/>
        </w:rPr>
        <w:t>OSC</w:t>
      </w:r>
      <w:r w:rsidRPr="00863056">
        <w:rPr>
          <w:rFonts w:ascii="Arial" w:hAnsi="Arial" w:cs="Arial"/>
          <w:sz w:val="20"/>
          <w:szCs w:val="20"/>
        </w:rPr>
        <w:t>, sob as penas da lei, de inexistência de vínculo prévio entre locador e locatária do imóvel, no caso de haver previsão de repasse de aluguel e IPTU.</w:t>
      </w:r>
    </w:p>
    <w:p w:rsidR="006545DE" w:rsidRPr="00863056" w:rsidRDefault="006545DE" w:rsidP="00156051">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Compete ainda à Comissão de Se</w:t>
      </w:r>
      <w:r w:rsidR="005607A9" w:rsidRPr="00863056">
        <w:rPr>
          <w:rFonts w:ascii="Arial" w:hAnsi="Arial" w:cs="Arial"/>
          <w:sz w:val="20"/>
          <w:szCs w:val="20"/>
        </w:rPr>
        <w:t xml:space="preserve">leção verificar, neste momento </w:t>
      </w:r>
      <w:r w:rsidRPr="00863056">
        <w:rPr>
          <w:rFonts w:ascii="Arial" w:hAnsi="Arial" w:cs="Arial"/>
          <w:sz w:val="20"/>
          <w:szCs w:val="20"/>
        </w:rPr>
        <w:t xml:space="preserve">a regularidade fiscal e trabalhista da </w:t>
      </w:r>
      <w:r w:rsidR="00EA2FCA">
        <w:rPr>
          <w:rFonts w:ascii="Arial" w:hAnsi="Arial" w:cs="Arial"/>
          <w:sz w:val="20"/>
          <w:szCs w:val="20"/>
        </w:rPr>
        <w:t>OSC</w:t>
      </w:r>
      <w:r w:rsidRPr="00863056">
        <w:rPr>
          <w:rFonts w:ascii="Arial" w:hAnsi="Arial" w:cs="Arial"/>
          <w:sz w:val="20"/>
          <w:szCs w:val="20"/>
        </w:rPr>
        <w:t xml:space="preserve"> por meio de consulta dos seguintes documentos nos sítios oficiais da internet:</w:t>
      </w:r>
    </w:p>
    <w:p w:rsidR="007C7626" w:rsidRPr="00863056" w:rsidRDefault="006545DE" w:rsidP="00156051">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 xml:space="preserve">Certidão Negativa de Débitos Relativos a Créditos Tributários Federais e à Dívida Ativa da União, que abranja as contribuições previdenciárias; </w:t>
      </w:r>
    </w:p>
    <w:p w:rsidR="007C7626" w:rsidRPr="00863056" w:rsidRDefault="006545DE" w:rsidP="00156051">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CNDT - Certidão Negativa de Débitos Trabalhistas;</w:t>
      </w:r>
    </w:p>
    <w:p w:rsidR="006545DE" w:rsidRPr="00863056" w:rsidRDefault="006545DE" w:rsidP="00156051">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Cert</w:t>
      </w:r>
      <w:r w:rsidR="005607A9" w:rsidRPr="00863056">
        <w:rPr>
          <w:rFonts w:ascii="Arial" w:hAnsi="Arial" w:cs="Arial"/>
          <w:sz w:val="20"/>
          <w:szCs w:val="20"/>
        </w:rPr>
        <w:t>ificado de Regularidade do FGTS;</w:t>
      </w:r>
    </w:p>
    <w:p w:rsidR="005607A9" w:rsidRPr="00863056" w:rsidRDefault="005607A9" w:rsidP="00156051">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Cadastro Informativo Municipal – CADIN.</w:t>
      </w:r>
    </w:p>
    <w:p w:rsidR="006545DE" w:rsidRPr="00863056" w:rsidRDefault="006545DE" w:rsidP="002F4B3C">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Serão aceitas, para todos os efeitos, as certidões positivas com efeitos de negativa.</w:t>
      </w:r>
    </w:p>
    <w:p w:rsidR="004133EB" w:rsidRPr="00863056" w:rsidRDefault="004133EB" w:rsidP="002F4B3C">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 xml:space="preserve">Os documentos </w:t>
      </w:r>
      <w:r w:rsidR="00EF07FA" w:rsidRPr="00863056">
        <w:rPr>
          <w:rFonts w:ascii="Arial" w:hAnsi="Arial" w:cs="Arial"/>
          <w:sz w:val="20"/>
          <w:szCs w:val="20"/>
        </w:rPr>
        <w:t>fornecidos</w:t>
      </w:r>
      <w:r w:rsidRPr="00863056">
        <w:rPr>
          <w:rFonts w:ascii="Arial" w:hAnsi="Arial" w:cs="Arial"/>
          <w:sz w:val="20"/>
          <w:szCs w:val="20"/>
        </w:rPr>
        <w:t xml:space="preserve"> </w:t>
      </w:r>
      <w:r w:rsidR="00EF07FA" w:rsidRPr="00863056">
        <w:rPr>
          <w:rFonts w:ascii="Arial" w:hAnsi="Arial" w:cs="Arial"/>
          <w:sz w:val="20"/>
          <w:szCs w:val="20"/>
        </w:rPr>
        <w:t>na fase de apresentação da proposta</w:t>
      </w:r>
      <w:r w:rsidRPr="00863056">
        <w:rPr>
          <w:rFonts w:ascii="Arial" w:hAnsi="Arial" w:cs="Arial"/>
          <w:sz w:val="20"/>
          <w:szCs w:val="20"/>
        </w:rPr>
        <w:t>, para fins de comprovação de critér</w:t>
      </w:r>
      <w:r w:rsidR="00FB39DA">
        <w:rPr>
          <w:rFonts w:ascii="Arial" w:hAnsi="Arial" w:cs="Arial"/>
          <w:sz w:val="20"/>
          <w:szCs w:val="20"/>
        </w:rPr>
        <w:t>io de pontuação, conforme item 8.5.2</w:t>
      </w:r>
      <w:r w:rsidRPr="00863056">
        <w:rPr>
          <w:rFonts w:ascii="Arial" w:hAnsi="Arial" w:cs="Arial"/>
          <w:sz w:val="20"/>
          <w:szCs w:val="20"/>
        </w:rPr>
        <w:t xml:space="preserve"> deste edital</w:t>
      </w:r>
      <w:r w:rsidR="00EF07FA" w:rsidRPr="00863056">
        <w:rPr>
          <w:rFonts w:ascii="Arial" w:hAnsi="Arial" w:cs="Arial"/>
          <w:sz w:val="20"/>
          <w:szCs w:val="20"/>
        </w:rPr>
        <w:t>,</w:t>
      </w:r>
      <w:r w:rsidRPr="00863056">
        <w:rPr>
          <w:rFonts w:ascii="Arial" w:hAnsi="Arial" w:cs="Arial"/>
          <w:sz w:val="20"/>
          <w:szCs w:val="20"/>
        </w:rPr>
        <w:t xml:space="preserve"> não </w:t>
      </w:r>
      <w:r w:rsidR="00FB39DA" w:rsidRPr="00863056">
        <w:rPr>
          <w:rFonts w:ascii="Arial" w:hAnsi="Arial" w:cs="Arial"/>
          <w:sz w:val="20"/>
          <w:szCs w:val="20"/>
        </w:rPr>
        <w:t>precisará ser</w:t>
      </w:r>
      <w:r w:rsidR="00EF07FA" w:rsidRPr="00863056">
        <w:rPr>
          <w:rFonts w:ascii="Arial" w:hAnsi="Arial" w:cs="Arial"/>
          <w:sz w:val="20"/>
          <w:szCs w:val="20"/>
        </w:rPr>
        <w:t xml:space="preserve"> </w:t>
      </w:r>
      <w:r w:rsidR="00FB39DA" w:rsidRPr="00863056">
        <w:rPr>
          <w:rFonts w:ascii="Arial" w:hAnsi="Arial" w:cs="Arial"/>
          <w:sz w:val="20"/>
          <w:szCs w:val="20"/>
        </w:rPr>
        <w:t>reapresentado</w:t>
      </w:r>
      <w:r w:rsidR="00EF07FA" w:rsidRPr="00863056">
        <w:rPr>
          <w:rFonts w:ascii="Arial" w:hAnsi="Arial" w:cs="Arial"/>
          <w:sz w:val="20"/>
          <w:szCs w:val="20"/>
        </w:rPr>
        <w:t xml:space="preserve"> p</w:t>
      </w:r>
      <w:r w:rsidRPr="00863056">
        <w:rPr>
          <w:rFonts w:ascii="Arial" w:hAnsi="Arial" w:cs="Arial"/>
          <w:sz w:val="20"/>
          <w:szCs w:val="20"/>
        </w:rPr>
        <w:t xml:space="preserve">ela </w:t>
      </w:r>
      <w:r w:rsidR="00EF07FA" w:rsidRPr="00863056">
        <w:rPr>
          <w:rFonts w:ascii="Arial" w:hAnsi="Arial" w:cs="Arial"/>
          <w:sz w:val="20"/>
          <w:szCs w:val="20"/>
        </w:rPr>
        <w:t>OSC classificada.</w:t>
      </w:r>
    </w:p>
    <w:p w:rsidR="006545DE" w:rsidRPr="00863056" w:rsidRDefault="006545DE" w:rsidP="00A30FEE">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 xml:space="preserve">Se a Comissão de Seleção constatar ausência ou irregularidade nos documentos </w:t>
      </w:r>
      <w:r w:rsidR="005607A9" w:rsidRPr="00863056">
        <w:rPr>
          <w:rFonts w:ascii="Arial" w:hAnsi="Arial" w:cs="Arial"/>
          <w:sz w:val="20"/>
          <w:szCs w:val="20"/>
        </w:rPr>
        <w:t>apresentados o</w:t>
      </w:r>
      <w:r w:rsidRPr="00863056">
        <w:rPr>
          <w:rFonts w:ascii="Arial" w:hAnsi="Arial" w:cs="Arial"/>
          <w:sz w:val="20"/>
          <w:szCs w:val="20"/>
        </w:rPr>
        <w:t>u quando as certidões de regular</w:t>
      </w:r>
      <w:r w:rsidR="00705EAA">
        <w:rPr>
          <w:rFonts w:ascii="Arial" w:hAnsi="Arial" w:cs="Arial"/>
          <w:sz w:val="20"/>
          <w:szCs w:val="20"/>
        </w:rPr>
        <w:t>idade relacionadas no item 8.18</w:t>
      </w:r>
      <w:r w:rsidRPr="00863056">
        <w:rPr>
          <w:rFonts w:ascii="Arial" w:hAnsi="Arial" w:cs="Arial"/>
          <w:sz w:val="20"/>
          <w:szCs w:val="20"/>
        </w:rPr>
        <w:t xml:space="preserve"> deste edital, estiverem com prazo de vigência expirado e novas certidões não estiverem disponíveis eletronicamente, a OSC </w:t>
      </w:r>
      <w:r w:rsidR="00003A2A" w:rsidRPr="00863056">
        <w:rPr>
          <w:rFonts w:ascii="Arial" w:hAnsi="Arial" w:cs="Arial"/>
          <w:sz w:val="20"/>
          <w:szCs w:val="20"/>
        </w:rPr>
        <w:t>melhor</w:t>
      </w:r>
      <w:r w:rsidRPr="00863056">
        <w:rPr>
          <w:rFonts w:ascii="Arial" w:hAnsi="Arial" w:cs="Arial"/>
          <w:sz w:val="20"/>
          <w:szCs w:val="20"/>
        </w:rPr>
        <w:t xml:space="preserve"> classificada será notificada, por correio eletrônico, para, no prazo de até 05 (cinco) dias úteis, regularizar a documentação, sob pena de </w:t>
      </w:r>
      <w:r w:rsidR="005607A9" w:rsidRPr="00863056">
        <w:rPr>
          <w:rFonts w:ascii="Arial" w:hAnsi="Arial" w:cs="Arial"/>
          <w:sz w:val="20"/>
          <w:szCs w:val="20"/>
        </w:rPr>
        <w:t>desclassificação</w:t>
      </w:r>
      <w:r w:rsidRPr="00863056">
        <w:rPr>
          <w:rFonts w:ascii="Arial" w:hAnsi="Arial" w:cs="Arial"/>
          <w:sz w:val="20"/>
          <w:szCs w:val="20"/>
        </w:rPr>
        <w:t xml:space="preserve">. </w:t>
      </w:r>
    </w:p>
    <w:p w:rsidR="006545DE" w:rsidRPr="00863056" w:rsidRDefault="006545DE" w:rsidP="00A30FEE">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 xml:space="preserve">Se a OSC mais bem classificada não regularizar a documentação no prazo de que trata o item anterior, </w:t>
      </w:r>
      <w:r w:rsidR="006B0E38" w:rsidRPr="00863056">
        <w:rPr>
          <w:rFonts w:ascii="Arial" w:hAnsi="Arial" w:cs="Arial"/>
          <w:sz w:val="20"/>
          <w:szCs w:val="20"/>
        </w:rPr>
        <w:t>convocar</w:t>
      </w:r>
      <w:r w:rsidRPr="00863056">
        <w:rPr>
          <w:rFonts w:ascii="Arial" w:hAnsi="Arial" w:cs="Arial"/>
          <w:sz w:val="20"/>
          <w:szCs w:val="20"/>
        </w:rPr>
        <w:t xml:space="preserve">-se-á </w:t>
      </w:r>
      <w:r w:rsidR="006B0E38" w:rsidRPr="00863056">
        <w:rPr>
          <w:rFonts w:ascii="Arial" w:hAnsi="Arial" w:cs="Arial"/>
          <w:sz w:val="20"/>
          <w:szCs w:val="20"/>
        </w:rPr>
        <w:t>por meio eletrônico</w:t>
      </w:r>
      <w:r w:rsidRPr="00863056">
        <w:rPr>
          <w:rFonts w:ascii="Arial" w:hAnsi="Arial" w:cs="Arial"/>
          <w:sz w:val="20"/>
          <w:szCs w:val="20"/>
        </w:rPr>
        <w:t xml:space="preserve"> </w:t>
      </w:r>
      <w:r w:rsidR="006B0E38" w:rsidRPr="00863056">
        <w:rPr>
          <w:rFonts w:ascii="Arial" w:hAnsi="Arial" w:cs="Arial"/>
          <w:sz w:val="20"/>
          <w:szCs w:val="20"/>
        </w:rPr>
        <w:t xml:space="preserve">a </w:t>
      </w:r>
      <w:r w:rsidRPr="00863056">
        <w:rPr>
          <w:rFonts w:ascii="Arial" w:hAnsi="Arial" w:cs="Arial"/>
          <w:sz w:val="20"/>
          <w:szCs w:val="20"/>
        </w:rPr>
        <w:t>OS</w:t>
      </w:r>
      <w:r w:rsidR="006B0E38" w:rsidRPr="00863056">
        <w:rPr>
          <w:rFonts w:ascii="Arial" w:hAnsi="Arial" w:cs="Arial"/>
          <w:sz w:val="20"/>
          <w:szCs w:val="20"/>
        </w:rPr>
        <w:t>C classificada em segundo lugar para apresentação da</w:t>
      </w:r>
      <w:r w:rsidR="00705EAA">
        <w:rPr>
          <w:rFonts w:ascii="Arial" w:hAnsi="Arial" w:cs="Arial"/>
          <w:sz w:val="20"/>
          <w:szCs w:val="20"/>
        </w:rPr>
        <w:t xml:space="preserve"> documentação prevista no item 8.16 e 8.17</w:t>
      </w:r>
      <w:r w:rsidR="006B0E38" w:rsidRPr="00863056">
        <w:rPr>
          <w:rFonts w:ascii="Arial" w:hAnsi="Arial" w:cs="Arial"/>
          <w:sz w:val="20"/>
          <w:szCs w:val="20"/>
        </w:rPr>
        <w:t xml:space="preserve"> se for o caso, no prazo de </w:t>
      </w:r>
      <w:r w:rsidR="002D7C2B">
        <w:rPr>
          <w:rFonts w:ascii="Arial" w:hAnsi="Arial" w:cs="Arial"/>
          <w:sz w:val="20"/>
          <w:szCs w:val="20"/>
        </w:rPr>
        <w:t>2</w:t>
      </w:r>
      <w:r w:rsidR="006B0E38" w:rsidRPr="00863056">
        <w:rPr>
          <w:rFonts w:ascii="Arial" w:hAnsi="Arial" w:cs="Arial"/>
          <w:sz w:val="20"/>
          <w:szCs w:val="20"/>
        </w:rPr>
        <w:t xml:space="preserve"> (</w:t>
      </w:r>
      <w:r w:rsidR="002D7C2B">
        <w:rPr>
          <w:rFonts w:ascii="Arial" w:hAnsi="Arial" w:cs="Arial"/>
          <w:sz w:val="20"/>
          <w:szCs w:val="20"/>
        </w:rPr>
        <w:t>dois</w:t>
      </w:r>
      <w:r w:rsidR="006B0E38" w:rsidRPr="00863056">
        <w:rPr>
          <w:rFonts w:ascii="Arial" w:hAnsi="Arial" w:cs="Arial"/>
          <w:sz w:val="20"/>
          <w:szCs w:val="20"/>
        </w:rPr>
        <w:t xml:space="preserve">) </w:t>
      </w:r>
      <w:r w:rsidR="002D7C2B">
        <w:rPr>
          <w:rFonts w:ascii="Arial" w:hAnsi="Arial" w:cs="Arial"/>
          <w:sz w:val="20"/>
          <w:szCs w:val="20"/>
        </w:rPr>
        <w:t>dias úteis</w:t>
      </w:r>
      <w:r w:rsidR="006B0E38" w:rsidRPr="00863056">
        <w:rPr>
          <w:rFonts w:ascii="Arial" w:hAnsi="Arial" w:cs="Arial"/>
          <w:sz w:val="20"/>
          <w:szCs w:val="20"/>
        </w:rPr>
        <w:t xml:space="preserve"> a </w:t>
      </w:r>
      <w:r w:rsidR="002D7C2B">
        <w:rPr>
          <w:rFonts w:ascii="Arial" w:hAnsi="Arial" w:cs="Arial"/>
          <w:sz w:val="20"/>
          <w:szCs w:val="20"/>
        </w:rPr>
        <w:t>contar</w:t>
      </w:r>
      <w:r w:rsidR="006B0E38" w:rsidRPr="00863056">
        <w:rPr>
          <w:rFonts w:ascii="Arial" w:hAnsi="Arial" w:cs="Arial"/>
          <w:sz w:val="20"/>
          <w:szCs w:val="20"/>
        </w:rPr>
        <w:t xml:space="preserve"> da convocação.</w:t>
      </w:r>
    </w:p>
    <w:p w:rsidR="006545DE" w:rsidRPr="00863056" w:rsidRDefault="006545DE" w:rsidP="00A30FEE">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O pro</w:t>
      </w:r>
      <w:r w:rsidR="000B5156" w:rsidRPr="00863056">
        <w:rPr>
          <w:rFonts w:ascii="Arial" w:hAnsi="Arial" w:cs="Arial"/>
          <w:sz w:val="20"/>
          <w:szCs w:val="20"/>
        </w:rPr>
        <w:t xml:space="preserve">cedimento descrito no item </w:t>
      </w:r>
      <w:r w:rsidR="009D1D12">
        <w:rPr>
          <w:rFonts w:ascii="Arial" w:hAnsi="Arial" w:cs="Arial"/>
          <w:sz w:val="20"/>
          <w:szCs w:val="20"/>
        </w:rPr>
        <w:t>8.21</w:t>
      </w:r>
      <w:r w:rsidR="00EF07FA" w:rsidRPr="00863056">
        <w:rPr>
          <w:rFonts w:ascii="Arial" w:hAnsi="Arial" w:cs="Arial"/>
          <w:sz w:val="20"/>
          <w:szCs w:val="20"/>
        </w:rPr>
        <w:t>.1</w:t>
      </w:r>
      <w:r w:rsidR="006B0E38" w:rsidRPr="00863056">
        <w:rPr>
          <w:rFonts w:ascii="Arial" w:hAnsi="Arial" w:cs="Arial"/>
          <w:sz w:val="20"/>
          <w:szCs w:val="20"/>
        </w:rPr>
        <w:t>.</w:t>
      </w:r>
      <w:r w:rsidRPr="00863056">
        <w:rPr>
          <w:rFonts w:ascii="Arial" w:hAnsi="Arial" w:cs="Arial"/>
          <w:sz w:val="20"/>
          <w:szCs w:val="20"/>
        </w:rPr>
        <w:t xml:space="preserve"> será seguido sucessivamente até que se conclua a seleção da </w:t>
      </w:r>
      <w:r w:rsidR="009D1D12">
        <w:rPr>
          <w:rFonts w:ascii="Arial" w:hAnsi="Arial" w:cs="Arial"/>
          <w:sz w:val="20"/>
          <w:szCs w:val="20"/>
        </w:rPr>
        <w:t>OSC</w:t>
      </w:r>
      <w:r w:rsidRPr="00863056">
        <w:rPr>
          <w:rFonts w:ascii="Arial" w:hAnsi="Arial" w:cs="Arial"/>
          <w:sz w:val="20"/>
          <w:szCs w:val="20"/>
        </w:rPr>
        <w:t xml:space="preserve"> ou esgote a lista de </w:t>
      </w:r>
      <w:r w:rsidR="009D1D12">
        <w:rPr>
          <w:rFonts w:ascii="Arial" w:hAnsi="Arial" w:cs="Arial"/>
          <w:sz w:val="20"/>
          <w:szCs w:val="20"/>
        </w:rPr>
        <w:t>OSCs</w:t>
      </w:r>
      <w:r w:rsidRPr="00863056">
        <w:rPr>
          <w:rFonts w:ascii="Arial" w:hAnsi="Arial" w:cs="Arial"/>
          <w:sz w:val="20"/>
          <w:szCs w:val="20"/>
        </w:rPr>
        <w:t xml:space="preserve"> classificadas.</w:t>
      </w:r>
    </w:p>
    <w:p w:rsidR="00003A2A" w:rsidRPr="00863056" w:rsidRDefault="00003A2A" w:rsidP="00A30FEE">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Constatada a regularidade da documentação apresentada pela OSC melhor classificada, a Comissão de Seleção</w:t>
      </w:r>
      <w:r w:rsidR="00E034FF" w:rsidRPr="00863056">
        <w:rPr>
          <w:rFonts w:ascii="Arial" w:hAnsi="Arial" w:cs="Arial"/>
          <w:sz w:val="20"/>
          <w:szCs w:val="20"/>
        </w:rPr>
        <w:t xml:space="preserve"> declarará a </w:t>
      </w:r>
      <w:r w:rsidR="009D1D12">
        <w:rPr>
          <w:rFonts w:ascii="Arial" w:hAnsi="Arial" w:cs="Arial"/>
          <w:sz w:val="20"/>
          <w:szCs w:val="20"/>
        </w:rPr>
        <w:t>OSC</w:t>
      </w:r>
      <w:r w:rsidR="00E034FF" w:rsidRPr="00863056">
        <w:rPr>
          <w:rFonts w:ascii="Arial" w:hAnsi="Arial" w:cs="Arial"/>
          <w:sz w:val="20"/>
          <w:szCs w:val="20"/>
        </w:rPr>
        <w:t xml:space="preserve"> selecionada.</w:t>
      </w:r>
    </w:p>
    <w:p w:rsidR="00D330EE" w:rsidRPr="00863056" w:rsidRDefault="00D330EE" w:rsidP="00D330EE">
      <w:pPr>
        <w:pStyle w:val="NormalWeb"/>
        <w:spacing w:before="0" w:beforeAutospacing="0" w:after="0" w:afterAutospacing="0"/>
        <w:ind w:left="426"/>
        <w:jc w:val="both"/>
        <w:rPr>
          <w:rFonts w:ascii="Arial" w:hAnsi="Arial" w:cs="Arial"/>
          <w:sz w:val="20"/>
          <w:szCs w:val="20"/>
        </w:rPr>
      </w:pPr>
    </w:p>
    <w:p w:rsidR="00C4671B" w:rsidRDefault="00C4671B" w:rsidP="004C5800">
      <w:pPr>
        <w:pStyle w:val="Default"/>
        <w:numPr>
          <w:ilvl w:val="0"/>
          <w:numId w:val="2"/>
        </w:numPr>
        <w:ind w:left="284" w:hanging="284"/>
        <w:jc w:val="both"/>
        <w:rPr>
          <w:b/>
          <w:sz w:val="20"/>
          <w:szCs w:val="20"/>
        </w:rPr>
      </w:pPr>
      <w:r w:rsidRPr="00863056">
        <w:rPr>
          <w:b/>
          <w:sz w:val="20"/>
          <w:szCs w:val="20"/>
        </w:rPr>
        <w:t>DOS RECURSOS ADMINISTRATIVOS</w:t>
      </w:r>
    </w:p>
    <w:p w:rsidR="00E25350" w:rsidRPr="00863056" w:rsidRDefault="00E25350" w:rsidP="00E25350">
      <w:pPr>
        <w:pStyle w:val="Default"/>
        <w:ind w:left="284"/>
        <w:jc w:val="both"/>
        <w:rPr>
          <w:b/>
          <w:sz w:val="20"/>
          <w:szCs w:val="20"/>
        </w:rPr>
      </w:pPr>
    </w:p>
    <w:p w:rsidR="0081583C" w:rsidRPr="00863056" w:rsidRDefault="0000397B" w:rsidP="00E25350">
      <w:pPr>
        <w:pStyle w:val="Default"/>
        <w:numPr>
          <w:ilvl w:val="1"/>
          <w:numId w:val="2"/>
        </w:numPr>
        <w:ind w:left="567" w:hanging="567"/>
        <w:jc w:val="both"/>
        <w:rPr>
          <w:color w:val="auto"/>
          <w:sz w:val="20"/>
          <w:szCs w:val="20"/>
        </w:rPr>
      </w:pPr>
      <w:r w:rsidRPr="00863056">
        <w:rPr>
          <w:color w:val="auto"/>
          <w:sz w:val="20"/>
          <w:szCs w:val="20"/>
        </w:rPr>
        <w:t xml:space="preserve">Após a publicação do resultado do julgamento pela Comissão de Seleção, os proponentes e os demais interessados poderão apresentar recurso, bem como </w:t>
      </w:r>
      <w:r w:rsidRPr="00863056">
        <w:rPr>
          <w:color w:val="auto"/>
          <w:sz w:val="20"/>
          <w:szCs w:val="20"/>
        </w:rPr>
        <w:lastRenderedPageBreak/>
        <w:t>contrarrazões ao recurso apresentado conforme estabelecido n</w:t>
      </w:r>
      <w:r w:rsidR="00BA5E4A">
        <w:rPr>
          <w:color w:val="auto"/>
          <w:sz w:val="20"/>
          <w:szCs w:val="20"/>
        </w:rPr>
        <w:t>os itens 8.8 e 8.9</w:t>
      </w:r>
      <w:r w:rsidRPr="00863056">
        <w:rPr>
          <w:color w:val="auto"/>
          <w:sz w:val="20"/>
          <w:szCs w:val="20"/>
        </w:rPr>
        <w:t xml:space="preserve">. </w:t>
      </w:r>
      <w:r w:rsidR="00472DDE" w:rsidRPr="00863056">
        <w:rPr>
          <w:color w:val="auto"/>
          <w:sz w:val="20"/>
          <w:szCs w:val="20"/>
        </w:rPr>
        <w:t>deste edital.</w:t>
      </w:r>
    </w:p>
    <w:p w:rsidR="00C4671B" w:rsidRPr="00863056" w:rsidRDefault="00741D2E" w:rsidP="00617BE4">
      <w:pPr>
        <w:spacing w:after="0" w:line="240" w:lineRule="auto"/>
        <w:ind w:left="567" w:hanging="567"/>
        <w:jc w:val="both"/>
        <w:rPr>
          <w:rFonts w:ascii="Arial" w:hAnsi="Arial" w:cs="Arial"/>
          <w:bCs/>
          <w:sz w:val="20"/>
          <w:szCs w:val="20"/>
        </w:rPr>
      </w:pPr>
      <w:r w:rsidRPr="00863056">
        <w:rPr>
          <w:rFonts w:ascii="Arial" w:hAnsi="Arial" w:cs="Arial"/>
          <w:b/>
          <w:bCs/>
          <w:sz w:val="20"/>
          <w:szCs w:val="20"/>
        </w:rPr>
        <w:t xml:space="preserve">9.2. </w:t>
      </w:r>
      <w:r w:rsidR="00617BE4">
        <w:rPr>
          <w:rFonts w:ascii="Arial" w:hAnsi="Arial" w:cs="Arial"/>
          <w:b/>
          <w:bCs/>
          <w:sz w:val="20"/>
          <w:szCs w:val="20"/>
        </w:rPr>
        <w:t xml:space="preserve"> </w:t>
      </w:r>
      <w:r w:rsidR="0081583C" w:rsidRPr="00863056">
        <w:rPr>
          <w:rFonts w:ascii="Arial" w:hAnsi="Arial" w:cs="Arial"/>
          <w:bCs/>
          <w:sz w:val="20"/>
          <w:szCs w:val="20"/>
        </w:rPr>
        <w:t>Não serão conhecidos os recursos interpostos após</w:t>
      </w:r>
      <w:r w:rsidR="00617BE4">
        <w:rPr>
          <w:rFonts w:ascii="Arial" w:hAnsi="Arial" w:cs="Arial"/>
          <w:bCs/>
          <w:sz w:val="20"/>
          <w:szCs w:val="20"/>
        </w:rPr>
        <w:t xml:space="preserve"> os respectivos prazos legais e </w:t>
      </w:r>
      <w:r w:rsidR="0000397B" w:rsidRPr="00863056">
        <w:rPr>
          <w:rFonts w:ascii="Arial" w:hAnsi="Arial" w:cs="Arial"/>
          <w:bCs/>
          <w:sz w:val="20"/>
          <w:szCs w:val="20"/>
        </w:rPr>
        <w:t>contrarrazões que não foram tempestivamente apresentadas.</w:t>
      </w:r>
      <w:r w:rsidR="0000397B" w:rsidRPr="00863056">
        <w:rPr>
          <w:rFonts w:ascii="Arial" w:hAnsi="Arial" w:cs="Arial"/>
          <w:sz w:val="20"/>
          <w:szCs w:val="20"/>
        </w:rPr>
        <w:t xml:space="preserve"> </w:t>
      </w:r>
    </w:p>
    <w:p w:rsidR="000A2E92" w:rsidRPr="00863056" w:rsidRDefault="0000397B" w:rsidP="00617BE4">
      <w:pPr>
        <w:widowControl w:val="0"/>
        <w:tabs>
          <w:tab w:val="left" w:pos="567"/>
        </w:tabs>
        <w:spacing w:after="0" w:line="240" w:lineRule="auto"/>
        <w:ind w:left="567" w:hanging="567"/>
        <w:jc w:val="both"/>
        <w:rPr>
          <w:rFonts w:ascii="Arial" w:hAnsi="Arial" w:cs="Arial"/>
          <w:color w:val="000000"/>
          <w:sz w:val="20"/>
          <w:szCs w:val="20"/>
          <w:lang w:eastAsia="pt-BR"/>
        </w:rPr>
      </w:pPr>
      <w:r w:rsidRPr="00863056">
        <w:rPr>
          <w:rFonts w:ascii="Arial" w:hAnsi="Arial" w:cs="Arial"/>
          <w:b/>
          <w:bCs/>
          <w:sz w:val="20"/>
          <w:szCs w:val="20"/>
        </w:rPr>
        <w:t>9.</w:t>
      </w:r>
      <w:r w:rsidRPr="00863056">
        <w:rPr>
          <w:rFonts w:ascii="Arial" w:hAnsi="Arial" w:cs="Arial"/>
          <w:b/>
          <w:color w:val="000000"/>
          <w:sz w:val="20"/>
          <w:szCs w:val="20"/>
        </w:rPr>
        <w:t>3.</w:t>
      </w:r>
      <w:r w:rsidRPr="00863056">
        <w:rPr>
          <w:rFonts w:ascii="Arial" w:hAnsi="Arial" w:cs="Arial"/>
          <w:b/>
          <w:color w:val="000000"/>
          <w:sz w:val="20"/>
          <w:szCs w:val="20"/>
        </w:rPr>
        <w:tab/>
      </w:r>
      <w:r w:rsidRPr="00863056">
        <w:rPr>
          <w:rFonts w:ascii="Arial" w:hAnsi="Arial" w:cs="Arial"/>
          <w:color w:val="000000"/>
          <w:sz w:val="20"/>
          <w:szCs w:val="20"/>
        </w:rPr>
        <w:t xml:space="preserve">Na </w:t>
      </w:r>
      <w:r w:rsidRPr="00863056">
        <w:rPr>
          <w:rFonts w:ascii="Arial" w:hAnsi="Arial" w:cs="Arial"/>
          <w:color w:val="000000"/>
          <w:sz w:val="20"/>
          <w:szCs w:val="20"/>
          <w:lang w:eastAsia="pt-BR"/>
        </w:rPr>
        <w:t>contagem dos prazos, exclui-se o dia do início e inclui-se o do vencimento. Os prazos se iniciam e expiram exclusivamente em dia útil no âmbito do órgão ou entidade responsável pela condução do processo de seleção.</w:t>
      </w:r>
    </w:p>
    <w:p w:rsidR="005F5EF4" w:rsidRDefault="005F5EF4" w:rsidP="004C5800">
      <w:pPr>
        <w:widowControl w:val="0"/>
        <w:tabs>
          <w:tab w:val="left" w:pos="426"/>
        </w:tabs>
        <w:spacing w:after="0" w:line="240" w:lineRule="auto"/>
        <w:jc w:val="both"/>
        <w:rPr>
          <w:rFonts w:ascii="Arial" w:hAnsi="Arial" w:cs="Arial"/>
          <w:color w:val="000000"/>
          <w:sz w:val="20"/>
          <w:szCs w:val="20"/>
          <w:lang w:eastAsia="pt-BR"/>
        </w:rPr>
      </w:pPr>
    </w:p>
    <w:p w:rsidR="00856AA7" w:rsidRDefault="00856AA7" w:rsidP="004C5800">
      <w:pPr>
        <w:widowControl w:val="0"/>
        <w:tabs>
          <w:tab w:val="left" w:pos="426"/>
        </w:tabs>
        <w:spacing w:after="0" w:line="240" w:lineRule="auto"/>
        <w:jc w:val="both"/>
        <w:rPr>
          <w:rFonts w:ascii="Arial" w:hAnsi="Arial" w:cs="Arial"/>
          <w:color w:val="000000"/>
          <w:sz w:val="20"/>
          <w:szCs w:val="20"/>
          <w:lang w:eastAsia="pt-BR"/>
        </w:rPr>
      </w:pPr>
    </w:p>
    <w:p w:rsidR="00D330EE" w:rsidRDefault="00553044" w:rsidP="00D330EE">
      <w:pPr>
        <w:pStyle w:val="PargrafodaLista"/>
        <w:numPr>
          <w:ilvl w:val="0"/>
          <w:numId w:val="2"/>
        </w:numPr>
        <w:spacing w:after="0" w:line="240" w:lineRule="auto"/>
        <w:ind w:left="284" w:hanging="284"/>
        <w:jc w:val="both"/>
        <w:rPr>
          <w:rFonts w:ascii="Arial" w:hAnsi="Arial" w:cs="Arial"/>
          <w:b/>
          <w:sz w:val="20"/>
          <w:szCs w:val="20"/>
        </w:rPr>
      </w:pPr>
      <w:r>
        <w:rPr>
          <w:rFonts w:ascii="Arial" w:hAnsi="Arial" w:cs="Arial"/>
          <w:b/>
          <w:sz w:val="20"/>
          <w:szCs w:val="20"/>
        </w:rPr>
        <w:t xml:space="preserve"> </w:t>
      </w:r>
      <w:r w:rsidR="00464527" w:rsidRPr="00863056">
        <w:rPr>
          <w:rFonts w:ascii="Arial" w:hAnsi="Arial" w:cs="Arial"/>
          <w:b/>
          <w:sz w:val="20"/>
          <w:szCs w:val="20"/>
        </w:rPr>
        <w:t>PROCEDIMENTOS PARA HOMOLOGAÇÃO</w:t>
      </w:r>
    </w:p>
    <w:p w:rsidR="00C64CC8" w:rsidRPr="00863056" w:rsidRDefault="00C64CC8" w:rsidP="00C64CC8">
      <w:pPr>
        <w:pStyle w:val="PargrafodaLista"/>
        <w:spacing w:after="0" w:line="240" w:lineRule="auto"/>
        <w:ind w:left="284"/>
        <w:jc w:val="both"/>
        <w:rPr>
          <w:rFonts w:ascii="Arial" w:hAnsi="Arial" w:cs="Arial"/>
          <w:b/>
          <w:sz w:val="20"/>
          <w:szCs w:val="20"/>
        </w:rPr>
      </w:pPr>
    </w:p>
    <w:p w:rsidR="00E034FF" w:rsidRPr="00863056" w:rsidRDefault="00E034FF" w:rsidP="00C64CC8">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 xml:space="preserve">Após a deliberação da Comissão de Seleção e julgamento de eventuais recursos, </w:t>
      </w:r>
      <w:r w:rsidR="00C225D4" w:rsidRPr="00863056">
        <w:rPr>
          <w:rFonts w:ascii="Arial" w:hAnsi="Arial" w:cs="Arial"/>
          <w:sz w:val="20"/>
          <w:szCs w:val="20"/>
        </w:rPr>
        <w:t>o Supervisor da SAS deverá solicitar a realização de vistoria no imóvel indicado pela OSC selecionada para a prestação do serviço, salvo nos casos previs</w:t>
      </w:r>
      <w:r w:rsidR="00553044">
        <w:rPr>
          <w:rFonts w:ascii="Arial" w:hAnsi="Arial" w:cs="Arial"/>
          <w:sz w:val="20"/>
          <w:szCs w:val="20"/>
        </w:rPr>
        <w:t xml:space="preserve">tos no artigo 27 da </w:t>
      </w:r>
      <w:r w:rsidR="00E35BC8">
        <w:rPr>
          <w:rFonts w:ascii="Arial" w:hAnsi="Arial" w:cs="Arial"/>
          <w:sz w:val="20"/>
          <w:szCs w:val="20"/>
        </w:rPr>
        <w:t>Portaria 55/SMADS/2017</w:t>
      </w:r>
      <w:r w:rsidR="00C225D4" w:rsidRPr="00863056">
        <w:rPr>
          <w:rFonts w:ascii="Arial" w:hAnsi="Arial" w:cs="Arial"/>
          <w:sz w:val="20"/>
          <w:szCs w:val="20"/>
        </w:rPr>
        <w:t>.</w:t>
      </w:r>
      <w:r w:rsidRPr="00863056">
        <w:rPr>
          <w:rFonts w:ascii="Arial" w:hAnsi="Arial" w:cs="Arial"/>
          <w:sz w:val="20"/>
          <w:szCs w:val="20"/>
        </w:rPr>
        <w:t xml:space="preserve"> </w:t>
      </w:r>
    </w:p>
    <w:p w:rsidR="00E034FF" w:rsidRPr="00863056" w:rsidRDefault="00E034FF" w:rsidP="00C64CC8">
      <w:pPr>
        <w:pStyle w:val="NormalWeb"/>
        <w:numPr>
          <w:ilvl w:val="1"/>
          <w:numId w:val="2"/>
        </w:numPr>
        <w:spacing w:before="0" w:beforeAutospacing="0" w:after="0" w:afterAutospacing="0"/>
        <w:ind w:left="567" w:hanging="567"/>
        <w:jc w:val="both"/>
        <w:rPr>
          <w:rFonts w:ascii="Arial" w:hAnsi="Arial" w:cs="Arial"/>
          <w:sz w:val="20"/>
          <w:szCs w:val="20"/>
        </w:rPr>
      </w:pPr>
      <w:r w:rsidRPr="00863056">
        <w:rPr>
          <w:rFonts w:ascii="Arial" w:hAnsi="Arial" w:cs="Arial"/>
          <w:sz w:val="20"/>
          <w:szCs w:val="20"/>
        </w:rPr>
        <w:t xml:space="preserve">Após deliberação da Supervisão de Manutenção </w:t>
      </w:r>
      <w:r w:rsidR="00553044">
        <w:rPr>
          <w:rFonts w:ascii="Arial" w:hAnsi="Arial" w:cs="Arial"/>
          <w:sz w:val="20"/>
          <w:szCs w:val="20"/>
        </w:rPr>
        <w:t xml:space="preserve">Predial </w:t>
      </w:r>
      <w:r w:rsidRPr="00863056">
        <w:rPr>
          <w:rFonts w:ascii="Arial" w:hAnsi="Arial" w:cs="Arial"/>
          <w:sz w:val="20"/>
          <w:szCs w:val="20"/>
        </w:rPr>
        <w:t xml:space="preserve">da Pasta, o(a) Supervisor(a) da SAS encaminhará os autos para a </w:t>
      </w:r>
      <w:r w:rsidR="00553044">
        <w:rPr>
          <w:rFonts w:ascii="Arial" w:hAnsi="Arial" w:cs="Arial"/>
          <w:sz w:val="20"/>
          <w:szCs w:val="20"/>
        </w:rPr>
        <w:t xml:space="preserve">Coordenação de Parcerias e Convênios  - </w:t>
      </w:r>
      <w:r w:rsidRPr="00863056">
        <w:rPr>
          <w:rFonts w:ascii="Arial" w:hAnsi="Arial" w:cs="Arial"/>
          <w:sz w:val="20"/>
          <w:szCs w:val="20"/>
        </w:rPr>
        <w:t>CGPAR</w:t>
      </w:r>
      <w:r w:rsidR="00553044">
        <w:rPr>
          <w:rFonts w:ascii="Arial" w:hAnsi="Arial" w:cs="Arial"/>
          <w:sz w:val="20"/>
          <w:szCs w:val="20"/>
        </w:rPr>
        <w:t xml:space="preserve"> da SMADS</w:t>
      </w:r>
      <w:r w:rsidRPr="00863056">
        <w:rPr>
          <w:rFonts w:ascii="Arial" w:hAnsi="Arial" w:cs="Arial"/>
          <w:sz w:val="20"/>
          <w:szCs w:val="20"/>
        </w:rPr>
        <w:t xml:space="preserve"> </w:t>
      </w:r>
      <w:r w:rsidR="00C225D4" w:rsidRPr="00863056">
        <w:rPr>
          <w:rFonts w:ascii="Arial" w:hAnsi="Arial" w:cs="Arial"/>
          <w:sz w:val="20"/>
          <w:szCs w:val="20"/>
        </w:rPr>
        <w:t xml:space="preserve">para homologação, </w:t>
      </w:r>
      <w:r w:rsidRPr="00863056">
        <w:rPr>
          <w:rFonts w:ascii="Arial" w:hAnsi="Arial" w:cs="Arial"/>
          <w:sz w:val="20"/>
          <w:szCs w:val="20"/>
        </w:rPr>
        <w:t>contendo:</w:t>
      </w:r>
    </w:p>
    <w:p w:rsidR="00E034FF" w:rsidRPr="00863056" w:rsidRDefault="00E034FF" w:rsidP="00C64CC8">
      <w:pPr>
        <w:pStyle w:val="NormalWeb"/>
        <w:numPr>
          <w:ilvl w:val="2"/>
          <w:numId w:val="2"/>
        </w:numPr>
        <w:spacing w:before="0" w:beforeAutospacing="0" w:after="0" w:afterAutospacing="0"/>
        <w:ind w:left="851" w:hanging="284"/>
        <w:jc w:val="both"/>
        <w:rPr>
          <w:rFonts w:ascii="Arial" w:hAnsi="Arial" w:cs="Arial"/>
          <w:sz w:val="20"/>
          <w:szCs w:val="20"/>
        </w:rPr>
      </w:pPr>
      <w:r w:rsidRPr="00863056">
        <w:rPr>
          <w:rFonts w:ascii="Arial" w:hAnsi="Arial" w:cs="Arial"/>
          <w:sz w:val="20"/>
          <w:szCs w:val="20"/>
        </w:rPr>
        <w:t>Manifestação conclusiva;</w:t>
      </w:r>
    </w:p>
    <w:p w:rsidR="00E034FF" w:rsidRPr="00863056" w:rsidRDefault="00E034FF" w:rsidP="00C64CC8">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 xml:space="preserve">Designação do Gestor da Parceria e seu suplente, nos termos do artigo 35, I da </w:t>
      </w:r>
      <w:r w:rsidR="00E35BC8">
        <w:rPr>
          <w:rFonts w:ascii="Arial" w:hAnsi="Arial" w:cs="Arial"/>
          <w:sz w:val="20"/>
          <w:szCs w:val="20"/>
        </w:rPr>
        <w:t>Portaria 55/SMADS/2017</w:t>
      </w:r>
      <w:r w:rsidRPr="00863056">
        <w:rPr>
          <w:rFonts w:ascii="Arial" w:hAnsi="Arial" w:cs="Arial"/>
          <w:sz w:val="20"/>
          <w:szCs w:val="20"/>
        </w:rPr>
        <w:t>;</w:t>
      </w:r>
    </w:p>
    <w:p w:rsidR="00D330EE" w:rsidRPr="00863056" w:rsidRDefault="00E034FF" w:rsidP="00C64CC8">
      <w:pPr>
        <w:pStyle w:val="NormalWeb"/>
        <w:numPr>
          <w:ilvl w:val="2"/>
          <w:numId w:val="2"/>
        </w:numPr>
        <w:spacing w:before="0" w:beforeAutospacing="0" w:after="0" w:afterAutospacing="0"/>
        <w:ind w:left="1418" w:hanging="851"/>
        <w:jc w:val="both"/>
        <w:rPr>
          <w:rFonts w:ascii="Arial" w:hAnsi="Arial" w:cs="Arial"/>
          <w:sz w:val="20"/>
          <w:szCs w:val="20"/>
        </w:rPr>
      </w:pPr>
      <w:r w:rsidRPr="00863056">
        <w:rPr>
          <w:rFonts w:ascii="Arial" w:hAnsi="Arial" w:cs="Arial"/>
          <w:sz w:val="20"/>
          <w:szCs w:val="20"/>
        </w:rPr>
        <w:t xml:space="preserve">Designação dos membros da Comissão de Monitoramente e Avaliação nos termos do artigo 35, II da </w:t>
      </w:r>
      <w:r w:rsidR="00E35BC8">
        <w:rPr>
          <w:rFonts w:ascii="Arial" w:hAnsi="Arial" w:cs="Arial"/>
          <w:sz w:val="20"/>
          <w:szCs w:val="20"/>
        </w:rPr>
        <w:t>Portaria 55/SMADS/2017</w:t>
      </w:r>
      <w:r w:rsidRPr="00863056">
        <w:rPr>
          <w:rFonts w:ascii="Arial" w:hAnsi="Arial" w:cs="Arial"/>
          <w:sz w:val="20"/>
          <w:szCs w:val="20"/>
        </w:rPr>
        <w:t>.</w:t>
      </w:r>
    </w:p>
    <w:p w:rsidR="005806E5" w:rsidRPr="00863056" w:rsidRDefault="00207AAA" w:rsidP="00C64CC8">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sz w:val="20"/>
          <w:szCs w:val="20"/>
        </w:rPr>
        <w:t>10.3</w:t>
      </w:r>
      <w:r w:rsidR="0000397B" w:rsidRPr="00863056">
        <w:rPr>
          <w:rFonts w:ascii="Arial" w:hAnsi="Arial" w:cs="Arial"/>
          <w:b/>
          <w:sz w:val="20"/>
          <w:szCs w:val="20"/>
        </w:rPr>
        <w:t>.</w:t>
      </w:r>
      <w:r w:rsidR="001102EA">
        <w:rPr>
          <w:rFonts w:ascii="Arial" w:hAnsi="Arial" w:cs="Arial"/>
          <w:sz w:val="20"/>
          <w:szCs w:val="20"/>
        </w:rPr>
        <w:t xml:space="preserve"> A Coordenação de Gestão de Parcerias - CGPAR</w:t>
      </w:r>
      <w:r w:rsidR="0000397B" w:rsidRPr="00863056">
        <w:rPr>
          <w:rFonts w:ascii="Arial" w:hAnsi="Arial" w:cs="Arial"/>
          <w:sz w:val="20"/>
          <w:szCs w:val="20"/>
        </w:rPr>
        <w:t xml:space="preserve"> desta Pasta receberá os autos, cabendo:</w:t>
      </w:r>
    </w:p>
    <w:p w:rsidR="005806E5" w:rsidRPr="00863056" w:rsidRDefault="00207AAA" w:rsidP="00C64CC8">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sz w:val="20"/>
          <w:szCs w:val="20"/>
        </w:rPr>
        <w:tab/>
        <w:t>10.3</w:t>
      </w:r>
      <w:r w:rsidR="0000397B" w:rsidRPr="00863056">
        <w:rPr>
          <w:rFonts w:ascii="Arial" w:hAnsi="Arial" w:cs="Arial"/>
          <w:b/>
          <w:sz w:val="20"/>
          <w:szCs w:val="20"/>
        </w:rPr>
        <w:t>.1.</w:t>
      </w:r>
      <w:r w:rsidR="0000397B" w:rsidRPr="00863056">
        <w:rPr>
          <w:rFonts w:ascii="Arial" w:hAnsi="Arial" w:cs="Arial"/>
          <w:sz w:val="20"/>
          <w:szCs w:val="20"/>
        </w:rPr>
        <w:t xml:space="preserve"> conferir a correta instrução do processo em conformidade com as exigências constantes na </w:t>
      </w:r>
      <w:r w:rsidR="00E35BC8">
        <w:rPr>
          <w:rFonts w:ascii="Arial" w:hAnsi="Arial" w:cs="Arial"/>
          <w:sz w:val="20"/>
          <w:szCs w:val="20"/>
        </w:rPr>
        <w:t>Portaria 55/SMADS/2017</w:t>
      </w:r>
      <w:r w:rsidR="0000397B" w:rsidRPr="00863056">
        <w:rPr>
          <w:rFonts w:ascii="Arial" w:hAnsi="Arial" w:cs="Arial"/>
          <w:sz w:val="20"/>
          <w:szCs w:val="20"/>
        </w:rPr>
        <w:t xml:space="preserve"> e demais legislações vigentes;</w:t>
      </w:r>
    </w:p>
    <w:p w:rsidR="005806E5" w:rsidRPr="00863056" w:rsidRDefault="00207AAA" w:rsidP="00C64CC8">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sz w:val="20"/>
          <w:szCs w:val="20"/>
        </w:rPr>
        <w:tab/>
        <w:t>10.3</w:t>
      </w:r>
      <w:r w:rsidR="0000397B" w:rsidRPr="00863056">
        <w:rPr>
          <w:rFonts w:ascii="Arial" w:hAnsi="Arial" w:cs="Arial"/>
          <w:b/>
          <w:sz w:val="20"/>
          <w:szCs w:val="20"/>
        </w:rPr>
        <w:t>.2.</w:t>
      </w:r>
      <w:r w:rsidR="0000397B" w:rsidRPr="00863056">
        <w:rPr>
          <w:rFonts w:ascii="Arial" w:hAnsi="Arial" w:cs="Arial"/>
          <w:sz w:val="20"/>
          <w:szCs w:val="20"/>
        </w:rPr>
        <w:t xml:space="preserve"> elaborar minuta do Termo de Colaboração;</w:t>
      </w:r>
    </w:p>
    <w:p w:rsidR="00C64CC8" w:rsidRDefault="00207AAA" w:rsidP="00C64CC8">
      <w:pPr>
        <w:autoSpaceDE w:val="0"/>
        <w:autoSpaceDN w:val="0"/>
        <w:adjustRightInd w:val="0"/>
        <w:spacing w:after="0" w:line="240" w:lineRule="auto"/>
        <w:ind w:left="1276" w:hanging="709"/>
        <w:jc w:val="both"/>
        <w:rPr>
          <w:rFonts w:ascii="Arial" w:hAnsi="Arial" w:cs="Arial"/>
          <w:sz w:val="20"/>
          <w:szCs w:val="20"/>
        </w:rPr>
      </w:pPr>
      <w:r w:rsidRPr="00863056">
        <w:rPr>
          <w:rFonts w:ascii="Arial" w:hAnsi="Arial" w:cs="Arial"/>
          <w:b/>
          <w:sz w:val="20"/>
          <w:szCs w:val="20"/>
        </w:rPr>
        <w:t>10.3</w:t>
      </w:r>
      <w:r w:rsidR="0000397B" w:rsidRPr="00863056">
        <w:rPr>
          <w:rFonts w:ascii="Arial" w:hAnsi="Arial" w:cs="Arial"/>
          <w:b/>
          <w:sz w:val="20"/>
          <w:szCs w:val="20"/>
        </w:rPr>
        <w:t>.3.</w:t>
      </w:r>
      <w:r w:rsidR="00C64CC8">
        <w:rPr>
          <w:rFonts w:ascii="Arial" w:hAnsi="Arial" w:cs="Arial"/>
          <w:sz w:val="20"/>
          <w:szCs w:val="20"/>
        </w:rPr>
        <w:t xml:space="preserve"> </w:t>
      </w:r>
      <w:r w:rsidR="0000397B" w:rsidRPr="00863056">
        <w:rPr>
          <w:rFonts w:ascii="Arial" w:hAnsi="Arial" w:cs="Arial"/>
          <w:sz w:val="20"/>
          <w:szCs w:val="20"/>
        </w:rPr>
        <w:t>conferir nos autos as certidões de regularidade fiscal, atualizando-as se necessário;</w:t>
      </w:r>
    </w:p>
    <w:p w:rsidR="00C64CC8" w:rsidRDefault="00C225D4" w:rsidP="00C64CC8">
      <w:pPr>
        <w:autoSpaceDE w:val="0"/>
        <w:autoSpaceDN w:val="0"/>
        <w:adjustRightInd w:val="0"/>
        <w:spacing w:after="0" w:line="240" w:lineRule="auto"/>
        <w:ind w:left="567"/>
        <w:jc w:val="both"/>
        <w:rPr>
          <w:rFonts w:ascii="Arial" w:hAnsi="Arial" w:cs="Arial"/>
          <w:sz w:val="20"/>
          <w:szCs w:val="20"/>
        </w:rPr>
      </w:pPr>
      <w:r w:rsidRPr="00863056">
        <w:rPr>
          <w:rFonts w:ascii="Arial" w:hAnsi="Arial" w:cs="Arial"/>
          <w:b/>
          <w:sz w:val="20"/>
          <w:szCs w:val="20"/>
        </w:rPr>
        <w:t>10.</w:t>
      </w:r>
      <w:r w:rsidR="00207AAA" w:rsidRPr="00863056">
        <w:rPr>
          <w:rFonts w:ascii="Arial" w:hAnsi="Arial" w:cs="Arial"/>
          <w:b/>
          <w:sz w:val="20"/>
          <w:szCs w:val="20"/>
        </w:rPr>
        <w:t>3</w:t>
      </w:r>
      <w:r w:rsidRPr="00863056">
        <w:rPr>
          <w:rFonts w:ascii="Arial" w:hAnsi="Arial" w:cs="Arial"/>
          <w:b/>
          <w:sz w:val="20"/>
          <w:szCs w:val="20"/>
        </w:rPr>
        <w:t>.4.</w:t>
      </w:r>
      <w:r w:rsidRPr="00863056">
        <w:rPr>
          <w:rFonts w:ascii="Arial" w:hAnsi="Arial" w:cs="Arial"/>
          <w:sz w:val="20"/>
          <w:szCs w:val="20"/>
        </w:rPr>
        <w:t xml:space="preserve"> conferir se a OSC possui certificação de entidade de assistência social (CEBAS</w:t>
      </w:r>
      <w:r w:rsidR="001102EA">
        <w:rPr>
          <w:rFonts w:ascii="Arial" w:hAnsi="Arial" w:cs="Arial"/>
          <w:sz w:val="20"/>
          <w:szCs w:val="20"/>
        </w:rPr>
        <w:t>);</w:t>
      </w:r>
    </w:p>
    <w:p w:rsidR="001102EA" w:rsidRDefault="001102EA" w:rsidP="00C64CC8">
      <w:pPr>
        <w:autoSpaceDE w:val="0"/>
        <w:autoSpaceDN w:val="0"/>
        <w:adjustRightInd w:val="0"/>
        <w:spacing w:after="0" w:line="240" w:lineRule="auto"/>
        <w:ind w:left="567"/>
        <w:jc w:val="both"/>
        <w:rPr>
          <w:rFonts w:ascii="Arial" w:hAnsi="Arial" w:cs="Arial"/>
          <w:sz w:val="20"/>
          <w:szCs w:val="20"/>
        </w:rPr>
      </w:pPr>
      <w:r w:rsidRPr="001102EA">
        <w:rPr>
          <w:rFonts w:ascii="Arial" w:hAnsi="Arial" w:cs="Arial"/>
          <w:b/>
          <w:sz w:val="20"/>
          <w:szCs w:val="20"/>
        </w:rPr>
        <w:t>10.3.5.</w:t>
      </w:r>
      <w:r>
        <w:rPr>
          <w:rFonts w:ascii="Arial" w:hAnsi="Arial" w:cs="Arial"/>
          <w:sz w:val="20"/>
          <w:szCs w:val="20"/>
        </w:rPr>
        <w:t xml:space="preserve"> solicitar parecer da Proteção Social Básica ou Especial conforme o caso;</w:t>
      </w:r>
    </w:p>
    <w:p w:rsidR="005838E4" w:rsidRPr="00863056" w:rsidRDefault="001102EA" w:rsidP="00C64CC8">
      <w:pPr>
        <w:autoSpaceDE w:val="0"/>
        <w:autoSpaceDN w:val="0"/>
        <w:adjustRightInd w:val="0"/>
        <w:spacing w:after="0" w:line="240" w:lineRule="auto"/>
        <w:ind w:left="1276" w:hanging="709"/>
        <w:jc w:val="both"/>
        <w:rPr>
          <w:rFonts w:ascii="Arial" w:hAnsi="Arial" w:cs="Arial"/>
          <w:sz w:val="20"/>
          <w:szCs w:val="20"/>
        </w:rPr>
      </w:pPr>
      <w:r>
        <w:rPr>
          <w:rFonts w:ascii="Arial" w:hAnsi="Arial" w:cs="Arial"/>
          <w:b/>
          <w:sz w:val="20"/>
          <w:szCs w:val="20"/>
        </w:rPr>
        <w:t>10.3.6</w:t>
      </w:r>
      <w:r w:rsidR="0000397B" w:rsidRPr="00863056">
        <w:rPr>
          <w:rFonts w:ascii="Arial" w:hAnsi="Arial" w:cs="Arial"/>
          <w:b/>
          <w:sz w:val="20"/>
          <w:szCs w:val="20"/>
        </w:rPr>
        <w:t>.</w:t>
      </w:r>
      <w:r w:rsidR="0000397B" w:rsidRPr="00863056">
        <w:rPr>
          <w:rFonts w:ascii="Arial" w:hAnsi="Arial" w:cs="Arial"/>
          <w:sz w:val="20"/>
          <w:szCs w:val="20"/>
        </w:rPr>
        <w:t xml:space="preserve"> elaborar parecer técnico e encaminhar os autos para a </w:t>
      </w:r>
      <w:r>
        <w:rPr>
          <w:rFonts w:ascii="Arial" w:hAnsi="Arial" w:cs="Arial"/>
          <w:sz w:val="20"/>
          <w:szCs w:val="20"/>
        </w:rPr>
        <w:t>Coordenação de Finanças e Orçamento</w:t>
      </w:r>
      <w:r w:rsidR="0000397B" w:rsidRPr="00863056">
        <w:rPr>
          <w:rFonts w:ascii="Arial" w:hAnsi="Arial" w:cs="Arial"/>
          <w:sz w:val="20"/>
          <w:szCs w:val="20"/>
        </w:rPr>
        <w:t xml:space="preserve"> da Pasta para procedimentos de ordem orçamentária.</w:t>
      </w:r>
    </w:p>
    <w:p w:rsidR="001D38BF" w:rsidRPr="00863056" w:rsidRDefault="00207AAA" w:rsidP="00C64CC8">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sz w:val="20"/>
          <w:szCs w:val="20"/>
        </w:rPr>
        <w:t>10.4</w:t>
      </w:r>
      <w:r w:rsidR="0000397B" w:rsidRPr="00863056">
        <w:rPr>
          <w:rFonts w:ascii="Arial" w:hAnsi="Arial" w:cs="Arial"/>
          <w:b/>
          <w:sz w:val="20"/>
          <w:szCs w:val="20"/>
        </w:rPr>
        <w:t xml:space="preserve">. </w:t>
      </w:r>
      <w:r w:rsidR="0000397B" w:rsidRPr="00863056">
        <w:rPr>
          <w:rFonts w:ascii="Arial" w:hAnsi="Arial" w:cs="Arial"/>
          <w:sz w:val="20"/>
          <w:szCs w:val="20"/>
        </w:rPr>
        <w:t>Após parecer técnico da Coorde</w:t>
      </w:r>
      <w:r w:rsidR="001102EA">
        <w:rPr>
          <w:rFonts w:ascii="Arial" w:hAnsi="Arial" w:cs="Arial"/>
          <w:sz w:val="20"/>
          <w:szCs w:val="20"/>
        </w:rPr>
        <w:t>nação de Gestão de Parcerias - CGPAR</w:t>
      </w:r>
      <w:r w:rsidR="0000397B" w:rsidRPr="00863056">
        <w:rPr>
          <w:rFonts w:ascii="Arial" w:hAnsi="Arial" w:cs="Arial"/>
          <w:sz w:val="20"/>
          <w:szCs w:val="20"/>
        </w:rPr>
        <w:t xml:space="preserve"> e adoção das providências de ordem orçamentária, haverá emissão de parecer jurídico, conforme artigo 38, da Lei </w:t>
      </w:r>
      <w:r w:rsidR="008B620B" w:rsidRPr="00863056">
        <w:rPr>
          <w:rFonts w:ascii="Arial" w:hAnsi="Arial" w:cs="Arial"/>
          <w:sz w:val="20"/>
          <w:szCs w:val="20"/>
        </w:rPr>
        <w:t xml:space="preserve">Federal nº </w:t>
      </w:r>
      <w:r w:rsidR="0000397B" w:rsidRPr="00863056">
        <w:rPr>
          <w:rFonts w:ascii="Arial" w:hAnsi="Arial" w:cs="Arial"/>
          <w:sz w:val="20"/>
          <w:szCs w:val="20"/>
        </w:rPr>
        <w:t>13.019/2014, acerca da possibilidade de celebração da parceria.</w:t>
      </w:r>
    </w:p>
    <w:p w:rsidR="001D38BF" w:rsidRPr="00863056" w:rsidRDefault="0000397B" w:rsidP="00C64CC8">
      <w:pPr>
        <w:autoSpaceDE w:val="0"/>
        <w:autoSpaceDN w:val="0"/>
        <w:adjustRightInd w:val="0"/>
        <w:spacing w:after="0" w:line="240" w:lineRule="auto"/>
        <w:ind w:left="567" w:hanging="567"/>
        <w:jc w:val="both"/>
        <w:rPr>
          <w:rFonts w:ascii="Arial" w:hAnsi="Arial" w:cs="Arial"/>
          <w:sz w:val="20"/>
          <w:szCs w:val="20"/>
        </w:rPr>
      </w:pPr>
      <w:r w:rsidRPr="00C64CC8">
        <w:rPr>
          <w:rFonts w:ascii="Arial" w:hAnsi="Arial" w:cs="Arial"/>
          <w:b/>
          <w:sz w:val="20"/>
          <w:szCs w:val="20"/>
        </w:rPr>
        <w:t>10.</w:t>
      </w:r>
      <w:r w:rsidR="00207AAA" w:rsidRPr="00C64CC8">
        <w:rPr>
          <w:rFonts w:ascii="Arial" w:hAnsi="Arial" w:cs="Arial"/>
          <w:b/>
          <w:sz w:val="20"/>
          <w:szCs w:val="20"/>
        </w:rPr>
        <w:t>5</w:t>
      </w:r>
      <w:r w:rsidRPr="00C64CC8">
        <w:rPr>
          <w:rFonts w:ascii="Arial" w:hAnsi="Arial" w:cs="Arial"/>
          <w:b/>
          <w:sz w:val="20"/>
          <w:szCs w:val="20"/>
        </w:rPr>
        <w:t>.</w:t>
      </w:r>
      <w:r w:rsidRPr="00863056">
        <w:rPr>
          <w:rFonts w:ascii="Arial" w:hAnsi="Arial" w:cs="Arial"/>
          <w:sz w:val="20"/>
          <w:szCs w:val="20"/>
        </w:rPr>
        <w:t xml:space="preserve"> Caso o parecer técnico ou o parecer jurídico de que tratam os </w:t>
      </w:r>
      <w:r w:rsidR="001102EA">
        <w:rPr>
          <w:rFonts w:ascii="Arial" w:hAnsi="Arial" w:cs="Arial"/>
          <w:b/>
          <w:sz w:val="20"/>
          <w:szCs w:val="20"/>
        </w:rPr>
        <w:t>itens 10.3.6. e 10.4</w:t>
      </w:r>
      <w:r w:rsidRPr="00863056">
        <w:rPr>
          <w:rFonts w:ascii="Arial" w:hAnsi="Arial" w:cs="Arial"/>
          <w:b/>
          <w:sz w:val="20"/>
          <w:szCs w:val="20"/>
        </w:rPr>
        <w:t xml:space="preserve">. </w:t>
      </w:r>
      <w:r w:rsidRPr="00863056">
        <w:rPr>
          <w:rFonts w:ascii="Arial" w:hAnsi="Arial" w:cs="Arial"/>
          <w:sz w:val="20"/>
          <w:szCs w:val="20"/>
        </w:rPr>
        <w:t>concluam pela possibilidade de celebração da parceria com ressalvas, deverá o Supervisor da Assistência Social sanar os aspectos ressalvados, ou, mediante ato formal, justificar a preservação desses aspectos.</w:t>
      </w:r>
    </w:p>
    <w:p w:rsidR="0081583C" w:rsidRPr="00863056" w:rsidRDefault="00207AAA" w:rsidP="00C64CC8">
      <w:pPr>
        <w:spacing w:after="0" w:line="240" w:lineRule="auto"/>
        <w:ind w:left="567" w:right="72" w:hanging="567"/>
        <w:jc w:val="both"/>
        <w:rPr>
          <w:rFonts w:ascii="Arial" w:hAnsi="Arial" w:cs="Arial"/>
          <w:sz w:val="20"/>
          <w:szCs w:val="20"/>
        </w:rPr>
      </w:pPr>
      <w:r w:rsidRPr="00863056">
        <w:rPr>
          <w:rFonts w:ascii="Arial" w:hAnsi="Arial" w:cs="Arial"/>
          <w:b/>
          <w:sz w:val="20"/>
          <w:szCs w:val="20"/>
        </w:rPr>
        <w:t>10.6</w:t>
      </w:r>
      <w:r w:rsidR="0000397B" w:rsidRPr="00863056">
        <w:rPr>
          <w:rFonts w:ascii="Arial" w:hAnsi="Arial" w:cs="Arial"/>
          <w:b/>
          <w:sz w:val="20"/>
          <w:szCs w:val="20"/>
        </w:rPr>
        <w:t xml:space="preserve">. </w:t>
      </w:r>
      <w:r w:rsidR="0000397B" w:rsidRPr="00863056">
        <w:rPr>
          <w:rFonts w:ascii="Arial" w:hAnsi="Arial" w:cs="Arial"/>
          <w:sz w:val="20"/>
          <w:szCs w:val="20"/>
        </w:rPr>
        <w:t>O Titular da Pasta homologará e divulgará o resultado do chamamento com a lista de classificação definitiva das OSCs participantes em página do sítio eletrônico da SMADS e no</w:t>
      </w:r>
      <w:r w:rsidR="001102EA">
        <w:rPr>
          <w:rFonts w:ascii="Arial" w:hAnsi="Arial" w:cs="Arial"/>
          <w:sz w:val="20"/>
          <w:szCs w:val="20"/>
        </w:rPr>
        <w:t xml:space="preserve"> Diário Oficial da Cidade.</w:t>
      </w:r>
    </w:p>
    <w:p w:rsidR="0081583C" w:rsidRPr="00863056" w:rsidRDefault="00207AAA" w:rsidP="00C64CC8">
      <w:pPr>
        <w:spacing w:after="0" w:line="240" w:lineRule="auto"/>
        <w:ind w:left="567" w:hanging="567"/>
        <w:jc w:val="both"/>
        <w:rPr>
          <w:rFonts w:ascii="Arial" w:hAnsi="Arial" w:cs="Arial"/>
          <w:sz w:val="20"/>
          <w:szCs w:val="20"/>
        </w:rPr>
      </w:pPr>
      <w:r w:rsidRPr="00863056">
        <w:rPr>
          <w:rFonts w:ascii="Arial" w:hAnsi="Arial" w:cs="Arial"/>
          <w:b/>
          <w:bCs/>
          <w:sz w:val="20"/>
          <w:szCs w:val="20"/>
        </w:rPr>
        <w:t>10.7</w:t>
      </w:r>
      <w:r w:rsidR="0000397B" w:rsidRPr="00863056">
        <w:rPr>
          <w:rFonts w:ascii="Arial" w:hAnsi="Arial" w:cs="Arial"/>
          <w:b/>
          <w:bCs/>
          <w:sz w:val="20"/>
          <w:szCs w:val="20"/>
        </w:rPr>
        <w:t>.</w:t>
      </w:r>
      <w:r w:rsidR="00C64CC8">
        <w:rPr>
          <w:rFonts w:ascii="Arial" w:hAnsi="Arial" w:cs="Arial"/>
          <w:sz w:val="20"/>
          <w:szCs w:val="20"/>
        </w:rPr>
        <w:t xml:space="preserve"> </w:t>
      </w:r>
      <w:r w:rsidR="0000397B" w:rsidRPr="00863056">
        <w:rPr>
          <w:rFonts w:ascii="Arial" w:hAnsi="Arial" w:cs="Arial"/>
          <w:sz w:val="20"/>
          <w:szCs w:val="20"/>
        </w:rPr>
        <w:t>A homologação do chamamento público não obriga a Administração a firmar a parceria com o respectivo proponente, especialmente por razões orçamentárias e de atendimento às políticas públicas.</w:t>
      </w:r>
    </w:p>
    <w:p w:rsidR="00942653" w:rsidRPr="00863056" w:rsidRDefault="00942653" w:rsidP="004C5800">
      <w:pPr>
        <w:spacing w:after="0" w:line="240" w:lineRule="auto"/>
        <w:ind w:left="426" w:hanging="426"/>
        <w:jc w:val="both"/>
        <w:rPr>
          <w:rFonts w:ascii="Arial" w:hAnsi="Arial" w:cs="Arial"/>
          <w:sz w:val="20"/>
          <w:szCs w:val="20"/>
        </w:rPr>
      </w:pPr>
    </w:p>
    <w:p w:rsidR="0038343F" w:rsidRPr="00C64CC8" w:rsidRDefault="0038343F" w:rsidP="00C64CC8">
      <w:pPr>
        <w:pStyle w:val="PargrafodaLista"/>
        <w:numPr>
          <w:ilvl w:val="0"/>
          <w:numId w:val="2"/>
        </w:numPr>
        <w:autoSpaceDE w:val="0"/>
        <w:autoSpaceDN w:val="0"/>
        <w:adjustRightInd w:val="0"/>
        <w:spacing w:after="0" w:line="240" w:lineRule="auto"/>
        <w:ind w:left="426" w:hanging="426"/>
        <w:jc w:val="both"/>
        <w:rPr>
          <w:rFonts w:ascii="Arial" w:hAnsi="Arial" w:cs="Arial"/>
          <w:b/>
          <w:bCs/>
          <w:sz w:val="20"/>
          <w:szCs w:val="20"/>
        </w:rPr>
      </w:pPr>
      <w:r w:rsidRPr="00C64CC8">
        <w:rPr>
          <w:rFonts w:ascii="Arial" w:hAnsi="Arial" w:cs="Arial"/>
          <w:b/>
          <w:bCs/>
          <w:sz w:val="20"/>
          <w:szCs w:val="20"/>
        </w:rPr>
        <w:t>DA APLICAÇÃO DOS RECURSOS FINANCEIROS</w:t>
      </w:r>
    </w:p>
    <w:p w:rsidR="00C64CC8" w:rsidRPr="00C64CC8" w:rsidRDefault="00C64CC8" w:rsidP="00C64CC8">
      <w:pPr>
        <w:pStyle w:val="PargrafodaLista"/>
        <w:autoSpaceDE w:val="0"/>
        <w:autoSpaceDN w:val="0"/>
        <w:adjustRightInd w:val="0"/>
        <w:spacing w:after="0" w:line="240" w:lineRule="auto"/>
        <w:jc w:val="both"/>
        <w:rPr>
          <w:rFonts w:ascii="Arial" w:hAnsi="Arial" w:cs="Arial"/>
          <w:sz w:val="20"/>
          <w:szCs w:val="20"/>
        </w:rPr>
      </w:pPr>
    </w:p>
    <w:p w:rsidR="0081583C" w:rsidRPr="00863056" w:rsidRDefault="0000397B" w:rsidP="00C64CC8">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bCs/>
          <w:sz w:val="20"/>
          <w:szCs w:val="20"/>
        </w:rPr>
        <w:t>11.1</w:t>
      </w:r>
      <w:r w:rsidRPr="00863056">
        <w:rPr>
          <w:rFonts w:ascii="Arial" w:hAnsi="Arial" w:cs="Arial"/>
          <w:b/>
          <w:sz w:val="20"/>
          <w:szCs w:val="20"/>
        </w:rPr>
        <w:t>.</w:t>
      </w:r>
      <w:r w:rsidR="00C64CC8">
        <w:rPr>
          <w:rFonts w:ascii="Arial" w:hAnsi="Arial" w:cs="Arial"/>
          <w:sz w:val="20"/>
          <w:szCs w:val="20"/>
        </w:rPr>
        <w:t xml:space="preserve"> </w:t>
      </w:r>
      <w:r w:rsidRPr="00863056">
        <w:rPr>
          <w:rFonts w:ascii="Arial" w:hAnsi="Arial" w:cs="Arial"/>
          <w:sz w:val="20"/>
          <w:szCs w:val="20"/>
        </w:rPr>
        <w:t>As parcelas dos recursos transferidos no âmbito da parceria serão liberadas de acordo com o cronograma de desembolso, exceto nos casos a seguir, nos quais ficarão retidas até o saneamento das impropriedades:</w:t>
      </w:r>
    </w:p>
    <w:p w:rsidR="0081583C" w:rsidRPr="00863056" w:rsidRDefault="0000397B" w:rsidP="00C64CC8">
      <w:pPr>
        <w:autoSpaceDE w:val="0"/>
        <w:autoSpaceDN w:val="0"/>
        <w:adjustRightInd w:val="0"/>
        <w:spacing w:after="0" w:line="240" w:lineRule="auto"/>
        <w:ind w:left="1418" w:hanging="851"/>
        <w:jc w:val="both"/>
        <w:rPr>
          <w:rFonts w:ascii="Arial" w:hAnsi="Arial" w:cs="Arial"/>
          <w:sz w:val="20"/>
          <w:szCs w:val="20"/>
        </w:rPr>
      </w:pPr>
      <w:r w:rsidRPr="00863056">
        <w:rPr>
          <w:rFonts w:ascii="Arial" w:hAnsi="Arial" w:cs="Arial"/>
          <w:b/>
          <w:bCs/>
          <w:sz w:val="20"/>
          <w:szCs w:val="20"/>
        </w:rPr>
        <w:t>11.1</w:t>
      </w:r>
      <w:r w:rsidRPr="00863056">
        <w:rPr>
          <w:rFonts w:ascii="Arial" w:hAnsi="Arial" w:cs="Arial"/>
          <w:b/>
          <w:sz w:val="20"/>
          <w:szCs w:val="20"/>
        </w:rPr>
        <w:t>.1.</w:t>
      </w:r>
      <w:r w:rsidRPr="00863056">
        <w:rPr>
          <w:rFonts w:ascii="Arial" w:hAnsi="Arial" w:cs="Arial"/>
          <w:sz w:val="20"/>
          <w:szCs w:val="20"/>
        </w:rPr>
        <w:t xml:space="preserve"> </w:t>
      </w:r>
      <w:r w:rsidRPr="00863056">
        <w:rPr>
          <w:rFonts w:ascii="Arial" w:hAnsi="Arial" w:cs="Arial"/>
          <w:sz w:val="20"/>
          <w:szCs w:val="20"/>
        </w:rPr>
        <w:tab/>
        <w:t>quando houver evidências de irregularidade na aplicação de parcela anteriormente recebida;</w:t>
      </w:r>
    </w:p>
    <w:p w:rsidR="0081583C" w:rsidRPr="00863056" w:rsidRDefault="0000397B" w:rsidP="00C64CC8">
      <w:pPr>
        <w:autoSpaceDE w:val="0"/>
        <w:autoSpaceDN w:val="0"/>
        <w:adjustRightInd w:val="0"/>
        <w:spacing w:after="0" w:line="240" w:lineRule="auto"/>
        <w:ind w:left="1418" w:hanging="851"/>
        <w:jc w:val="both"/>
        <w:rPr>
          <w:rFonts w:ascii="Arial" w:hAnsi="Arial" w:cs="Arial"/>
          <w:sz w:val="20"/>
          <w:szCs w:val="20"/>
        </w:rPr>
      </w:pPr>
      <w:r w:rsidRPr="00863056">
        <w:rPr>
          <w:rFonts w:ascii="Arial" w:hAnsi="Arial" w:cs="Arial"/>
          <w:b/>
          <w:bCs/>
          <w:sz w:val="20"/>
          <w:szCs w:val="20"/>
        </w:rPr>
        <w:t>11.1</w:t>
      </w:r>
      <w:r w:rsidRPr="00863056">
        <w:rPr>
          <w:rFonts w:ascii="Arial" w:hAnsi="Arial" w:cs="Arial"/>
          <w:b/>
          <w:sz w:val="20"/>
          <w:szCs w:val="20"/>
        </w:rPr>
        <w:t>.2.</w:t>
      </w:r>
      <w:r w:rsidRPr="00863056">
        <w:rPr>
          <w:rFonts w:ascii="Arial" w:hAnsi="Arial" w:cs="Arial"/>
          <w:sz w:val="20"/>
          <w:szCs w:val="20"/>
        </w:rPr>
        <w:tab/>
        <w:t>quando constatado desvio de finalidade na aplicação dos recursos ou o inadimplemento da organização da sociedade civil em relação às obrigações estabelecidas no termo de colaboração;</w:t>
      </w:r>
    </w:p>
    <w:p w:rsidR="0081583C" w:rsidRPr="00863056" w:rsidRDefault="0000397B" w:rsidP="00C64CC8">
      <w:pPr>
        <w:autoSpaceDE w:val="0"/>
        <w:autoSpaceDN w:val="0"/>
        <w:adjustRightInd w:val="0"/>
        <w:spacing w:after="0" w:line="240" w:lineRule="auto"/>
        <w:ind w:left="1418" w:hanging="851"/>
        <w:jc w:val="both"/>
        <w:rPr>
          <w:rFonts w:ascii="Arial" w:hAnsi="Arial" w:cs="Arial"/>
          <w:sz w:val="20"/>
          <w:szCs w:val="20"/>
        </w:rPr>
      </w:pPr>
      <w:r w:rsidRPr="00863056">
        <w:rPr>
          <w:rFonts w:ascii="Arial" w:hAnsi="Arial" w:cs="Arial"/>
          <w:b/>
          <w:bCs/>
          <w:sz w:val="20"/>
          <w:szCs w:val="20"/>
        </w:rPr>
        <w:lastRenderedPageBreak/>
        <w:t>11.1</w:t>
      </w:r>
      <w:r w:rsidRPr="00863056">
        <w:rPr>
          <w:rFonts w:ascii="Arial" w:hAnsi="Arial" w:cs="Arial"/>
          <w:b/>
          <w:sz w:val="20"/>
          <w:szCs w:val="20"/>
        </w:rPr>
        <w:t>.3.</w:t>
      </w:r>
      <w:r w:rsidRPr="00863056">
        <w:rPr>
          <w:rFonts w:ascii="Arial" w:hAnsi="Arial" w:cs="Arial"/>
          <w:sz w:val="20"/>
          <w:szCs w:val="20"/>
        </w:rPr>
        <w:tab/>
        <w:t xml:space="preserve">quando a </w:t>
      </w:r>
      <w:r w:rsidR="0034244E">
        <w:rPr>
          <w:rFonts w:ascii="Arial" w:hAnsi="Arial" w:cs="Arial"/>
          <w:sz w:val="20"/>
          <w:szCs w:val="20"/>
        </w:rPr>
        <w:t>OSC</w:t>
      </w:r>
      <w:r w:rsidRPr="00863056">
        <w:rPr>
          <w:rFonts w:ascii="Arial" w:hAnsi="Arial" w:cs="Arial"/>
          <w:sz w:val="20"/>
          <w:szCs w:val="20"/>
        </w:rPr>
        <w:t xml:space="preserve"> deixar de adotar sem justificativa suficiente as medidas saneadoras apontadas pela administração pública ou pelos órgãos de controle interno ou externo.</w:t>
      </w:r>
    </w:p>
    <w:p w:rsidR="0081583C" w:rsidRPr="00863056" w:rsidRDefault="0000397B" w:rsidP="004C5800">
      <w:pPr>
        <w:autoSpaceDE w:val="0"/>
        <w:autoSpaceDN w:val="0"/>
        <w:adjustRightInd w:val="0"/>
        <w:spacing w:after="0" w:line="240" w:lineRule="auto"/>
        <w:ind w:left="709" w:hanging="709"/>
        <w:jc w:val="both"/>
        <w:rPr>
          <w:rFonts w:ascii="Arial" w:hAnsi="Arial" w:cs="Arial"/>
          <w:color w:val="000000"/>
          <w:sz w:val="20"/>
          <w:szCs w:val="20"/>
        </w:rPr>
      </w:pPr>
      <w:r w:rsidRPr="00863056">
        <w:rPr>
          <w:rFonts w:ascii="Arial" w:hAnsi="Arial" w:cs="Arial"/>
          <w:b/>
          <w:sz w:val="20"/>
          <w:szCs w:val="20"/>
        </w:rPr>
        <w:t>11.2.</w:t>
      </w:r>
      <w:r w:rsidR="00495DD8">
        <w:rPr>
          <w:rFonts w:ascii="Arial" w:hAnsi="Arial" w:cs="Arial"/>
          <w:sz w:val="20"/>
          <w:szCs w:val="20"/>
        </w:rPr>
        <w:t xml:space="preserve"> </w:t>
      </w:r>
      <w:r w:rsidRPr="00863056">
        <w:rPr>
          <w:rFonts w:ascii="Arial" w:hAnsi="Arial" w:cs="Arial"/>
          <w:bCs/>
          <w:color w:val="000000"/>
          <w:sz w:val="20"/>
          <w:szCs w:val="20"/>
        </w:rPr>
        <w:t>Das parcelas do desembolso da CONCEDENTE:</w:t>
      </w:r>
      <w:r w:rsidRPr="00863056">
        <w:rPr>
          <w:rFonts w:ascii="Arial" w:hAnsi="Arial" w:cs="Arial"/>
          <w:color w:val="000000"/>
          <w:sz w:val="20"/>
          <w:szCs w:val="20"/>
        </w:rPr>
        <w:t xml:space="preserve"> </w:t>
      </w:r>
    </w:p>
    <w:p w:rsidR="0081583C" w:rsidRPr="00863056" w:rsidRDefault="0000397B" w:rsidP="0034244E">
      <w:pPr>
        <w:spacing w:after="0" w:line="240" w:lineRule="auto"/>
        <w:ind w:left="1418" w:hanging="851"/>
        <w:jc w:val="both"/>
        <w:rPr>
          <w:rFonts w:ascii="Arial" w:hAnsi="Arial" w:cs="Arial"/>
          <w:color w:val="000000"/>
          <w:sz w:val="20"/>
          <w:szCs w:val="20"/>
        </w:rPr>
      </w:pPr>
      <w:r w:rsidRPr="00863056">
        <w:rPr>
          <w:rFonts w:ascii="Arial" w:hAnsi="Arial" w:cs="Arial"/>
          <w:b/>
          <w:color w:val="000000"/>
          <w:sz w:val="20"/>
          <w:szCs w:val="20"/>
        </w:rPr>
        <w:t xml:space="preserve">11.2.1. </w:t>
      </w:r>
      <w:r w:rsidRPr="00863056">
        <w:rPr>
          <w:rFonts w:ascii="Arial" w:hAnsi="Arial" w:cs="Arial"/>
          <w:color w:val="000000"/>
          <w:sz w:val="20"/>
          <w:szCs w:val="20"/>
        </w:rPr>
        <w:t>A liberação de recursos financeiros deverá obedecer ao cronograma de desembolso previsto na proposta do plano de trabalho e guardar consonância com as fases ou etapas da execução do objeto da parceria;</w:t>
      </w:r>
    </w:p>
    <w:p w:rsidR="0081583C" w:rsidRPr="00863056" w:rsidRDefault="0000397B" w:rsidP="0034244E">
      <w:pPr>
        <w:autoSpaceDE w:val="0"/>
        <w:autoSpaceDN w:val="0"/>
        <w:adjustRightInd w:val="0"/>
        <w:spacing w:after="0" w:line="240" w:lineRule="auto"/>
        <w:ind w:left="1418" w:hanging="851"/>
        <w:jc w:val="both"/>
        <w:rPr>
          <w:rFonts w:ascii="Arial" w:hAnsi="Arial" w:cs="Arial"/>
          <w:color w:val="000000"/>
          <w:sz w:val="20"/>
          <w:szCs w:val="20"/>
        </w:rPr>
      </w:pPr>
      <w:r w:rsidRPr="00863056">
        <w:rPr>
          <w:rFonts w:ascii="Arial" w:hAnsi="Arial" w:cs="Arial"/>
          <w:b/>
          <w:color w:val="000000"/>
          <w:sz w:val="20"/>
          <w:szCs w:val="20"/>
        </w:rPr>
        <w:t xml:space="preserve">11.2.2. </w:t>
      </w:r>
      <w:r w:rsidRPr="00863056">
        <w:rPr>
          <w:rFonts w:ascii="Arial" w:hAnsi="Arial" w:cs="Arial"/>
          <w:color w:val="000000"/>
          <w:sz w:val="20"/>
          <w:szCs w:val="20"/>
        </w:rPr>
        <w:t>A liberação dos recursos previstos ocorrerá em parcelas mensais durante o período de vigência do termo firmado e guardarão consonância com as metas, fases e etapas de execução do objeto.</w:t>
      </w:r>
    </w:p>
    <w:p w:rsidR="0081583C" w:rsidRPr="00863056" w:rsidRDefault="0000397B" w:rsidP="00495DD8">
      <w:pPr>
        <w:tabs>
          <w:tab w:val="left" w:pos="567"/>
        </w:tabs>
        <w:spacing w:after="0" w:line="240" w:lineRule="auto"/>
        <w:ind w:left="567" w:hanging="567"/>
        <w:jc w:val="both"/>
        <w:rPr>
          <w:rFonts w:ascii="Arial" w:hAnsi="Arial" w:cs="Arial"/>
          <w:sz w:val="20"/>
          <w:szCs w:val="20"/>
        </w:rPr>
      </w:pPr>
      <w:r w:rsidRPr="00863056">
        <w:rPr>
          <w:rFonts w:ascii="Arial" w:hAnsi="Arial" w:cs="Arial"/>
          <w:b/>
          <w:color w:val="000000"/>
          <w:sz w:val="20"/>
          <w:szCs w:val="20"/>
        </w:rPr>
        <w:t>11.3.</w:t>
      </w:r>
      <w:r w:rsidRPr="00863056">
        <w:rPr>
          <w:rFonts w:ascii="Arial" w:hAnsi="Arial" w:cs="Arial"/>
          <w:b/>
          <w:color w:val="000000"/>
          <w:sz w:val="20"/>
          <w:szCs w:val="20"/>
        </w:rPr>
        <w:tab/>
      </w:r>
      <w:r w:rsidRPr="00863056">
        <w:rPr>
          <w:rFonts w:ascii="Arial" w:hAnsi="Arial" w:cs="Arial"/>
          <w:sz w:val="20"/>
          <w:szCs w:val="20"/>
        </w:rPr>
        <w:t>Todos os recursos da parceria deverão ser utilizados para satisfação de seu objeto, sendo admitidos custos diretos e indiretos previstos e aprovados no Plano de Trabalho:</w:t>
      </w:r>
    </w:p>
    <w:p w:rsidR="0081583C" w:rsidRPr="00863056" w:rsidRDefault="003B5EBD" w:rsidP="00495DD8">
      <w:pPr>
        <w:tabs>
          <w:tab w:val="left" w:pos="851"/>
        </w:tabs>
        <w:spacing w:after="0" w:line="240" w:lineRule="auto"/>
        <w:ind w:left="1276" w:hanging="709"/>
        <w:jc w:val="both"/>
        <w:rPr>
          <w:rFonts w:ascii="Arial" w:hAnsi="Arial" w:cs="Arial"/>
          <w:sz w:val="20"/>
          <w:szCs w:val="20"/>
        </w:rPr>
      </w:pPr>
      <w:r>
        <w:rPr>
          <w:rFonts w:ascii="Arial" w:hAnsi="Arial" w:cs="Arial"/>
          <w:b/>
          <w:sz w:val="20"/>
          <w:szCs w:val="20"/>
        </w:rPr>
        <w:t>11</w:t>
      </w:r>
      <w:r w:rsidR="0000397B" w:rsidRPr="00863056">
        <w:rPr>
          <w:rFonts w:ascii="Arial" w:hAnsi="Arial" w:cs="Arial"/>
          <w:b/>
          <w:sz w:val="20"/>
          <w:szCs w:val="20"/>
        </w:rPr>
        <w:t xml:space="preserve">.3.1. </w:t>
      </w:r>
      <w:r w:rsidR="0000397B" w:rsidRPr="00863056">
        <w:rPr>
          <w:rFonts w:ascii="Arial" w:hAnsi="Arial" w:cs="Arial"/>
          <w:sz w:val="20"/>
          <w:szCs w:val="20"/>
        </w:rPr>
        <w:t xml:space="preserve">Consideram-se custos diretos da parceria aqueles constantes nos artigos 67 e 68 da </w:t>
      </w:r>
      <w:r w:rsidR="00E35BC8">
        <w:rPr>
          <w:rFonts w:ascii="Arial" w:hAnsi="Arial" w:cs="Arial"/>
          <w:sz w:val="20"/>
          <w:szCs w:val="20"/>
        </w:rPr>
        <w:t>Portaria 55/SMADS/2017</w:t>
      </w:r>
      <w:r w:rsidR="0000397B" w:rsidRPr="00863056">
        <w:rPr>
          <w:rFonts w:ascii="Arial" w:hAnsi="Arial" w:cs="Arial"/>
          <w:sz w:val="20"/>
          <w:szCs w:val="20"/>
        </w:rPr>
        <w:t>;</w:t>
      </w:r>
    </w:p>
    <w:p w:rsidR="0081583C" w:rsidRPr="00863056" w:rsidRDefault="003B5EBD" w:rsidP="00495DD8">
      <w:pPr>
        <w:tabs>
          <w:tab w:val="left" w:pos="1276"/>
        </w:tabs>
        <w:spacing w:after="0" w:line="240" w:lineRule="auto"/>
        <w:ind w:left="1276" w:hanging="709"/>
        <w:jc w:val="both"/>
        <w:rPr>
          <w:rFonts w:ascii="Arial" w:hAnsi="Arial" w:cs="Arial"/>
          <w:color w:val="000000"/>
          <w:sz w:val="20"/>
          <w:szCs w:val="20"/>
          <w:lang w:eastAsia="pt-BR"/>
        </w:rPr>
      </w:pPr>
      <w:r>
        <w:rPr>
          <w:rFonts w:ascii="Arial" w:hAnsi="Arial" w:cs="Arial"/>
          <w:b/>
          <w:sz w:val="20"/>
          <w:szCs w:val="20"/>
        </w:rPr>
        <w:t>11</w:t>
      </w:r>
      <w:r w:rsidR="0000397B" w:rsidRPr="00863056">
        <w:rPr>
          <w:rFonts w:ascii="Arial" w:hAnsi="Arial" w:cs="Arial"/>
          <w:b/>
          <w:sz w:val="20"/>
          <w:szCs w:val="20"/>
        </w:rPr>
        <w:t>.</w:t>
      </w:r>
      <w:r w:rsidR="0000397B" w:rsidRPr="00863056">
        <w:rPr>
          <w:rFonts w:ascii="Arial" w:hAnsi="Arial" w:cs="Arial"/>
          <w:b/>
          <w:color w:val="000000"/>
          <w:sz w:val="20"/>
          <w:szCs w:val="20"/>
          <w:lang w:eastAsia="pt-BR"/>
        </w:rPr>
        <w:t>3.2.</w:t>
      </w:r>
      <w:r w:rsidR="0000397B" w:rsidRPr="00863056">
        <w:rPr>
          <w:rFonts w:ascii="Arial" w:hAnsi="Arial" w:cs="Arial"/>
          <w:color w:val="000000"/>
          <w:sz w:val="20"/>
          <w:szCs w:val="20"/>
          <w:lang w:eastAsia="pt-BR"/>
        </w:rPr>
        <w:t xml:space="preserve"> Consideram-se custos indiretos da parceria aqueles constantes no artigo 69 </w:t>
      </w:r>
      <w:r w:rsidR="0000397B" w:rsidRPr="00863056">
        <w:rPr>
          <w:rFonts w:ascii="Arial" w:hAnsi="Arial" w:cs="Arial"/>
          <w:sz w:val="20"/>
          <w:szCs w:val="20"/>
        </w:rPr>
        <w:t xml:space="preserve">da </w:t>
      </w:r>
      <w:r w:rsidR="00E35BC8">
        <w:rPr>
          <w:rFonts w:ascii="Arial" w:hAnsi="Arial" w:cs="Arial"/>
          <w:sz w:val="20"/>
          <w:szCs w:val="20"/>
        </w:rPr>
        <w:t>Portaria 55/SMADS/2017</w:t>
      </w:r>
      <w:r w:rsidR="0000397B" w:rsidRPr="00863056">
        <w:rPr>
          <w:rFonts w:ascii="Arial" w:hAnsi="Arial" w:cs="Arial"/>
          <w:sz w:val="20"/>
          <w:szCs w:val="20"/>
        </w:rPr>
        <w:t>.</w:t>
      </w:r>
    </w:p>
    <w:p w:rsidR="00D41A96" w:rsidRPr="00863056" w:rsidRDefault="0000397B" w:rsidP="003B5EBD">
      <w:pPr>
        <w:spacing w:after="0" w:line="240" w:lineRule="auto"/>
        <w:ind w:left="567" w:hanging="567"/>
        <w:jc w:val="both"/>
        <w:rPr>
          <w:rFonts w:ascii="Arial" w:hAnsi="Arial" w:cs="Arial"/>
          <w:color w:val="000000"/>
          <w:sz w:val="20"/>
          <w:szCs w:val="20"/>
          <w:lang w:eastAsia="pt-BR"/>
        </w:rPr>
      </w:pPr>
      <w:bookmarkStart w:id="0" w:name="art46iv"/>
      <w:bookmarkEnd w:id="0"/>
      <w:r w:rsidRPr="00863056">
        <w:rPr>
          <w:rFonts w:ascii="Arial" w:hAnsi="Arial" w:cs="Arial"/>
          <w:b/>
          <w:color w:val="000000"/>
          <w:sz w:val="20"/>
          <w:szCs w:val="20"/>
          <w:lang w:eastAsia="pt-BR"/>
        </w:rPr>
        <w:t xml:space="preserve">11.4.  </w:t>
      </w:r>
      <w:r w:rsidRPr="00863056">
        <w:rPr>
          <w:rFonts w:ascii="Arial" w:hAnsi="Arial" w:cs="Arial"/>
          <w:color w:val="000000"/>
          <w:sz w:val="20"/>
          <w:szCs w:val="20"/>
          <w:lang w:eastAsia="pt-BR"/>
        </w:rPr>
        <w:t xml:space="preserve">Será permitida a aquisição de bens permanentes essenciais à consecução do objeto nos termos </w:t>
      </w:r>
      <w:r w:rsidR="00A148EC">
        <w:rPr>
          <w:rFonts w:ascii="Arial" w:hAnsi="Arial" w:cs="Arial"/>
          <w:color w:val="000000"/>
          <w:sz w:val="20"/>
          <w:szCs w:val="20"/>
          <w:lang w:eastAsia="pt-BR"/>
        </w:rPr>
        <w:t xml:space="preserve">dos artigos 90 a 92 </w:t>
      </w:r>
      <w:r w:rsidRPr="00863056">
        <w:rPr>
          <w:rFonts w:ascii="Arial" w:hAnsi="Arial" w:cs="Arial"/>
          <w:color w:val="000000"/>
          <w:sz w:val="20"/>
          <w:szCs w:val="20"/>
          <w:lang w:eastAsia="pt-BR"/>
        </w:rPr>
        <w:t xml:space="preserve">da </w:t>
      </w:r>
      <w:r w:rsidR="00E35BC8">
        <w:rPr>
          <w:rFonts w:ascii="Arial" w:hAnsi="Arial" w:cs="Arial"/>
          <w:sz w:val="20"/>
          <w:szCs w:val="20"/>
        </w:rPr>
        <w:t>Portaria 55/SMADS/2017</w:t>
      </w:r>
      <w:r w:rsidRPr="00863056">
        <w:rPr>
          <w:rFonts w:ascii="Arial" w:hAnsi="Arial" w:cs="Arial"/>
          <w:sz w:val="20"/>
          <w:szCs w:val="20"/>
        </w:rPr>
        <w:t>.</w:t>
      </w:r>
    </w:p>
    <w:p w:rsidR="0081583C" w:rsidRPr="00863056" w:rsidRDefault="0000397B" w:rsidP="003B5EBD">
      <w:pPr>
        <w:autoSpaceDE w:val="0"/>
        <w:autoSpaceDN w:val="0"/>
        <w:adjustRightInd w:val="0"/>
        <w:spacing w:after="0" w:line="240" w:lineRule="auto"/>
        <w:ind w:left="567" w:hanging="567"/>
        <w:jc w:val="both"/>
        <w:rPr>
          <w:rFonts w:ascii="Arial" w:hAnsi="Arial" w:cs="Arial"/>
          <w:color w:val="000000"/>
          <w:sz w:val="20"/>
          <w:szCs w:val="20"/>
        </w:rPr>
      </w:pPr>
      <w:r w:rsidRPr="00863056">
        <w:rPr>
          <w:rFonts w:ascii="Arial" w:hAnsi="Arial" w:cs="Arial"/>
          <w:b/>
          <w:color w:val="000000"/>
          <w:sz w:val="20"/>
          <w:szCs w:val="20"/>
        </w:rPr>
        <w:t>11.5.</w:t>
      </w:r>
      <w:r w:rsidR="003B5EBD">
        <w:rPr>
          <w:rFonts w:ascii="Arial" w:hAnsi="Arial" w:cs="Arial"/>
          <w:color w:val="000000"/>
          <w:sz w:val="20"/>
          <w:szCs w:val="20"/>
        </w:rPr>
        <w:t xml:space="preserve"> </w:t>
      </w:r>
      <w:r w:rsidRPr="00863056">
        <w:rPr>
          <w:rFonts w:ascii="Arial" w:hAnsi="Arial" w:cs="Arial"/>
          <w:bCs/>
          <w:sz w:val="20"/>
          <w:szCs w:val="20"/>
        </w:rPr>
        <w:t>É vedado remunerar, a qualquer título, com recursos vinculados à parceria, servidor ou empregado público, inclusive àquele que exerça cargo em comissão ou função de confiança, de órgão ou entidade da administração pública celebrante, ressalvadas as hipóteses previstas em lei específica ou na Lei de Diretrizes Orçamentárias do Município de São Paulo.</w:t>
      </w:r>
    </w:p>
    <w:p w:rsidR="0081583C" w:rsidRPr="00863056" w:rsidRDefault="0000397B" w:rsidP="003B5EBD">
      <w:pPr>
        <w:autoSpaceDE w:val="0"/>
        <w:autoSpaceDN w:val="0"/>
        <w:adjustRightInd w:val="0"/>
        <w:spacing w:after="0" w:line="240" w:lineRule="auto"/>
        <w:ind w:left="567" w:hanging="567"/>
        <w:jc w:val="both"/>
        <w:rPr>
          <w:rFonts w:ascii="Arial" w:hAnsi="Arial" w:cs="Arial"/>
          <w:b/>
          <w:color w:val="000000"/>
          <w:sz w:val="20"/>
          <w:szCs w:val="20"/>
        </w:rPr>
      </w:pPr>
      <w:r w:rsidRPr="00863056">
        <w:rPr>
          <w:rFonts w:ascii="Arial" w:hAnsi="Arial" w:cs="Arial"/>
          <w:b/>
          <w:color w:val="000000"/>
          <w:sz w:val="20"/>
          <w:szCs w:val="20"/>
        </w:rPr>
        <w:t>11.6.</w:t>
      </w:r>
      <w:r w:rsidR="003B5EBD">
        <w:rPr>
          <w:rFonts w:ascii="Arial" w:hAnsi="Arial" w:cs="Arial"/>
          <w:b/>
          <w:color w:val="000000"/>
          <w:sz w:val="20"/>
          <w:szCs w:val="20"/>
        </w:rPr>
        <w:t xml:space="preserve"> </w:t>
      </w:r>
      <w:r w:rsidRPr="00863056">
        <w:rPr>
          <w:rFonts w:ascii="Arial" w:hAnsi="Arial" w:cs="Arial"/>
          <w:color w:val="000000"/>
          <w:sz w:val="20"/>
          <w:szCs w:val="20"/>
        </w:rPr>
        <w:t>Os pagamentos deverão ser realizados mediante transferência eletrônica sujeita à identificação do beneficiário final.</w:t>
      </w:r>
    </w:p>
    <w:p w:rsidR="00562EBB" w:rsidRDefault="0000397B" w:rsidP="003B5EBD">
      <w:pPr>
        <w:autoSpaceDE w:val="0"/>
        <w:autoSpaceDN w:val="0"/>
        <w:adjustRightInd w:val="0"/>
        <w:spacing w:after="0" w:line="240" w:lineRule="auto"/>
        <w:ind w:left="1276" w:hanging="709"/>
        <w:jc w:val="both"/>
        <w:rPr>
          <w:rFonts w:ascii="Arial" w:hAnsi="Arial" w:cs="Arial"/>
          <w:sz w:val="20"/>
          <w:szCs w:val="20"/>
        </w:rPr>
      </w:pPr>
      <w:r w:rsidRPr="00863056">
        <w:rPr>
          <w:rFonts w:ascii="Arial" w:hAnsi="Arial" w:cs="Arial"/>
          <w:b/>
          <w:color w:val="000000"/>
          <w:sz w:val="20"/>
          <w:szCs w:val="20"/>
        </w:rPr>
        <w:t>11.6.1.</w:t>
      </w:r>
      <w:r w:rsidRPr="00863056">
        <w:rPr>
          <w:rFonts w:ascii="Arial" w:hAnsi="Arial" w:cs="Arial"/>
          <w:color w:val="000000"/>
          <w:sz w:val="20"/>
          <w:szCs w:val="20"/>
        </w:rPr>
        <w:t xml:space="preserve"> Os planos de trabalho poderão </w:t>
      </w:r>
      <w:r w:rsidR="00D82A66" w:rsidRPr="00863056">
        <w:rPr>
          <w:rFonts w:ascii="Arial" w:hAnsi="Arial" w:cs="Arial"/>
          <w:color w:val="000000"/>
          <w:sz w:val="20"/>
          <w:szCs w:val="20"/>
        </w:rPr>
        <w:t xml:space="preserve">prever </w:t>
      </w:r>
      <w:r w:rsidR="00A148EC">
        <w:rPr>
          <w:rFonts w:ascii="Arial" w:hAnsi="Arial" w:cs="Arial"/>
          <w:color w:val="000000"/>
          <w:sz w:val="20"/>
          <w:szCs w:val="20"/>
        </w:rPr>
        <w:t>a possibilidade</w:t>
      </w:r>
      <w:r w:rsidR="00D82A66" w:rsidRPr="00863056">
        <w:rPr>
          <w:rFonts w:ascii="Arial" w:hAnsi="Arial" w:cs="Arial"/>
          <w:color w:val="000000"/>
          <w:sz w:val="20"/>
          <w:szCs w:val="20"/>
        </w:rPr>
        <w:t xml:space="preserve"> de saque na conta bancária específica da parceria para pagamentos em espécie, nas hipóteses </w:t>
      </w:r>
      <w:r w:rsidRPr="00863056">
        <w:rPr>
          <w:rFonts w:ascii="Arial" w:hAnsi="Arial" w:cs="Arial"/>
          <w:color w:val="000000"/>
          <w:sz w:val="20"/>
          <w:szCs w:val="20"/>
        </w:rPr>
        <w:t xml:space="preserve">em </w:t>
      </w:r>
      <w:r w:rsidR="00D82A66" w:rsidRPr="00863056">
        <w:rPr>
          <w:rFonts w:ascii="Arial" w:hAnsi="Arial" w:cs="Arial"/>
          <w:color w:val="000000"/>
          <w:sz w:val="20"/>
          <w:szCs w:val="20"/>
        </w:rPr>
        <w:t xml:space="preserve">que, em </w:t>
      </w:r>
      <w:r w:rsidR="00486474" w:rsidRPr="00863056">
        <w:rPr>
          <w:rFonts w:ascii="Arial" w:hAnsi="Arial" w:cs="Arial"/>
          <w:color w:val="000000"/>
          <w:sz w:val="20"/>
          <w:szCs w:val="20"/>
        </w:rPr>
        <w:t>caráter excepcional e devidamente demonstrado</w:t>
      </w:r>
      <w:r w:rsidR="00D82A66" w:rsidRPr="00863056">
        <w:rPr>
          <w:rFonts w:ascii="Arial" w:hAnsi="Arial" w:cs="Arial"/>
          <w:color w:val="000000"/>
          <w:sz w:val="20"/>
          <w:szCs w:val="20"/>
        </w:rPr>
        <w:t>, houver</w:t>
      </w:r>
      <w:r w:rsidRPr="00863056">
        <w:rPr>
          <w:rFonts w:ascii="Arial" w:hAnsi="Arial" w:cs="Arial"/>
          <w:color w:val="000000"/>
          <w:sz w:val="20"/>
          <w:szCs w:val="20"/>
        </w:rPr>
        <w:t xml:space="preserve"> a impossibilidade de pagamento med</w:t>
      </w:r>
      <w:r w:rsidR="00D82A66" w:rsidRPr="00863056">
        <w:rPr>
          <w:rFonts w:ascii="Arial" w:hAnsi="Arial" w:cs="Arial"/>
          <w:color w:val="000000"/>
          <w:sz w:val="20"/>
          <w:szCs w:val="20"/>
        </w:rPr>
        <w:t>iante transferência eletrônica</w:t>
      </w:r>
      <w:r w:rsidRPr="00863056">
        <w:rPr>
          <w:rFonts w:ascii="Arial" w:hAnsi="Arial" w:cs="Arial"/>
          <w:color w:val="000000"/>
          <w:sz w:val="20"/>
          <w:szCs w:val="20"/>
        </w:rPr>
        <w:t xml:space="preserve">, nos termos do artigo 86 da </w:t>
      </w:r>
      <w:r w:rsidR="00E35BC8">
        <w:rPr>
          <w:rFonts w:ascii="Arial" w:hAnsi="Arial" w:cs="Arial"/>
          <w:sz w:val="20"/>
          <w:szCs w:val="20"/>
        </w:rPr>
        <w:t>Portaria 55/SMADS/2017</w:t>
      </w:r>
      <w:r w:rsidRPr="00863056">
        <w:rPr>
          <w:rFonts w:ascii="Arial" w:hAnsi="Arial" w:cs="Arial"/>
          <w:sz w:val="20"/>
          <w:szCs w:val="20"/>
        </w:rPr>
        <w:t>.</w:t>
      </w:r>
    </w:p>
    <w:p w:rsidR="00A148EC" w:rsidRDefault="00A148EC" w:rsidP="00A148EC">
      <w:pPr>
        <w:autoSpaceDE w:val="0"/>
        <w:autoSpaceDN w:val="0"/>
        <w:adjustRightInd w:val="0"/>
        <w:spacing w:after="0" w:line="240" w:lineRule="auto"/>
        <w:ind w:left="1276" w:hanging="709"/>
        <w:jc w:val="both"/>
        <w:rPr>
          <w:rFonts w:ascii="Arial" w:hAnsi="Arial" w:cs="Arial"/>
          <w:sz w:val="20"/>
          <w:szCs w:val="20"/>
        </w:rPr>
      </w:pPr>
      <w:r w:rsidRPr="00A148EC">
        <w:rPr>
          <w:rFonts w:ascii="Arial" w:hAnsi="Arial" w:cs="Arial"/>
          <w:b/>
          <w:color w:val="000000"/>
          <w:sz w:val="20"/>
          <w:szCs w:val="20"/>
        </w:rPr>
        <w:t>11.6.2.</w:t>
      </w:r>
      <w:r>
        <w:rPr>
          <w:rFonts w:ascii="Arial" w:hAnsi="Arial" w:cs="Arial"/>
          <w:color w:val="000000"/>
          <w:sz w:val="20"/>
          <w:szCs w:val="20"/>
        </w:rPr>
        <w:t xml:space="preserve"> </w:t>
      </w:r>
      <w:r w:rsidRPr="00863056">
        <w:rPr>
          <w:rFonts w:ascii="Arial" w:hAnsi="Arial" w:cs="Arial"/>
          <w:color w:val="000000"/>
          <w:sz w:val="20"/>
          <w:szCs w:val="20"/>
        </w:rPr>
        <w:t xml:space="preserve">Os planos de trabalho poderão prever </w:t>
      </w:r>
      <w:r>
        <w:rPr>
          <w:rFonts w:ascii="Arial" w:hAnsi="Arial" w:cs="Arial"/>
          <w:color w:val="000000"/>
          <w:sz w:val="20"/>
          <w:szCs w:val="20"/>
        </w:rPr>
        <w:t>a possibilidade</w:t>
      </w:r>
      <w:r w:rsidRPr="00863056">
        <w:rPr>
          <w:rFonts w:ascii="Arial" w:hAnsi="Arial" w:cs="Arial"/>
          <w:color w:val="000000"/>
          <w:sz w:val="20"/>
          <w:szCs w:val="20"/>
        </w:rPr>
        <w:t xml:space="preserve"> de pagamentos em </w:t>
      </w:r>
      <w:r>
        <w:rPr>
          <w:rFonts w:ascii="Arial" w:hAnsi="Arial" w:cs="Arial"/>
          <w:color w:val="000000"/>
          <w:sz w:val="20"/>
          <w:szCs w:val="20"/>
        </w:rPr>
        <w:t>cheques</w:t>
      </w:r>
      <w:r w:rsidRPr="00863056">
        <w:rPr>
          <w:rFonts w:ascii="Arial" w:hAnsi="Arial" w:cs="Arial"/>
          <w:color w:val="000000"/>
          <w:sz w:val="20"/>
          <w:szCs w:val="20"/>
        </w:rPr>
        <w:t xml:space="preserve">, nas hipóteses em que, em caráter excepcional e devidamente demonstrado, houver a impossibilidade de pagamento mediante transferência eletrônica, nos termos do artigo 86 da </w:t>
      </w:r>
      <w:r w:rsidR="00E35BC8">
        <w:rPr>
          <w:rFonts w:ascii="Arial" w:hAnsi="Arial" w:cs="Arial"/>
          <w:sz w:val="20"/>
          <w:szCs w:val="20"/>
        </w:rPr>
        <w:t>Portaria 55/SMADS/2017</w:t>
      </w:r>
      <w:r w:rsidRPr="00863056">
        <w:rPr>
          <w:rFonts w:ascii="Arial" w:hAnsi="Arial" w:cs="Arial"/>
          <w:sz w:val="20"/>
          <w:szCs w:val="20"/>
        </w:rPr>
        <w:t>.</w:t>
      </w:r>
    </w:p>
    <w:p w:rsidR="00A148EC" w:rsidRPr="00863056" w:rsidRDefault="00A148EC" w:rsidP="003B5EBD">
      <w:pPr>
        <w:autoSpaceDE w:val="0"/>
        <w:autoSpaceDN w:val="0"/>
        <w:adjustRightInd w:val="0"/>
        <w:spacing w:after="0" w:line="240" w:lineRule="auto"/>
        <w:ind w:left="1276" w:hanging="709"/>
        <w:jc w:val="both"/>
        <w:rPr>
          <w:rFonts w:ascii="Arial" w:hAnsi="Arial" w:cs="Arial"/>
          <w:sz w:val="20"/>
          <w:szCs w:val="20"/>
        </w:rPr>
      </w:pPr>
    </w:p>
    <w:p w:rsidR="00562EBB" w:rsidRPr="00863056" w:rsidRDefault="0000397B" w:rsidP="003B5EBD">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color w:val="000000"/>
          <w:sz w:val="20"/>
          <w:szCs w:val="20"/>
        </w:rPr>
        <w:t>11.7.</w:t>
      </w:r>
      <w:r w:rsidR="00562EBB" w:rsidRPr="00863056">
        <w:rPr>
          <w:rFonts w:ascii="Arial" w:hAnsi="Arial" w:cs="Arial"/>
          <w:b/>
          <w:color w:val="000000"/>
          <w:sz w:val="20"/>
          <w:szCs w:val="20"/>
        </w:rPr>
        <w:t xml:space="preserve"> </w:t>
      </w:r>
      <w:r w:rsidR="00562EBB" w:rsidRPr="00863056">
        <w:rPr>
          <w:rFonts w:ascii="Arial" w:hAnsi="Arial" w:cs="Arial"/>
          <w:color w:val="000000"/>
          <w:sz w:val="20"/>
          <w:szCs w:val="20"/>
        </w:rPr>
        <w:t xml:space="preserve">Excepcionalmente, em caso de atraso no repasse por conta da abertura do exercício orçamentário, a </w:t>
      </w:r>
      <w:r w:rsidR="00E57DCC">
        <w:rPr>
          <w:rFonts w:ascii="Arial" w:hAnsi="Arial" w:cs="Arial"/>
          <w:color w:val="000000"/>
          <w:sz w:val="20"/>
          <w:szCs w:val="20"/>
        </w:rPr>
        <w:t>OSC</w:t>
      </w:r>
      <w:r w:rsidR="00562EBB" w:rsidRPr="00863056">
        <w:rPr>
          <w:rFonts w:ascii="Arial" w:hAnsi="Arial" w:cs="Arial"/>
          <w:color w:val="000000"/>
          <w:sz w:val="20"/>
          <w:szCs w:val="20"/>
        </w:rPr>
        <w:t xml:space="preserve"> poderá utilizar o fundo provisionado p</w:t>
      </w:r>
      <w:r w:rsidRPr="00863056">
        <w:rPr>
          <w:rFonts w:ascii="Arial" w:hAnsi="Arial" w:cs="Arial"/>
          <w:color w:val="000000"/>
          <w:sz w:val="20"/>
          <w:szCs w:val="20"/>
        </w:rPr>
        <w:t xml:space="preserve">ara pagamento de despesas inadiáveis que propiciem a manutenção do serviço público ofertado, devendo os recursos ser restituído ao fundo provisionado </w:t>
      </w:r>
      <w:r w:rsidR="00E57DCC">
        <w:rPr>
          <w:rFonts w:ascii="Arial" w:hAnsi="Arial" w:cs="Arial"/>
          <w:color w:val="000000"/>
          <w:sz w:val="20"/>
          <w:szCs w:val="20"/>
        </w:rPr>
        <w:t>tão logo ocorra</w:t>
      </w:r>
      <w:r w:rsidRPr="00863056">
        <w:rPr>
          <w:rFonts w:ascii="Arial" w:hAnsi="Arial" w:cs="Arial"/>
          <w:color w:val="000000"/>
          <w:sz w:val="20"/>
          <w:szCs w:val="20"/>
        </w:rPr>
        <w:t xml:space="preserve"> a normalização dos repasses. </w:t>
      </w:r>
    </w:p>
    <w:p w:rsidR="00562EBB" w:rsidRPr="00863056" w:rsidRDefault="0000397B" w:rsidP="003B5EBD">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color w:val="000000"/>
          <w:sz w:val="20"/>
          <w:szCs w:val="20"/>
        </w:rPr>
        <w:t xml:space="preserve">11.8. </w:t>
      </w:r>
      <w:r w:rsidRPr="00863056">
        <w:rPr>
          <w:rFonts w:ascii="Arial" w:hAnsi="Arial" w:cs="Arial"/>
          <w:sz w:val="20"/>
          <w:szCs w:val="20"/>
        </w:rPr>
        <w:t>Durante a vigência do termo de colaboração, desde que haja autorização prévia do Gestor da Parceria</w:t>
      </w:r>
      <w:r w:rsidR="00E57DCC">
        <w:rPr>
          <w:rFonts w:ascii="Arial" w:hAnsi="Arial" w:cs="Arial"/>
          <w:sz w:val="20"/>
          <w:szCs w:val="20"/>
        </w:rPr>
        <w:t>,</w:t>
      </w:r>
      <w:r w:rsidRPr="00863056">
        <w:rPr>
          <w:rFonts w:ascii="Arial" w:hAnsi="Arial" w:cs="Arial"/>
          <w:sz w:val="20"/>
          <w:szCs w:val="20"/>
        </w:rPr>
        <w:t xml:space="preserve"> é permitido o remanejamento de recursos constantes do plano de trabalho, de acordo com os critérios estabelecidos nos artigos 70 e 71 da </w:t>
      </w:r>
      <w:r w:rsidR="00E35BC8">
        <w:rPr>
          <w:rFonts w:ascii="Arial" w:hAnsi="Arial" w:cs="Arial"/>
          <w:sz w:val="20"/>
          <w:szCs w:val="20"/>
        </w:rPr>
        <w:t>Portaria 55/SMADS/2017</w:t>
      </w:r>
      <w:r w:rsidRPr="00863056">
        <w:rPr>
          <w:rFonts w:ascii="Arial" w:hAnsi="Arial" w:cs="Arial"/>
          <w:sz w:val="20"/>
          <w:szCs w:val="20"/>
        </w:rPr>
        <w:t>.</w:t>
      </w:r>
    </w:p>
    <w:p w:rsidR="0081583C" w:rsidRPr="00863056" w:rsidRDefault="0000397B" w:rsidP="003B5EBD">
      <w:pPr>
        <w:autoSpaceDE w:val="0"/>
        <w:autoSpaceDN w:val="0"/>
        <w:adjustRightInd w:val="0"/>
        <w:spacing w:after="0" w:line="240" w:lineRule="auto"/>
        <w:ind w:left="567" w:hanging="567"/>
        <w:jc w:val="both"/>
        <w:rPr>
          <w:rFonts w:ascii="Arial" w:hAnsi="Arial" w:cs="Arial"/>
          <w:color w:val="000000"/>
          <w:sz w:val="20"/>
          <w:szCs w:val="20"/>
        </w:rPr>
      </w:pPr>
      <w:r w:rsidRPr="00863056">
        <w:rPr>
          <w:rFonts w:ascii="Arial" w:hAnsi="Arial" w:cs="Arial"/>
          <w:b/>
          <w:color w:val="000000"/>
          <w:sz w:val="20"/>
          <w:szCs w:val="20"/>
        </w:rPr>
        <w:t xml:space="preserve">11.9. </w:t>
      </w:r>
      <w:r w:rsidRPr="00863056">
        <w:rPr>
          <w:rFonts w:ascii="Arial" w:hAnsi="Arial" w:cs="Arial"/>
          <w:color w:val="000000"/>
          <w:sz w:val="20"/>
          <w:szCs w:val="20"/>
        </w:rPr>
        <w:t xml:space="preserve">Os recursos recebidos em decorrência da parceria serão depositados em conta corrente específica em instituição financeira pública, nos moldes do artigo 51 da Lei </w:t>
      </w:r>
      <w:r w:rsidR="008B620B" w:rsidRPr="00863056">
        <w:rPr>
          <w:rFonts w:ascii="Arial" w:hAnsi="Arial" w:cs="Arial"/>
          <w:color w:val="000000"/>
          <w:sz w:val="20"/>
          <w:szCs w:val="20"/>
        </w:rPr>
        <w:t xml:space="preserve">Federal </w:t>
      </w:r>
      <w:r w:rsidRPr="00863056">
        <w:rPr>
          <w:rFonts w:ascii="Arial" w:hAnsi="Arial" w:cs="Arial"/>
          <w:color w:val="000000"/>
          <w:sz w:val="20"/>
          <w:szCs w:val="20"/>
        </w:rPr>
        <w:t>nº 13.019/2014, e artigo 38 do Decreto Municipal 57.575/2016.</w:t>
      </w:r>
    </w:p>
    <w:p w:rsidR="00A42930" w:rsidRPr="00863056" w:rsidRDefault="0000397B" w:rsidP="003B5EBD">
      <w:pPr>
        <w:autoSpaceDE w:val="0"/>
        <w:autoSpaceDN w:val="0"/>
        <w:adjustRightInd w:val="0"/>
        <w:spacing w:after="0" w:line="240" w:lineRule="auto"/>
        <w:ind w:left="1276" w:hanging="709"/>
        <w:jc w:val="both"/>
        <w:rPr>
          <w:rFonts w:ascii="Arial" w:hAnsi="Arial" w:cs="Arial"/>
          <w:color w:val="000000"/>
          <w:sz w:val="20"/>
          <w:szCs w:val="20"/>
        </w:rPr>
      </w:pPr>
      <w:r w:rsidRPr="00863056">
        <w:rPr>
          <w:rFonts w:ascii="Arial" w:hAnsi="Arial" w:cs="Arial"/>
          <w:b/>
          <w:color w:val="000000"/>
          <w:sz w:val="20"/>
          <w:szCs w:val="20"/>
        </w:rPr>
        <w:t>11.9.1.</w:t>
      </w:r>
      <w:r w:rsidRPr="00863056">
        <w:rPr>
          <w:rFonts w:ascii="Arial" w:hAnsi="Arial" w:cs="Arial"/>
          <w:color w:val="000000"/>
          <w:sz w:val="20"/>
          <w:szCs w:val="20"/>
        </w:rPr>
        <w:t xml:space="preserve"> Os recursos recolhidos mensalmente a título de Fundo Provisionado deverão ser depositados em conta poupança específica.</w:t>
      </w:r>
    </w:p>
    <w:p w:rsidR="0081583C" w:rsidRPr="00863056" w:rsidRDefault="0000397B" w:rsidP="003B5EBD">
      <w:pPr>
        <w:autoSpaceDE w:val="0"/>
        <w:autoSpaceDN w:val="0"/>
        <w:adjustRightInd w:val="0"/>
        <w:spacing w:after="0" w:line="240" w:lineRule="auto"/>
        <w:ind w:left="709" w:hanging="709"/>
        <w:jc w:val="both"/>
        <w:rPr>
          <w:rFonts w:ascii="Arial" w:hAnsi="Arial" w:cs="Arial"/>
          <w:color w:val="000000"/>
          <w:sz w:val="20"/>
          <w:szCs w:val="20"/>
        </w:rPr>
      </w:pPr>
      <w:r w:rsidRPr="00863056">
        <w:rPr>
          <w:rFonts w:ascii="Arial" w:hAnsi="Arial" w:cs="Arial"/>
          <w:b/>
          <w:color w:val="000000"/>
          <w:sz w:val="20"/>
          <w:szCs w:val="20"/>
        </w:rPr>
        <w:t>11.10.</w:t>
      </w:r>
      <w:r w:rsidR="003B5EBD">
        <w:rPr>
          <w:rFonts w:ascii="Arial" w:hAnsi="Arial" w:cs="Arial"/>
          <w:b/>
          <w:color w:val="000000"/>
          <w:sz w:val="20"/>
          <w:szCs w:val="20"/>
        </w:rPr>
        <w:t xml:space="preserve"> </w:t>
      </w:r>
      <w:r w:rsidRPr="00863056">
        <w:rPr>
          <w:rFonts w:ascii="Arial" w:hAnsi="Arial" w:cs="Arial"/>
          <w:color w:val="000000"/>
          <w:sz w:val="20"/>
          <w:szCs w:val="20"/>
        </w:rPr>
        <w:t>Os rendimentos de ativos financeiros serão aplicados no objeto da parceria, estando sujeitos às mesmas condições de prestação de contas exigidas para os recursos transferidos.</w:t>
      </w:r>
    </w:p>
    <w:p w:rsidR="00A42930" w:rsidRPr="00863056" w:rsidRDefault="0000397B" w:rsidP="003B5EBD">
      <w:pPr>
        <w:autoSpaceDE w:val="0"/>
        <w:autoSpaceDN w:val="0"/>
        <w:adjustRightInd w:val="0"/>
        <w:spacing w:after="0" w:line="240" w:lineRule="auto"/>
        <w:ind w:left="709" w:hanging="709"/>
        <w:jc w:val="both"/>
        <w:rPr>
          <w:rFonts w:ascii="Arial" w:hAnsi="Arial" w:cs="Arial"/>
          <w:sz w:val="20"/>
          <w:szCs w:val="20"/>
        </w:rPr>
      </w:pPr>
      <w:r w:rsidRPr="00863056">
        <w:rPr>
          <w:rFonts w:ascii="Arial" w:hAnsi="Arial" w:cs="Arial"/>
          <w:b/>
          <w:sz w:val="20"/>
          <w:szCs w:val="20"/>
        </w:rPr>
        <w:t xml:space="preserve">11.11. </w:t>
      </w:r>
      <w:r w:rsidRPr="00863056">
        <w:rPr>
          <w:rFonts w:ascii="Arial" w:hAnsi="Arial" w:cs="Arial"/>
          <w:sz w:val="20"/>
          <w:szCs w:val="20"/>
        </w:rPr>
        <w:t xml:space="preserve">Eventuais saldos financeiros remanescentes dos recursos públicos transferidos, inclusive os provenientes das receitas obtidas das aplicações financeiras realizadas, poderão ser aplicados integralmente no objeto de sua finalidade nas condições estabelecidas no artigo 71 da </w:t>
      </w:r>
      <w:r w:rsidR="00E35BC8">
        <w:rPr>
          <w:rFonts w:ascii="Arial" w:hAnsi="Arial" w:cs="Arial"/>
          <w:sz w:val="20"/>
          <w:szCs w:val="20"/>
        </w:rPr>
        <w:t>Portaria 55/SMADS/2017</w:t>
      </w:r>
      <w:r w:rsidRPr="00863056">
        <w:rPr>
          <w:rFonts w:ascii="Arial" w:hAnsi="Arial" w:cs="Arial"/>
          <w:sz w:val="20"/>
          <w:szCs w:val="20"/>
        </w:rPr>
        <w:t>.</w:t>
      </w:r>
    </w:p>
    <w:p w:rsidR="007E4476" w:rsidRPr="00863056" w:rsidRDefault="0000397B" w:rsidP="003B5EBD">
      <w:pPr>
        <w:autoSpaceDE w:val="0"/>
        <w:autoSpaceDN w:val="0"/>
        <w:adjustRightInd w:val="0"/>
        <w:spacing w:after="0" w:line="240" w:lineRule="auto"/>
        <w:ind w:left="709" w:hanging="709"/>
        <w:jc w:val="both"/>
        <w:rPr>
          <w:rFonts w:ascii="Arial" w:hAnsi="Arial" w:cs="Arial"/>
          <w:sz w:val="20"/>
          <w:szCs w:val="20"/>
        </w:rPr>
      </w:pPr>
      <w:r w:rsidRPr="00863056">
        <w:rPr>
          <w:rFonts w:ascii="Arial" w:hAnsi="Arial" w:cs="Arial"/>
          <w:b/>
          <w:sz w:val="20"/>
          <w:szCs w:val="20"/>
        </w:rPr>
        <w:t>11.12.</w:t>
      </w:r>
      <w:r w:rsidRPr="00863056">
        <w:rPr>
          <w:rFonts w:ascii="Arial" w:hAnsi="Arial" w:cs="Arial"/>
          <w:sz w:val="20"/>
          <w:szCs w:val="20"/>
        </w:rPr>
        <w:t xml:space="preserve"> Na parceria para serviço continuado com previsão de fundo provisionado para pagamento de verbas rescisórias, férias e décimo terceiro salário, havendo celebração de nova parceria com a mesma OSC, o saldo do fundo provisionado será transferido para a nova parceria vinculado à mesma finalidade.</w:t>
      </w:r>
    </w:p>
    <w:p w:rsidR="003D3BDF" w:rsidRPr="00863056" w:rsidRDefault="0000397B" w:rsidP="003B5EBD">
      <w:pPr>
        <w:autoSpaceDE w:val="0"/>
        <w:autoSpaceDN w:val="0"/>
        <w:adjustRightInd w:val="0"/>
        <w:spacing w:after="0" w:line="240" w:lineRule="auto"/>
        <w:ind w:left="709" w:hanging="709"/>
        <w:jc w:val="both"/>
        <w:rPr>
          <w:rFonts w:ascii="Arial" w:hAnsi="Arial" w:cs="Arial"/>
          <w:sz w:val="20"/>
          <w:szCs w:val="20"/>
        </w:rPr>
      </w:pPr>
      <w:r w:rsidRPr="00863056">
        <w:rPr>
          <w:rFonts w:ascii="Arial" w:hAnsi="Arial" w:cs="Arial"/>
          <w:b/>
          <w:sz w:val="20"/>
          <w:szCs w:val="20"/>
        </w:rPr>
        <w:lastRenderedPageBreak/>
        <w:t>11.13.</w:t>
      </w:r>
      <w:r w:rsidRPr="00863056">
        <w:rPr>
          <w:rFonts w:ascii="Arial" w:hAnsi="Arial" w:cs="Arial"/>
          <w:sz w:val="20"/>
          <w:szCs w:val="20"/>
        </w:rPr>
        <w:t xml:space="preserve"> </w:t>
      </w:r>
      <w:r w:rsidR="00F437B2">
        <w:rPr>
          <w:rFonts w:ascii="Arial" w:hAnsi="Arial" w:cs="Arial"/>
          <w:sz w:val="20"/>
          <w:szCs w:val="20"/>
        </w:rPr>
        <w:t xml:space="preserve">Observando o disposto no artigo 83 da </w:t>
      </w:r>
      <w:r w:rsidR="00E35BC8">
        <w:rPr>
          <w:rFonts w:ascii="Arial" w:hAnsi="Arial" w:cs="Arial"/>
          <w:sz w:val="20"/>
          <w:szCs w:val="20"/>
        </w:rPr>
        <w:t>Portaria 55/SMADS/2017</w:t>
      </w:r>
      <w:r w:rsidR="00F437B2">
        <w:rPr>
          <w:rFonts w:ascii="Arial" w:hAnsi="Arial" w:cs="Arial"/>
          <w:sz w:val="20"/>
          <w:szCs w:val="20"/>
        </w:rPr>
        <w:t>, p</w:t>
      </w:r>
      <w:r w:rsidRPr="00863056">
        <w:rPr>
          <w:rFonts w:ascii="Arial" w:hAnsi="Arial" w:cs="Arial"/>
          <w:sz w:val="20"/>
          <w:szCs w:val="20"/>
        </w:rPr>
        <w:t xml:space="preserve">ara pagamento das verbas rescisórias de empregados mantidos na OSC após o encerramento da vigência da parceria, a </w:t>
      </w:r>
      <w:r w:rsidR="00A46A4B">
        <w:rPr>
          <w:rFonts w:ascii="Arial" w:hAnsi="Arial" w:cs="Arial"/>
          <w:sz w:val="20"/>
          <w:szCs w:val="20"/>
        </w:rPr>
        <w:t>OSC</w:t>
      </w:r>
      <w:r w:rsidRPr="00863056">
        <w:rPr>
          <w:rFonts w:ascii="Arial" w:hAnsi="Arial" w:cs="Arial"/>
          <w:sz w:val="20"/>
          <w:szCs w:val="20"/>
        </w:rPr>
        <w:t xml:space="preserve"> deverá efetuar a transferência dos valores para a sua conta institucional, apresentando planilha de cálculo na prestação de contas final que indique a relação dos valores proporcionais ao tempo trabalhado e beneficiários futuros, ficando a OSC integralmente responsável pelas obrigações trabalhistas e pelo pagamento posterior ao empregado</w:t>
      </w:r>
      <w:r w:rsidR="00CE0706">
        <w:rPr>
          <w:rFonts w:ascii="Arial" w:hAnsi="Arial" w:cs="Arial"/>
          <w:sz w:val="20"/>
          <w:szCs w:val="20"/>
        </w:rPr>
        <w:t>.</w:t>
      </w:r>
    </w:p>
    <w:p w:rsidR="005F5EF4" w:rsidRDefault="005F5EF4" w:rsidP="003B5EBD">
      <w:pPr>
        <w:autoSpaceDE w:val="0"/>
        <w:autoSpaceDN w:val="0"/>
        <w:adjustRightInd w:val="0"/>
        <w:spacing w:after="0" w:line="240" w:lineRule="auto"/>
        <w:ind w:left="709" w:hanging="709"/>
        <w:jc w:val="both"/>
        <w:rPr>
          <w:rFonts w:ascii="Arial" w:hAnsi="Arial" w:cs="Arial"/>
          <w:sz w:val="20"/>
          <w:szCs w:val="20"/>
        </w:rPr>
      </w:pPr>
    </w:p>
    <w:p w:rsidR="00856AA7" w:rsidRPr="00863056" w:rsidRDefault="00856AA7" w:rsidP="003B5EBD">
      <w:pPr>
        <w:autoSpaceDE w:val="0"/>
        <w:autoSpaceDN w:val="0"/>
        <w:adjustRightInd w:val="0"/>
        <w:spacing w:after="0" w:line="240" w:lineRule="auto"/>
        <w:ind w:left="709" w:hanging="709"/>
        <w:jc w:val="both"/>
        <w:rPr>
          <w:rFonts w:ascii="Arial" w:hAnsi="Arial" w:cs="Arial"/>
          <w:sz w:val="20"/>
          <w:szCs w:val="20"/>
        </w:rPr>
      </w:pPr>
    </w:p>
    <w:p w:rsidR="007E4476" w:rsidRPr="00900613" w:rsidRDefault="00900613" w:rsidP="00900613">
      <w:pPr>
        <w:pStyle w:val="PargrafodaLista"/>
        <w:numPr>
          <w:ilvl w:val="0"/>
          <w:numId w:val="2"/>
        </w:numPr>
        <w:tabs>
          <w:tab w:val="left" w:pos="284"/>
        </w:tabs>
        <w:spacing w:after="0" w:line="240" w:lineRule="auto"/>
        <w:ind w:left="0" w:firstLine="0"/>
        <w:jc w:val="both"/>
        <w:rPr>
          <w:rFonts w:ascii="Arial" w:hAnsi="Arial" w:cs="Arial"/>
          <w:b/>
          <w:color w:val="000000"/>
          <w:sz w:val="20"/>
          <w:szCs w:val="20"/>
        </w:rPr>
      </w:pPr>
      <w:r>
        <w:rPr>
          <w:rFonts w:ascii="Arial" w:hAnsi="Arial" w:cs="Arial"/>
          <w:b/>
          <w:color w:val="000000"/>
          <w:sz w:val="20"/>
          <w:szCs w:val="20"/>
        </w:rPr>
        <w:t xml:space="preserve"> </w:t>
      </w:r>
      <w:r w:rsidR="0000397B" w:rsidRPr="00900613">
        <w:rPr>
          <w:rFonts w:ascii="Arial" w:hAnsi="Arial" w:cs="Arial"/>
          <w:b/>
          <w:color w:val="000000"/>
          <w:sz w:val="20"/>
          <w:szCs w:val="20"/>
        </w:rPr>
        <w:t>DAS VERBAS ADICIONAIS</w:t>
      </w:r>
      <w:r w:rsidR="00F437B2">
        <w:rPr>
          <w:rFonts w:ascii="Arial" w:hAnsi="Arial" w:cs="Arial"/>
          <w:b/>
          <w:color w:val="000000"/>
          <w:sz w:val="20"/>
          <w:szCs w:val="20"/>
        </w:rPr>
        <w:t xml:space="preserve"> E DE IMPLANTAÇÃO</w:t>
      </w:r>
    </w:p>
    <w:p w:rsidR="00900613" w:rsidRPr="00900613" w:rsidRDefault="00900613" w:rsidP="00900613">
      <w:pPr>
        <w:pStyle w:val="PargrafodaLista"/>
        <w:tabs>
          <w:tab w:val="left" w:pos="0"/>
        </w:tabs>
        <w:spacing w:after="0" w:line="240" w:lineRule="auto"/>
        <w:ind w:left="0"/>
        <w:jc w:val="both"/>
        <w:rPr>
          <w:rFonts w:ascii="Arial" w:hAnsi="Arial" w:cs="Arial"/>
          <w:b/>
          <w:color w:val="000000"/>
          <w:sz w:val="20"/>
          <w:szCs w:val="20"/>
        </w:rPr>
      </w:pPr>
    </w:p>
    <w:p w:rsidR="00BB3240" w:rsidRPr="00863056" w:rsidRDefault="0000397B" w:rsidP="00900613">
      <w:pPr>
        <w:spacing w:after="0" w:line="240" w:lineRule="auto"/>
        <w:ind w:left="567" w:hanging="567"/>
        <w:jc w:val="both"/>
        <w:rPr>
          <w:rFonts w:ascii="Arial" w:hAnsi="Arial" w:cs="Arial"/>
          <w:color w:val="000000"/>
          <w:sz w:val="20"/>
          <w:szCs w:val="20"/>
        </w:rPr>
      </w:pPr>
      <w:r w:rsidRPr="00863056">
        <w:rPr>
          <w:rFonts w:ascii="Arial" w:hAnsi="Arial" w:cs="Arial"/>
          <w:b/>
          <w:color w:val="000000"/>
          <w:sz w:val="20"/>
          <w:szCs w:val="20"/>
        </w:rPr>
        <w:t xml:space="preserve">12.1. </w:t>
      </w:r>
      <w:r w:rsidRPr="00863056">
        <w:rPr>
          <w:rFonts w:ascii="Arial" w:hAnsi="Arial" w:cs="Arial"/>
          <w:color w:val="000000"/>
          <w:sz w:val="20"/>
          <w:szCs w:val="20"/>
        </w:rPr>
        <w:t xml:space="preserve">Durante o período de vigência do Termo de Colaboração, caso haja disponibilidade orçamentária, poderá a SMADS conceder verba adicional, mediante ato específico da autoridade superior da Pasta, para finalidades nos termos do artigo 93 da </w:t>
      </w:r>
      <w:r w:rsidR="00E35BC8">
        <w:rPr>
          <w:rFonts w:ascii="Arial" w:hAnsi="Arial" w:cs="Arial"/>
          <w:color w:val="000000"/>
          <w:sz w:val="20"/>
          <w:szCs w:val="20"/>
        </w:rPr>
        <w:t>Portaria 55/SMADS/2017</w:t>
      </w:r>
      <w:r w:rsidRPr="00863056">
        <w:rPr>
          <w:rFonts w:ascii="Arial" w:hAnsi="Arial" w:cs="Arial"/>
          <w:color w:val="000000"/>
          <w:sz w:val="20"/>
          <w:szCs w:val="20"/>
        </w:rPr>
        <w:t>.</w:t>
      </w:r>
    </w:p>
    <w:p w:rsidR="00BB3240" w:rsidRPr="00863056" w:rsidRDefault="00BB3240" w:rsidP="00900613">
      <w:pPr>
        <w:spacing w:after="0" w:line="240" w:lineRule="auto"/>
        <w:ind w:left="1276" w:hanging="709"/>
        <w:jc w:val="both"/>
        <w:rPr>
          <w:rFonts w:ascii="Arial" w:hAnsi="Arial" w:cs="Arial"/>
          <w:color w:val="000000"/>
          <w:sz w:val="20"/>
          <w:szCs w:val="20"/>
        </w:rPr>
      </w:pPr>
      <w:r w:rsidRPr="00900613">
        <w:rPr>
          <w:rFonts w:ascii="Arial" w:hAnsi="Arial" w:cs="Arial"/>
          <w:b/>
          <w:color w:val="000000"/>
          <w:sz w:val="20"/>
          <w:szCs w:val="20"/>
        </w:rPr>
        <w:t>12.1.1.</w:t>
      </w:r>
      <w:r w:rsidRPr="00863056">
        <w:rPr>
          <w:rFonts w:ascii="Arial" w:hAnsi="Arial" w:cs="Arial"/>
          <w:color w:val="000000"/>
          <w:sz w:val="20"/>
          <w:szCs w:val="20"/>
        </w:rPr>
        <w:t xml:space="preserve"> O ato específico da autoridade superior da Pasta a que se refere o caput conterá disciplina e normas específicas para utilização, prestação de contas adicional e prazos a serem observados. </w:t>
      </w:r>
    </w:p>
    <w:p w:rsidR="009B7B9C" w:rsidRPr="00863056" w:rsidRDefault="0000397B" w:rsidP="00900613">
      <w:pPr>
        <w:spacing w:after="0" w:line="240" w:lineRule="auto"/>
        <w:ind w:left="567" w:hanging="567"/>
        <w:jc w:val="both"/>
        <w:rPr>
          <w:rFonts w:ascii="Arial" w:hAnsi="Arial" w:cs="Arial"/>
          <w:color w:val="000000"/>
          <w:sz w:val="20"/>
          <w:szCs w:val="20"/>
        </w:rPr>
      </w:pPr>
      <w:r w:rsidRPr="00863056">
        <w:rPr>
          <w:rFonts w:ascii="Arial" w:hAnsi="Arial" w:cs="Arial"/>
          <w:b/>
          <w:color w:val="000000"/>
          <w:sz w:val="20"/>
          <w:szCs w:val="20"/>
        </w:rPr>
        <w:t xml:space="preserve">12.2. </w:t>
      </w:r>
      <w:r w:rsidRPr="00863056">
        <w:rPr>
          <w:rFonts w:ascii="Arial" w:hAnsi="Arial" w:cs="Arial"/>
          <w:color w:val="000000"/>
          <w:sz w:val="20"/>
          <w:szCs w:val="20"/>
        </w:rPr>
        <w:t xml:space="preserve">Poderá a proponente prever no Plano de Trabalho verba de implantação que será disponibilizada para pagamento das despesas iniciais de execução da parceria, nos termos dos artigos 77 a 79 da </w:t>
      </w:r>
      <w:r w:rsidR="00E35BC8">
        <w:rPr>
          <w:rFonts w:ascii="Arial" w:hAnsi="Arial" w:cs="Arial"/>
          <w:color w:val="000000"/>
          <w:sz w:val="20"/>
          <w:szCs w:val="20"/>
        </w:rPr>
        <w:t>Portaria 55/SMADS/2017</w:t>
      </w:r>
      <w:r w:rsidRPr="00863056">
        <w:rPr>
          <w:rFonts w:ascii="Arial" w:hAnsi="Arial" w:cs="Arial"/>
          <w:color w:val="000000"/>
          <w:sz w:val="20"/>
          <w:szCs w:val="20"/>
        </w:rPr>
        <w:t xml:space="preserve">, cujo valor deverá </w:t>
      </w:r>
      <w:r w:rsidR="00D955E9" w:rsidRPr="00863056">
        <w:rPr>
          <w:rFonts w:ascii="Arial" w:hAnsi="Arial" w:cs="Arial"/>
          <w:color w:val="000000"/>
          <w:sz w:val="20"/>
          <w:szCs w:val="20"/>
        </w:rPr>
        <w:t>se limitar</w:t>
      </w:r>
      <w:r w:rsidRPr="00863056">
        <w:rPr>
          <w:rFonts w:ascii="Arial" w:hAnsi="Arial" w:cs="Arial"/>
          <w:color w:val="000000"/>
          <w:sz w:val="20"/>
          <w:szCs w:val="20"/>
        </w:rPr>
        <w:t xml:space="preserve"> ao que consta no subitem 2.1.8.4 deste Edital.</w:t>
      </w:r>
    </w:p>
    <w:p w:rsidR="00942653" w:rsidRPr="00863056" w:rsidRDefault="00942653" w:rsidP="00942653">
      <w:pPr>
        <w:tabs>
          <w:tab w:val="left" w:pos="0"/>
        </w:tabs>
        <w:spacing w:after="0" w:line="240" w:lineRule="auto"/>
        <w:jc w:val="both"/>
        <w:rPr>
          <w:rFonts w:ascii="Arial" w:hAnsi="Arial" w:cs="Arial"/>
          <w:color w:val="000000"/>
          <w:sz w:val="20"/>
          <w:szCs w:val="20"/>
        </w:rPr>
      </w:pPr>
    </w:p>
    <w:p w:rsidR="0081583C" w:rsidRPr="00900613" w:rsidRDefault="00900613" w:rsidP="00900613">
      <w:pPr>
        <w:pStyle w:val="PargrafodaLista"/>
        <w:numPr>
          <w:ilvl w:val="0"/>
          <w:numId w:val="2"/>
        </w:numPr>
        <w:tabs>
          <w:tab w:val="left" w:pos="0"/>
        </w:tabs>
        <w:spacing w:after="0" w:line="240" w:lineRule="auto"/>
        <w:ind w:left="284" w:hanging="284"/>
        <w:jc w:val="both"/>
        <w:rPr>
          <w:rFonts w:ascii="Arial" w:hAnsi="Arial" w:cs="Arial"/>
          <w:b/>
          <w:color w:val="000000"/>
          <w:sz w:val="20"/>
          <w:szCs w:val="20"/>
        </w:rPr>
      </w:pPr>
      <w:r>
        <w:rPr>
          <w:rFonts w:ascii="Arial" w:hAnsi="Arial" w:cs="Arial"/>
          <w:b/>
          <w:color w:val="000000"/>
          <w:sz w:val="20"/>
          <w:szCs w:val="20"/>
        </w:rPr>
        <w:t xml:space="preserve"> </w:t>
      </w:r>
      <w:r w:rsidR="0081583C" w:rsidRPr="00900613">
        <w:rPr>
          <w:rFonts w:ascii="Arial" w:hAnsi="Arial" w:cs="Arial"/>
          <w:b/>
          <w:color w:val="000000"/>
          <w:sz w:val="20"/>
          <w:szCs w:val="20"/>
        </w:rPr>
        <w:t>DA CONTRAPARTIDA</w:t>
      </w:r>
    </w:p>
    <w:p w:rsidR="00900613" w:rsidRPr="00900613" w:rsidRDefault="00900613" w:rsidP="00900613">
      <w:pPr>
        <w:pStyle w:val="PargrafodaLista"/>
        <w:tabs>
          <w:tab w:val="left" w:pos="0"/>
        </w:tabs>
        <w:spacing w:after="0" w:line="240" w:lineRule="auto"/>
        <w:jc w:val="both"/>
        <w:rPr>
          <w:rFonts w:ascii="Arial" w:hAnsi="Arial" w:cs="Arial"/>
          <w:b/>
          <w:color w:val="000000"/>
          <w:sz w:val="20"/>
          <w:szCs w:val="20"/>
        </w:rPr>
      </w:pPr>
    </w:p>
    <w:p w:rsidR="002F38E7" w:rsidRPr="00863056" w:rsidRDefault="0000397B" w:rsidP="00942653">
      <w:pPr>
        <w:tabs>
          <w:tab w:val="left" w:pos="567"/>
        </w:tabs>
        <w:spacing w:after="0" w:line="240" w:lineRule="auto"/>
        <w:ind w:left="709" w:hanging="709"/>
        <w:rPr>
          <w:rFonts w:ascii="Arial" w:hAnsi="Arial" w:cs="Arial"/>
          <w:sz w:val="20"/>
          <w:szCs w:val="20"/>
        </w:rPr>
      </w:pPr>
      <w:r w:rsidRPr="00863056">
        <w:rPr>
          <w:rFonts w:ascii="Arial" w:hAnsi="Arial" w:cs="Arial"/>
          <w:b/>
          <w:sz w:val="20"/>
          <w:szCs w:val="20"/>
        </w:rPr>
        <w:t>13.1.</w:t>
      </w:r>
      <w:r w:rsidRPr="00863056">
        <w:rPr>
          <w:rFonts w:ascii="Arial" w:hAnsi="Arial" w:cs="Arial"/>
          <w:b/>
          <w:sz w:val="20"/>
          <w:szCs w:val="20"/>
        </w:rPr>
        <w:tab/>
      </w:r>
      <w:r w:rsidRPr="00863056">
        <w:rPr>
          <w:rFonts w:ascii="Arial" w:hAnsi="Arial" w:cs="Arial"/>
          <w:bCs/>
          <w:sz w:val="20"/>
          <w:szCs w:val="20"/>
        </w:rPr>
        <w:t xml:space="preserve">Não será exigida qualquer contrapartida </w:t>
      </w:r>
      <w:r w:rsidR="00D955E9" w:rsidRPr="00863056">
        <w:rPr>
          <w:rFonts w:ascii="Arial" w:hAnsi="Arial" w:cs="Arial"/>
          <w:bCs/>
          <w:sz w:val="20"/>
          <w:szCs w:val="20"/>
        </w:rPr>
        <w:t xml:space="preserve">financeira </w:t>
      </w:r>
      <w:r w:rsidRPr="00863056">
        <w:rPr>
          <w:rFonts w:ascii="Arial" w:hAnsi="Arial" w:cs="Arial"/>
          <w:bCs/>
          <w:sz w:val="20"/>
          <w:szCs w:val="20"/>
        </w:rPr>
        <w:t>da OSC selecionada.</w:t>
      </w:r>
    </w:p>
    <w:p w:rsidR="002F38E7" w:rsidRPr="00863056" w:rsidRDefault="0000397B" w:rsidP="00900613">
      <w:pPr>
        <w:tabs>
          <w:tab w:val="left" w:pos="567"/>
        </w:tabs>
        <w:autoSpaceDE w:val="0"/>
        <w:spacing w:after="0" w:line="240" w:lineRule="auto"/>
        <w:ind w:left="567" w:hanging="567"/>
        <w:jc w:val="both"/>
        <w:rPr>
          <w:rFonts w:ascii="Arial" w:hAnsi="Arial" w:cs="Arial"/>
          <w:bCs/>
          <w:sz w:val="20"/>
          <w:szCs w:val="20"/>
        </w:rPr>
      </w:pPr>
      <w:r w:rsidRPr="00863056">
        <w:rPr>
          <w:rFonts w:ascii="Arial" w:hAnsi="Arial" w:cs="Arial"/>
          <w:b/>
          <w:bCs/>
          <w:sz w:val="20"/>
          <w:szCs w:val="20"/>
        </w:rPr>
        <w:t xml:space="preserve">13.2. </w:t>
      </w:r>
      <w:r w:rsidRPr="00863056">
        <w:rPr>
          <w:rFonts w:ascii="Arial" w:hAnsi="Arial" w:cs="Arial"/>
          <w:bCs/>
          <w:sz w:val="20"/>
          <w:szCs w:val="20"/>
        </w:rPr>
        <w:t>Poderá ser ofertada pela proponente, desde que cons</w:t>
      </w:r>
      <w:r w:rsidR="00193FBC" w:rsidRPr="00863056">
        <w:rPr>
          <w:rFonts w:ascii="Arial" w:hAnsi="Arial" w:cs="Arial"/>
          <w:bCs/>
          <w:sz w:val="20"/>
          <w:szCs w:val="20"/>
        </w:rPr>
        <w:t xml:space="preserve">te no Plano de Trabalho apresentado, contrapartida </w:t>
      </w:r>
      <w:r w:rsidR="00A977E9" w:rsidRPr="00863056">
        <w:rPr>
          <w:rFonts w:ascii="Arial" w:hAnsi="Arial" w:cs="Arial"/>
          <w:bCs/>
          <w:sz w:val="20"/>
          <w:szCs w:val="20"/>
        </w:rPr>
        <w:t xml:space="preserve">financeira ou </w:t>
      </w:r>
      <w:r w:rsidR="00193FBC" w:rsidRPr="00863056">
        <w:rPr>
          <w:rFonts w:ascii="Arial" w:hAnsi="Arial" w:cs="Arial"/>
          <w:bCs/>
          <w:sz w:val="20"/>
          <w:szCs w:val="20"/>
        </w:rPr>
        <w:t>na forma de bens ou serviços economicamente mensuráveis</w:t>
      </w:r>
      <w:r w:rsidRPr="00863056">
        <w:rPr>
          <w:rFonts w:ascii="Arial" w:hAnsi="Arial" w:cs="Arial"/>
          <w:bCs/>
          <w:sz w:val="20"/>
          <w:szCs w:val="20"/>
        </w:rPr>
        <w:t xml:space="preserve">. </w:t>
      </w:r>
    </w:p>
    <w:p w:rsidR="0081583C" w:rsidRPr="00863056" w:rsidRDefault="0000397B" w:rsidP="00900613">
      <w:pPr>
        <w:autoSpaceDE w:val="0"/>
        <w:spacing w:after="0" w:line="240" w:lineRule="auto"/>
        <w:ind w:left="567" w:hanging="567"/>
        <w:jc w:val="both"/>
        <w:rPr>
          <w:rFonts w:ascii="Arial" w:hAnsi="Arial" w:cs="Arial"/>
          <w:bCs/>
          <w:sz w:val="20"/>
          <w:szCs w:val="20"/>
        </w:rPr>
      </w:pPr>
      <w:r w:rsidRPr="00863056">
        <w:rPr>
          <w:rFonts w:ascii="Arial" w:hAnsi="Arial" w:cs="Arial"/>
          <w:b/>
          <w:bCs/>
          <w:sz w:val="20"/>
          <w:szCs w:val="20"/>
        </w:rPr>
        <w:tab/>
        <w:t>13.2.1.</w:t>
      </w:r>
      <w:r w:rsidRPr="00863056">
        <w:rPr>
          <w:rFonts w:ascii="Arial" w:hAnsi="Arial" w:cs="Arial"/>
          <w:bCs/>
          <w:sz w:val="20"/>
          <w:szCs w:val="20"/>
        </w:rPr>
        <w:t xml:space="preserve"> Não será exigido o depósito do valor correspondente.</w:t>
      </w:r>
    </w:p>
    <w:p w:rsidR="0081583C" w:rsidRPr="00863056" w:rsidRDefault="0000397B" w:rsidP="00900613">
      <w:pPr>
        <w:autoSpaceDE w:val="0"/>
        <w:spacing w:after="0" w:line="240" w:lineRule="auto"/>
        <w:ind w:left="567" w:hanging="567"/>
        <w:jc w:val="both"/>
        <w:rPr>
          <w:rFonts w:ascii="Arial" w:hAnsi="Arial" w:cs="Arial"/>
          <w:sz w:val="20"/>
          <w:szCs w:val="20"/>
        </w:rPr>
      </w:pPr>
      <w:r w:rsidRPr="00863056">
        <w:rPr>
          <w:rFonts w:ascii="Arial" w:hAnsi="Arial" w:cs="Arial"/>
          <w:b/>
          <w:bCs/>
          <w:sz w:val="20"/>
          <w:szCs w:val="20"/>
        </w:rPr>
        <w:t>13.3.</w:t>
      </w:r>
      <w:r w:rsidRPr="00863056">
        <w:rPr>
          <w:rFonts w:ascii="Arial" w:hAnsi="Arial" w:cs="Arial"/>
          <w:bCs/>
          <w:sz w:val="20"/>
          <w:szCs w:val="20"/>
        </w:rPr>
        <w:t xml:space="preserve"> Por ocasião dos trâmites para a celebração do instrumento de parceria, o </w:t>
      </w:r>
      <w:r w:rsidRPr="00863056">
        <w:rPr>
          <w:rFonts w:ascii="Arial" w:hAnsi="Arial" w:cs="Arial"/>
          <w:sz w:val="20"/>
          <w:szCs w:val="20"/>
        </w:rPr>
        <w:t xml:space="preserve">proponente selecionado deverá apresentar documentos que comprovem a disponibilidade e o valor estipulado para a contrapartida </w:t>
      </w:r>
      <w:r w:rsidR="00161FAC" w:rsidRPr="00863056">
        <w:rPr>
          <w:rFonts w:ascii="Arial" w:hAnsi="Arial" w:cs="Arial"/>
          <w:sz w:val="20"/>
          <w:szCs w:val="20"/>
        </w:rPr>
        <w:t xml:space="preserve">financeira, </w:t>
      </w:r>
      <w:r w:rsidRPr="00863056">
        <w:rPr>
          <w:rFonts w:ascii="Arial" w:hAnsi="Arial" w:cs="Arial"/>
          <w:sz w:val="20"/>
          <w:szCs w:val="20"/>
        </w:rPr>
        <w:t>em bens e/ou serviços, preferencialmente mediante pesquisa de preço e orçamentos correspondentes, bem como deverá fornecer declaração de contrapartida, na forma do Anexo III deste Edital.</w:t>
      </w:r>
    </w:p>
    <w:p w:rsidR="000754BF" w:rsidRPr="00863056" w:rsidRDefault="000754BF" w:rsidP="00942653">
      <w:pPr>
        <w:autoSpaceDE w:val="0"/>
        <w:spacing w:after="0" w:line="240" w:lineRule="auto"/>
        <w:jc w:val="both"/>
        <w:rPr>
          <w:rFonts w:ascii="Arial" w:hAnsi="Arial" w:cs="Arial"/>
          <w:sz w:val="20"/>
          <w:szCs w:val="20"/>
        </w:rPr>
      </w:pPr>
    </w:p>
    <w:p w:rsidR="0081583C" w:rsidRPr="00A23658" w:rsidRDefault="00A23658" w:rsidP="00A23658">
      <w:pPr>
        <w:pStyle w:val="PargrafodaLista"/>
        <w:numPr>
          <w:ilvl w:val="0"/>
          <w:numId w:val="2"/>
        </w:numPr>
        <w:autoSpaceDE w:val="0"/>
        <w:autoSpaceDN w:val="0"/>
        <w:adjustRightInd w:val="0"/>
        <w:spacing w:after="0" w:line="240" w:lineRule="auto"/>
        <w:ind w:left="284" w:hanging="284"/>
        <w:jc w:val="both"/>
        <w:rPr>
          <w:rFonts w:ascii="Arial" w:hAnsi="Arial" w:cs="Arial"/>
          <w:b/>
          <w:bCs/>
          <w:color w:val="000000"/>
          <w:sz w:val="20"/>
          <w:szCs w:val="20"/>
        </w:rPr>
      </w:pPr>
      <w:r>
        <w:rPr>
          <w:rFonts w:ascii="Arial" w:hAnsi="Arial" w:cs="Arial"/>
          <w:b/>
          <w:bCs/>
          <w:color w:val="000000"/>
          <w:sz w:val="20"/>
          <w:szCs w:val="20"/>
        </w:rPr>
        <w:t xml:space="preserve"> </w:t>
      </w:r>
      <w:r w:rsidR="0081583C" w:rsidRPr="00A23658">
        <w:rPr>
          <w:rFonts w:ascii="Arial" w:hAnsi="Arial" w:cs="Arial"/>
          <w:b/>
          <w:bCs/>
          <w:color w:val="000000"/>
          <w:sz w:val="20"/>
          <w:szCs w:val="20"/>
        </w:rPr>
        <w:t>DA FORMALIZAÇÃO DO TERMO DE COLABORAÇÃO</w:t>
      </w:r>
    </w:p>
    <w:p w:rsidR="00A23658" w:rsidRPr="00A23658" w:rsidRDefault="00A23658" w:rsidP="00A23658">
      <w:pPr>
        <w:pStyle w:val="PargrafodaLista"/>
        <w:autoSpaceDE w:val="0"/>
        <w:autoSpaceDN w:val="0"/>
        <w:adjustRightInd w:val="0"/>
        <w:spacing w:after="0" w:line="240" w:lineRule="auto"/>
        <w:ind w:left="0"/>
        <w:jc w:val="both"/>
        <w:rPr>
          <w:rFonts w:ascii="Arial" w:hAnsi="Arial" w:cs="Arial"/>
          <w:color w:val="000000"/>
          <w:sz w:val="20"/>
          <w:szCs w:val="20"/>
        </w:rPr>
      </w:pPr>
    </w:p>
    <w:p w:rsidR="00441D91" w:rsidRPr="00441D91" w:rsidRDefault="0000397B" w:rsidP="00441D91">
      <w:pPr>
        <w:pStyle w:val="PargrafodaLista"/>
        <w:numPr>
          <w:ilvl w:val="1"/>
          <w:numId w:val="2"/>
        </w:numPr>
        <w:autoSpaceDE w:val="0"/>
        <w:autoSpaceDN w:val="0"/>
        <w:adjustRightInd w:val="0"/>
        <w:spacing w:after="0" w:line="240" w:lineRule="auto"/>
        <w:ind w:hanging="720"/>
        <w:jc w:val="both"/>
        <w:rPr>
          <w:rFonts w:ascii="Arial" w:hAnsi="Arial" w:cs="Arial"/>
          <w:sz w:val="20"/>
          <w:szCs w:val="20"/>
        </w:rPr>
      </w:pPr>
      <w:r w:rsidRPr="00441D91">
        <w:rPr>
          <w:rFonts w:ascii="Arial" w:hAnsi="Arial" w:cs="Arial"/>
          <w:bCs/>
          <w:sz w:val="20"/>
          <w:szCs w:val="20"/>
        </w:rPr>
        <w:t xml:space="preserve">O Termo de Colaboração será firmado de forma descentralizada entre o Supervisor da SAS e o Presidente da OSC ou seu Representante Legal, sendo </w:t>
      </w:r>
      <w:r w:rsidR="00441D91" w:rsidRPr="00441D91">
        <w:rPr>
          <w:rFonts w:ascii="Arial" w:hAnsi="Arial" w:cs="Arial"/>
          <w:bCs/>
          <w:sz w:val="20"/>
          <w:szCs w:val="20"/>
        </w:rPr>
        <w:t xml:space="preserve">considerado celebrado </w:t>
      </w:r>
      <w:r w:rsidR="00441D91">
        <w:rPr>
          <w:rFonts w:ascii="Arial" w:hAnsi="Arial" w:cs="Arial"/>
          <w:bCs/>
          <w:sz w:val="20"/>
          <w:szCs w:val="20"/>
        </w:rPr>
        <w:t xml:space="preserve">a partir </w:t>
      </w:r>
      <w:r w:rsidRPr="00441D91">
        <w:rPr>
          <w:rFonts w:ascii="Arial" w:hAnsi="Arial" w:cs="Arial"/>
          <w:bCs/>
          <w:sz w:val="20"/>
          <w:szCs w:val="20"/>
        </w:rPr>
        <w:t>da assinatura das partes, que deverá ocorre</w:t>
      </w:r>
      <w:r w:rsidR="00161FAC" w:rsidRPr="00441D91">
        <w:rPr>
          <w:rFonts w:ascii="Arial" w:hAnsi="Arial" w:cs="Arial"/>
          <w:bCs/>
          <w:sz w:val="20"/>
          <w:szCs w:val="20"/>
        </w:rPr>
        <w:t>r</w:t>
      </w:r>
      <w:r w:rsidRPr="00441D91">
        <w:rPr>
          <w:rFonts w:ascii="Arial" w:hAnsi="Arial" w:cs="Arial"/>
          <w:bCs/>
          <w:sz w:val="20"/>
          <w:szCs w:val="20"/>
        </w:rPr>
        <w:t xml:space="preserve"> </w:t>
      </w:r>
      <w:r w:rsidR="00441D91" w:rsidRPr="00441D91">
        <w:rPr>
          <w:rFonts w:ascii="Arial" w:hAnsi="Arial" w:cs="Arial"/>
          <w:sz w:val="20"/>
          <w:szCs w:val="20"/>
        </w:rPr>
        <w:t>a partir da data do despacho autorizatório do Titular da Pasta</w:t>
      </w:r>
      <w:r w:rsidR="00441D91">
        <w:rPr>
          <w:rFonts w:ascii="Arial" w:hAnsi="Arial" w:cs="Arial"/>
          <w:sz w:val="20"/>
          <w:szCs w:val="20"/>
        </w:rPr>
        <w:t>,</w:t>
      </w:r>
      <w:r w:rsidR="00441D91" w:rsidRPr="00441D91">
        <w:rPr>
          <w:rFonts w:ascii="Arial" w:hAnsi="Arial" w:cs="Arial"/>
          <w:sz w:val="20"/>
          <w:szCs w:val="20"/>
        </w:rPr>
        <w:t xml:space="preserve"> sob pena de decadência do direito, quando a OSC der causa, sem prejuízo das sanções descritas no item 16 desta Edital.</w:t>
      </w:r>
    </w:p>
    <w:p w:rsidR="00441D91" w:rsidRDefault="00441D91" w:rsidP="00942653">
      <w:pPr>
        <w:pStyle w:val="PargrafodaLista"/>
        <w:numPr>
          <w:ilvl w:val="1"/>
          <w:numId w:val="2"/>
        </w:numPr>
        <w:autoSpaceDE w:val="0"/>
        <w:autoSpaceDN w:val="0"/>
        <w:adjustRightInd w:val="0"/>
        <w:spacing w:after="0" w:line="240" w:lineRule="auto"/>
        <w:ind w:left="709" w:hanging="709"/>
        <w:jc w:val="both"/>
        <w:rPr>
          <w:rFonts w:ascii="Arial" w:hAnsi="Arial" w:cs="Arial"/>
          <w:sz w:val="20"/>
          <w:szCs w:val="20"/>
        </w:rPr>
      </w:pPr>
      <w:r w:rsidRPr="00441D91">
        <w:rPr>
          <w:rFonts w:ascii="Arial" w:hAnsi="Arial" w:cs="Arial"/>
          <w:sz w:val="20"/>
          <w:szCs w:val="20"/>
        </w:rPr>
        <w:t>A vigência do Termo de Colaboração deverá ser estabelecida no mesmo</w:t>
      </w:r>
      <w:r>
        <w:rPr>
          <w:rFonts w:ascii="Arial" w:hAnsi="Arial" w:cs="Arial"/>
          <w:sz w:val="20"/>
          <w:szCs w:val="20"/>
        </w:rPr>
        <w:t>,</w:t>
      </w:r>
      <w:r w:rsidRPr="00441D91">
        <w:rPr>
          <w:rFonts w:ascii="Arial" w:hAnsi="Arial" w:cs="Arial"/>
          <w:sz w:val="20"/>
          <w:szCs w:val="20"/>
        </w:rPr>
        <w:t xml:space="preserve"> respeitando o tempo previsto no item 14.</w:t>
      </w:r>
      <w:r>
        <w:rPr>
          <w:rFonts w:ascii="Arial" w:hAnsi="Arial" w:cs="Arial"/>
          <w:sz w:val="20"/>
          <w:szCs w:val="20"/>
        </w:rPr>
        <w:t>4</w:t>
      </w:r>
      <w:r w:rsidRPr="00441D91">
        <w:rPr>
          <w:rFonts w:ascii="Arial" w:hAnsi="Arial" w:cs="Arial"/>
          <w:sz w:val="20"/>
          <w:szCs w:val="20"/>
        </w:rPr>
        <w:t xml:space="preserve"> deste termo</w:t>
      </w:r>
      <w:r>
        <w:rPr>
          <w:rFonts w:ascii="Arial" w:hAnsi="Arial" w:cs="Arial"/>
          <w:sz w:val="20"/>
          <w:szCs w:val="20"/>
        </w:rPr>
        <w:t>.</w:t>
      </w:r>
      <w:r w:rsidR="0000397B" w:rsidRPr="00441D91">
        <w:rPr>
          <w:rFonts w:ascii="Arial" w:hAnsi="Arial" w:cs="Arial"/>
          <w:sz w:val="20"/>
          <w:szCs w:val="20"/>
        </w:rPr>
        <w:t xml:space="preserve"> </w:t>
      </w:r>
    </w:p>
    <w:p w:rsidR="0081583C" w:rsidRPr="00441D91" w:rsidRDefault="0000397B" w:rsidP="00942653">
      <w:pPr>
        <w:pStyle w:val="PargrafodaLista"/>
        <w:numPr>
          <w:ilvl w:val="1"/>
          <w:numId w:val="2"/>
        </w:numPr>
        <w:autoSpaceDE w:val="0"/>
        <w:autoSpaceDN w:val="0"/>
        <w:adjustRightInd w:val="0"/>
        <w:spacing w:after="0" w:line="240" w:lineRule="auto"/>
        <w:ind w:left="709" w:hanging="709"/>
        <w:jc w:val="both"/>
        <w:rPr>
          <w:rFonts w:ascii="Arial" w:hAnsi="Arial" w:cs="Arial"/>
          <w:sz w:val="20"/>
          <w:szCs w:val="20"/>
        </w:rPr>
      </w:pPr>
      <w:r w:rsidRPr="00441D91">
        <w:rPr>
          <w:rFonts w:ascii="Arial" w:hAnsi="Arial" w:cs="Arial"/>
          <w:sz w:val="20"/>
          <w:szCs w:val="20"/>
        </w:rPr>
        <w:t xml:space="preserve">A OSC deverá apresentar, no momento da assinatura do termo de colaboração, o Cadastro Único das Entidades Parceiras do Terceiro Setor – CENTS, de acordo com o Decreto </w:t>
      </w:r>
      <w:r w:rsidR="008B620B" w:rsidRPr="00441D91">
        <w:rPr>
          <w:rFonts w:ascii="Arial" w:hAnsi="Arial" w:cs="Arial"/>
          <w:sz w:val="20"/>
          <w:szCs w:val="20"/>
        </w:rPr>
        <w:t xml:space="preserve">Municipal nº </w:t>
      </w:r>
      <w:r w:rsidRPr="00441D91">
        <w:rPr>
          <w:rFonts w:ascii="Arial" w:hAnsi="Arial" w:cs="Arial"/>
          <w:sz w:val="20"/>
          <w:szCs w:val="20"/>
        </w:rPr>
        <w:t xml:space="preserve">47.804/2006 e ter consulta feita pela SAS junto ao Cadastro Informativo Municipal – CADIN Municipal, onde fique consignada a situação de regularidade perante o órgão; </w:t>
      </w:r>
    </w:p>
    <w:p w:rsidR="0081583C" w:rsidRPr="00863056" w:rsidRDefault="00441D91" w:rsidP="005F5EF4">
      <w:pPr>
        <w:tabs>
          <w:tab w:val="left" w:pos="2340"/>
        </w:tabs>
        <w:spacing w:after="0" w:line="240" w:lineRule="auto"/>
        <w:ind w:left="1560" w:hanging="851"/>
        <w:jc w:val="both"/>
        <w:rPr>
          <w:rFonts w:ascii="Arial" w:hAnsi="Arial" w:cs="Arial"/>
          <w:sz w:val="20"/>
          <w:szCs w:val="20"/>
        </w:rPr>
      </w:pPr>
      <w:r>
        <w:rPr>
          <w:rFonts w:ascii="Arial" w:hAnsi="Arial" w:cs="Arial"/>
          <w:b/>
          <w:bCs/>
          <w:sz w:val="20"/>
          <w:szCs w:val="20"/>
        </w:rPr>
        <w:t>14.3</w:t>
      </w:r>
      <w:r w:rsidR="0000397B" w:rsidRPr="00863056">
        <w:rPr>
          <w:rFonts w:ascii="Arial" w:hAnsi="Arial" w:cs="Arial"/>
          <w:b/>
          <w:sz w:val="20"/>
          <w:szCs w:val="20"/>
        </w:rPr>
        <w:t>.1.</w:t>
      </w:r>
      <w:r w:rsidR="0000397B" w:rsidRPr="00863056">
        <w:rPr>
          <w:rFonts w:ascii="Arial" w:hAnsi="Arial" w:cs="Arial"/>
          <w:sz w:val="20"/>
          <w:szCs w:val="20"/>
        </w:rPr>
        <w:tab/>
        <w:t>Não serão celebradas parcerias com OSC inscritas no CADIN – Cadastro Informativo Municipal ou que não possuírem regularidade no cadastro junto ao Cadastro Único das Entidades Parceiras do Terceiro Setor</w:t>
      </w:r>
      <w:r w:rsidR="0000397B" w:rsidRPr="00863056">
        <w:rPr>
          <w:rFonts w:ascii="Arial" w:hAnsi="Arial" w:cs="Arial"/>
          <w:i/>
          <w:sz w:val="20"/>
          <w:szCs w:val="20"/>
        </w:rPr>
        <w:t xml:space="preserve"> – </w:t>
      </w:r>
      <w:r w:rsidR="0000397B" w:rsidRPr="00863056">
        <w:rPr>
          <w:rFonts w:ascii="Arial" w:hAnsi="Arial" w:cs="Arial"/>
          <w:sz w:val="20"/>
          <w:szCs w:val="20"/>
        </w:rPr>
        <w:t>CENTS, nos termos da Lei Municipal nº 14.469/2007 e do Decreto Municipal nº 52.830/2011, mesmo que a atividade tenha sido aprovada em todas as instâncias de julgamento.</w:t>
      </w:r>
    </w:p>
    <w:p w:rsidR="0081583C" w:rsidRPr="00863056" w:rsidRDefault="00441D91" w:rsidP="005F5EF4">
      <w:pPr>
        <w:autoSpaceDE w:val="0"/>
        <w:autoSpaceDN w:val="0"/>
        <w:adjustRightInd w:val="0"/>
        <w:spacing w:after="0" w:line="240" w:lineRule="auto"/>
        <w:ind w:left="709" w:hanging="709"/>
        <w:jc w:val="both"/>
        <w:rPr>
          <w:rFonts w:ascii="Arial" w:hAnsi="Arial" w:cs="Arial"/>
          <w:sz w:val="20"/>
          <w:szCs w:val="20"/>
        </w:rPr>
      </w:pPr>
      <w:r>
        <w:rPr>
          <w:rFonts w:ascii="Arial" w:hAnsi="Arial" w:cs="Arial"/>
          <w:b/>
          <w:sz w:val="20"/>
          <w:szCs w:val="20"/>
        </w:rPr>
        <w:t>14.4</w:t>
      </w:r>
      <w:r w:rsidR="0000397B" w:rsidRPr="00863056">
        <w:rPr>
          <w:rFonts w:ascii="Arial" w:hAnsi="Arial" w:cs="Arial"/>
          <w:b/>
          <w:sz w:val="20"/>
          <w:szCs w:val="20"/>
        </w:rPr>
        <w:t>.</w:t>
      </w:r>
      <w:r w:rsidR="0000397B" w:rsidRPr="00863056">
        <w:rPr>
          <w:rFonts w:ascii="Arial" w:hAnsi="Arial" w:cs="Arial"/>
          <w:sz w:val="20"/>
          <w:szCs w:val="20"/>
        </w:rPr>
        <w:t xml:space="preserve"> </w:t>
      </w:r>
      <w:r w:rsidR="0000397B" w:rsidRPr="00863056">
        <w:rPr>
          <w:rFonts w:ascii="Arial" w:hAnsi="Arial" w:cs="Arial"/>
          <w:sz w:val="20"/>
          <w:szCs w:val="20"/>
        </w:rPr>
        <w:tab/>
        <w:t xml:space="preserve">A vigência do presente Termo de Colaboração será de 05 </w:t>
      </w:r>
      <w:r w:rsidR="00E93E1D" w:rsidRPr="00863056">
        <w:rPr>
          <w:rFonts w:ascii="Arial" w:hAnsi="Arial" w:cs="Arial"/>
          <w:sz w:val="20"/>
          <w:szCs w:val="20"/>
        </w:rPr>
        <w:t xml:space="preserve">(cinco) </w:t>
      </w:r>
      <w:r w:rsidR="0000397B" w:rsidRPr="00863056">
        <w:rPr>
          <w:rFonts w:ascii="Arial" w:hAnsi="Arial" w:cs="Arial"/>
          <w:sz w:val="20"/>
          <w:szCs w:val="20"/>
        </w:rPr>
        <w:t xml:space="preserve">anos, a contar da data estabelecida no mesmo, podendo ser prorrogado </w:t>
      </w:r>
      <w:r w:rsidR="00E93E1D" w:rsidRPr="00863056">
        <w:rPr>
          <w:rFonts w:ascii="Arial" w:hAnsi="Arial" w:cs="Arial"/>
          <w:sz w:val="20"/>
          <w:szCs w:val="20"/>
        </w:rPr>
        <w:t>por mais 05 (cinco) anos</w:t>
      </w:r>
      <w:r w:rsidR="0000397B" w:rsidRPr="00863056">
        <w:rPr>
          <w:rFonts w:ascii="Arial" w:hAnsi="Arial" w:cs="Arial"/>
          <w:sz w:val="20"/>
          <w:szCs w:val="20"/>
        </w:rPr>
        <w:t xml:space="preserve">, nos termos do artigo 46 da </w:t>
      </w:r>
      <w:r w:rsidR="00E35BC8">
        <w:rPr>
          <w:rFonts w:ascii="Arial" w:hAnsi="Arial" w:cs="Arial"/>
          <w:sz w:val="20"/>
          <w:szCs w:val="20"/>
        </w:rPr>
        <w:t>Portaria 55/SMADS/2017</w:t>
      </w:r>
      <w:r w:rsidR="0000397B" w:rsidRPr="00863056">
        <w:rPr>
          <w:rFonts w:ascii="Arial" w:hAnsi="Arial" w:cs="Arial"/>
          <w:sz w:val="20"/>
          <w:szCs w:val="20"/>
        </w:rPr>
        <w:t>.</w:t>
      </w:r>
    </w:p>
    <w:p w:rsidR="0081583C" w:rsidRPr="00863056" w:rsidRDefault="00441D91" w:rsidP="005F5EF4">
      <w:pPr>
        <w:autoSpaceDE w:val="0"/>
        <w:autoSpaceDN w:val="0"/>
        <w:adjustRightInd w:val="0"/>
        <w:spacing w:after="0" w:line="240" w:lineRule="auto"/>
        <w:ind w:left="1560" w:hanging="851"/>
        <w:jc w:val="both"/>
        <w:rPr>
          <w:rFonts w:ascii="Arial" w:hAnsi="Arial" w:cs="Arial"/>
          <w:sz w:val="20"/>
          <w:szCs w:val="20"/>
        </w:rPr>
      </w:pPr>
      <w:r>
        <w:rPr>
          <w:rFonts w:ascii="Arial" w:hAnsi="Arial" w:cs="Arial"/>
          <w:b/>
          <w:sz w:val="20"/>
          <w:szCs w:val="20"/>
        </w:rPr>
        <w:lastRenderedPageBreak/>
        <w:t>14.4</w:t>
      </w:r>
      <w:r w:rsidR="0000397B" w:rsidRPr="00863056">
        <w:rPr>
          <w:rFonts w:ascii="Arial" w:hAnsi="Arial" w:cs="Arial"/>
          <w:b/>
          <w:sz w:val="20"/>
          <w:szCs w:val="20"/>
        </w:rPr>
        <w:t>.1.</w:t>
      </w:r>
      <w:r w:rsidR="0000397B" w:rsidRPr="00863056">
        <w:rPr>
          <w:rFonts w:ascii="Arial" w:hAnsi="Arial" w:cs="Arial"/>
          <w:sz w:val="20"/>
          <w:szCs w:val="20"/>
        </w:rPr>
        <w:tab/>
        <w:t xml:space="preserve">A vigência da parceria firmada poderá ser alterada mediante </w:t>
      </w:r>
      <w:r w:rsidR="000C2ECF">
        <w:rPr>
          <w:rFonts w:ascii="Arial" w:hAnsi="Arial" w:cs="Arial"/>
          <w:sz w:val="20"/>
          <w:szCs w:val="20"/>
        </w:rPr>
        <w:t>apostilamento</w:t>
      </w:r>
      <w:r>
        <w:rPr>
          <w:rFonts w:ascii="Arial" w:hAnsi="Arial" w:cs="Arial"/>
          <w:sz w:val="20"/>
          <w:szCs w:val="20"/>
        </w:rPr>
        <w:t xml:space="preserve"> com a </w:t>
      </w:r>
      <w:r w:rsidR="000C2ECF">
        <w:rPr>
          <w:rFonts w:ascii="Arial" w:hAnsi="Arial" w:cs="Arial"/>
          <w:sz w:val="20"/>
          <w:szCs w:val="20"/>
        </w:rPr>
        <w:t>anuência</w:t>
      </w:r>
      <w:r w:rsidR="0000397B" w:rsidRPr="00863056">
        <w:rPr>
          <w:rFonts w:ascii="Arial" w:hAnsi="Arial" w:cs="Arial"/>
          <w:sz w:val="20"/>
          <w:szCs w:val="20"/>
        </w:rPr>
        <w:t xml:space="preserve"> da OSC, devidamente formalizada e justificada, a ser apresentada à SAS em, n</w:t>
      </w:r>
      <w:r w:rsidR="000C2ECF">
        <w:rPr>
          <w:rFonts w:ascii="Arial" w:hAnsi="Arial" w:cs="Arial"/>
          <w:sz w:val="20"/>
          <w:szCs w:val="20"/>
        </w:rPr>
        <w:t>o mínimo, 60 dias antes do termino da vigência</w:t>
      </w:r>
      <w:r w:rsidR="0081583C" w:rsidRPr="00863056">
        <w:rPr>
          <w:rFonts w:ascii="Arial" w:hAnsi="Arial" w:cs="Arial"/>
          <w:sz w:val="20"/>
          <w:szCs w:val="20"/>
        </w:rPr>
        <w:t xml:space="preserve"> inicialmente previsto.</w:t>
      </w:r>
    </w:p>
    <w:p w:rsidR="0081583C" w:rsidRPr="00863056" w:rsidRDefault="00070CCF" w:rsidP="005F5EF4">
      <w:pPr>
        <w:autoSpaceDE w:val="0"/>
        <w:autoSpaceDN w:val="0"/>
        <w:adjustRightInd w:val="0"/>
        <w:spacing w:after="0" w:line="240" w:lineRule="auto"/>
        <w:ind w:left="1560" w:hanging="851"/>
        <w:jc w:val="both"/>
        <w:rPr>
          <w:rFonts w:ascii="Arial" w:hAnsi="Arial" w:cs="Arial"/>
          <w:sz w:val="20"/>
          <w:szCs w:val="20"/>
        </w:rPr>
      </w:pPr>
      <w:r w:rsidRPr="00863056">
        <w:rPr>
          <w:rFonts w:ascii="Arial" w:hAnsi="Arial" w:cs="Arial"/>
          <w:b/>
          <w:sz w:val="20"/>
          <w:szCs w:val="20"/>
        </w:rPr>
        <w:t>14</w:t>
      </w:r>
      <w:r w:rsidR="00441D91">
        <w:rPr>
          <w:rFonts w:ascii="Arial" w:hAnsi="Arial" w:cs="Arial"/>
          <w:b/>
          <w:sz w:val="20"/>
          <w:szCs w:val="20"/>
        </w:rPr>
        <w:t>.4.2</w:t>
      </w:r>
      <w:r w:rsidR="0081583C" w:rsidRPr="00863056">
        <w:rPr>
          <w:rFonts w:ascii="Arial" w:hAnsi="Arial" w:cs="Arial"/>
          <w:b/>
          <w:sz w:val="20"/>
          <w:szCs w:val="20"/>
        </w:rPr>
        <w:t>.</w:t>
      </w:r>
      <w:r w:rsidR="0081583C" w:rsidRPr="00863056">
        <w:rPr>
          <w:rFonts w:ascii="Arial" w:hAnsi="Arial" w:cs="Arial"/>
          <w:sz w:val="20"/>
          <w:szCs w:val="20"/>
        </w:rPr>
        <w:tab/>
      </w:r>
      <w:r w:rsidR="00F226A1" w:rsidRPr="00863056">
        <w:rPr>
          <w:rFonts w:ascii="Arial" w:hAnsi="Arial" w:cs="Arial"/>
          <w:sz w:val="20"/>
          <w:szCs w:val="20"/>
        </w:rPr>
        <w:t xml:space="preserve">Quando a administração pública der causa ao atraso na liberação de recursos financeiros, </w:t>
      </w:r>
      <w:r w:rsidR="0000397B" w:rsidRPr="00863056">
        <w:rPr>
          <w:rFonts w:ascii="Arial" w:hAnsi="Arial" w:cs="Arial"/>
          <w:sz w:val="20"/>
          <w:szCs w:val="20"/>
        </w:rPr>
        <w:t>prorrogará de ofício a vigência do Termo de Colaboração limitada ao exato período do atraso verificado.</w:t>
      </w:r>
    </w:p>
    <w:p w:rsidR="004B4315" w:rsidRPr="00863056" w:rsidRDefault="00441D91" w:rsidP="005F5EF4">
      <w:pPr>
        <w:autoSpaceDE w:val="0"/>
        <w:autoSpaceDN w:val="0"/>
        <w:adjustRightInd w:val="0"/>
        <w:spacing w:after="0" w:line="240" w:lineRule="auto"/>
        <w:ind w:left="709" w:hanging="709"/>
        <w:jc w:val="both"/>
        <w:rPr>
          <w:rFonts w:ascii="Arial" w:hAnsi="Arial" w:cs="Arial"/>
          <w:sz w:val="20"/>
          <w:szCs w:val="20"/>
        </w:rPr>
      </w:pPr>
      <w:r>
        <w:rPr>
          <w:rFonts w:ascii="Arial" w:hAnsi="Arial" w:cs="Arial"/>
          <w:b/>
          <w:sz w:val="20"/>
          <w:szCs w:val="20"/>
        </w:rPr>
        <w:t>14.5</w:t>
      </w:r>
      <w:r w:rsidR="0000397B" w:rsidRPr="00863056">
        <w:rPr>
          <w:rFonts w:ascii="Arial" w:hAnsi="Arial" w:cs="Arial"/>
          <w:b/>
          <w:sz w:val="20"/>
          <w:szCs w:val="20"/>
        </w:rPr>
        <w:t>.</w:t>
      </w:r>
      <w:r>
        <w:rPr>
          <w:rFonts w:ascii="Arial" w:hAnsi="Arial" w:cs="Arial"/>
          <w:sz w:val="20"/>
          <w:szCs w:val="20"/>
        </w:rPr>
        <w:tab/>
        <w:t>O Termo de C</w:t>
      </w:r>
      <w:r w:rsidR="0000397B" w:rsidRPr="00863056">
        <w:rPr>
          <w:rFonts w:ascii="Arial" w:hAnsi="Arial" w:cs="Arial"/>
          <w:sz w:val="20"/>
          <w:szCs w:val="20"/>
        </w:rPr>
        <w:t xml:space="preserve">olaboração poderá sofrer alterações, por acordo entre as partes, desde que não </w:t>
      </w:r>
      <w:r w:rsidR="00E93E1D" w:rsidRPr="00863056">
        <w:rPr>
          <w:rFonts w:ascii="Arial" w:hAnsi="Arial" w:cs="Arial"/>
          <w:sz w:val="20"/>
          <w:szCs w:val="20"/>
        </w:rPr>
        <w:t>transfigure o</w:t>
      </w:r>
      <w:r w:rsidR="0000397B" w:rsidRPr="00863056">
        <w:rPr>
          <w:rFonts w:ascii="Arial" w:hAnsi="Arial" w:cs="Arial"/>
          <w:sz w:val="20"/>
          <w:szCs w:val="20"/>
        </w:rPr>
        <w:t xml:space="preserve"> objeto inicial da parceria e nos termos dos artigos 4</w:t>
      </w:r>
      <w:r w:rsidR="00F54713" w:rsidRPr="00863056">
        <w:rPr>
          <w:rFonts w:ascii="Arial" w:hAnsi="Arial" w:cs="Arial"/>
          <w:sz w:val="20"/>
          <w:szCs w:val="20"/>
        </w:rPr>
        <w:t xml:space="preserve">8 </w:t>
      </w:r>
      <w:r w:rsidR="00291155" w:rsidRPr="00863056">
        <w:rPr>
          <w:rFonts w:ascii="Arial" w:hAnsi="Arial" w:cs="Arial"/>
          <w:sz w:val="20"/>
          <w:szCs w:val="20"/>
        </w:rPr>
        <w:t xml:space="preserve">à 50 </w:t>
      </w:r>
      <w:r w:rsidR="004B4315" w:rsidRPr="00863056">
        <w:rPr>
          <w:rFonts w:ascii="Arial" w:hAnsi="Arial" w:cs="Arial"/>
          <w:sz w:val="20"/>
          <w:szCs w:val="20"/>
        </w:rPr>
        <w:t xml:space="preserve">da </w:t>
      </w:r>
      <w:r w:rsidR="00E35BC8">
        <w:rPr>
          <w:rFonts w:ascii="Arial" w:hAnsi="Arial" w:cs="Arial"/>
          <w:sz w:val="20"/>
          <w:szCs w:val="20"/>
        </w:rPr>
        <w:t>Portaria 55/SMADS/2017</w:t>
      </w:r>
      <w:r w:rsidR="00E93E1D" w:rsidRPr="00863056">
        <w:rPr>
          <w:rFonts w:ascii="Arial" w:hAnsi="Arial" w:cs="Arial"/>
          <w:sz w:val="20"/>
          <w:szCs w:val="20"/>
        </w:rPr>
        <w:t>, devendo ser realizados os necessários ajustes ao plano de trabalho</w:t>
      </w:r>
      <w:r w:rsidR="0000397B" w:rsidRPr="00863056">
        <w:rPr>
          <w:rFonts w:ascii="Arial" w:hAnsi="Arial" w:cs="Arial"/>
          <w:sz w:val="20"/>
          <w:szCs w:val="20"/>
        </w:rPr>
        <w:t>.</w:t>
      </w:r>
    </w:p>
    <w:p w:rsidR="0081583C" w:rsidRPr="00863056" w:rsidRDefault="0081583C" w:rsidP="005F5EF4">
      <w:pPr>
        <w:autoSpaceDE w:val="0"/>
        <w:autoSpaceDN w:val="0"/>
        <w:adjustRightInd w:val="0"/>
        <w:spacing w:after="0" w:line="240" w:lineRule="auto"/>
        <w:ind w:left="709" w:hanging="709"/>
        <w:jc w:val="both"/>
        <w:rPr>
          <w:rFonts w:ascii="Arial" w:hAnsi="Arial" w:cs="Arial"/>
          <w:sz w:val="20"/>
          <w:szCs w:val="20"/>
        </w:rPr>
      </w:pPr>
    </w:p>
    <w:p w:rsidR="0081583C" w:rsidRPr="00A23658" w:rsidRDefault="00A23658" w:rsidP="00A23658">
      <w:pPr>
        <w:pStyle w:val="PargrafodaLista"/>
        <w:numPr>
          <w:ilvl w:val="0"/>
          <w:numId w:val="2"/>
        </w:numPr>
        <w:autoSpaceDE w:val="0"/>
        <w:autoSpaceDN w:val="0"/>
        <w:adjustRightInd w:val="0"/>
        <w:spacing w:after="0" w:line="240" w:lineRule="auto"/>
        <w:ind w:left="284" w:hanging="284"/>
        <w:jc w:val="both"/>
        <w:rPr>
          <w:rFonts w:ascii="Arial" w:hAnsi="Arial" w:cs="Arial"/>
          <w:b/>
          <w:bCs/>
          <w:sz w:val="20"/>
          <w:szCs w:val="20"/>
        </w:rPr>
      </w:pPr>
      <w:r>
        <w:rPr>
          <w:rFonts w:ascii="Arial" w:hAnsi="Arial" w:cs="Arial"/>
          <w:b/>
          <w:bCs/>
          <w:sz w:val="20"/>
          <w:szCs w:val="20"/>
        </w:rPr>
        <w:t xml:space="preserve"> </w:t>
      </w:r>
      <w:r w:rsidR="0000397B" w:rsidRPr="00A23658">
        <w:rPr>
          <w:rFonts w:ascii="Arial" w:hAnsi="Arial" w:cs="Arial"/>
          <w:b/>
          <w:bCs/>
          <w:sz w:val="20"/>
          <w:szCs w:val="20"/>
        </w:rPr>
        <w:t>DA PRESTAÇÃO DE CONTAS</w:t>
      </w:r>
    </w:p>
    <w:p w:rsidR="00A23658" w:rsidRPr="00A23658" w:rsidRDefault="00A23658" w:rsidP="00A23658">
      <w:pPr>
        <w:pStyle w:val="PargrafodaLista"/>
        <w:autoSpaceDE w:val="0"/>
        <w:autoSpaceDN w:val="0"/>
        <w:adjustRightInd w:val="0"/>
        <w:spacing w:after="0" w:line="240" w:lineRule="auto"/>
        <w:ind w:left="0"/>
        <w:jc w:val="both"/>
        <w:rPr>
          <w:rFonts w:ascii="Arial" w:hAnsi="Arial" w:cs="Arial"/>
          <w:b/>
          <w:bCs/>
          <w:sz w:val="20"/>
          <w:szCs w:val="20"/>
        </w:rPr>
      </w:pPr>
    </w:p>
    <w:p w:rsidR="0081583C" w:rsidRPr="00863056" w:rsidRDefault="0000397B" w:rsidP="005F5EF4">
      <w:pPr>
        <w:autoSpaceDE w:val="0"/>
        <w:autoSpaceDN w:val="0"/>
        <w:adjustRightInd w:val="0"/>
        <w:spacing w:after="0" w:line="240" w:lineRule="auto"/>
        <w:ind w:left="709" w:hanging="709"/>
        <w:jc w:val="both"/>
        <w:rPr>
          <w:rFonts w:ascii="Arial" w:hAnsi="Arial" w:cs="Arial"/>
          <w:bCs/>
          <w:sz w:val="20"/>
          <w:szCs w:val="20"/>
        </w:rPr>
      </w:pPr>
      <w:r w:rsidRPr="00863056">
        <w:rPr>
          <w:rFonts w:ascii="Arial" w:hAnsi="Arial" w:cs="Arial"/>
          <w:b/>
          <w:bCs/>
          <w:sz w:val="20"/>
          <w:szCs w:val="20"/>
        </w:rPr>
        <w:t>15.1.</w:t>
      </w:r>
      <w:r w:rsidRPr="00863056">
        <w:rPr>
          <w:rFonts w:ascii="Arial" w:hAnsi="Arial" w:cs="Arial"/>
          <w:b/>
          <w:bCs/>
          <w:sz w:val="20"/>
          <w:szCs w:val="20"/>
        </w:rPr>
        <w:tab/>
      </w:r>
      <w:r w:rsidRPr="00863056">
        <w:rPr>
          <w:rFonts w:ascii="Arial" w:hAnsi="Arial" w:cs="Arial"/>
          <w:bCs/>
          <w:sz w:val="20"/>
          <w:szCs w:val="20"/>
        </w:rPr>
        <w:t>A prestação de contas das parcerias será realizada em plataforma eletrônica disponibilizada pela Secretaria Municipal de Gestão.</w:t>
      </w:r>
    </w:p>
    <w:p w:rsidR="00AC0F3A" w:rsidRPr="00863056" w:rsidRDefault="0000397B" w:rsidP="00A23658">
      <w:pPr>
        <w:pStyle w:val="Normal1"/>
        <w:ind w:left="1418" w:hanging="709"/>
        <w:jc w:val="both"/>
        <w:rPr>
          <w:rFonts w:ascii="Arial" w:eastAsiaTheme="minorHAnsi" w:hAnsi="Arial" w:cs="Arial"/>
          <w:bCs/>
          <w:lang w:eastAsia="en-US"/>
        </w:rPr>
      </w:pPr>
      <w:r w:rsidRPr="00863056">
        <w:rPr>
          <w:rFonts w:ascii="Arial" w:hAnsi="Arial" w:cs="Arial"/>
          <w:b/>
          <w:bCs/>
        </w:rPr>
        <w:t>15.1.1</w:t>
      </w:r>
      <w:r w:rsidRPr="00863056">
        <w:rPr>
          <w:rFonts w:ascii="Arial" w:eastAsiaTheme="minorHAnsi" w:hAnsi="Arial" w:cs="Arial"/>
          <w:bCs/>
          <w:lang w:eastAsia="en-US"/>
        </w:rPr>
        <w:t xml:space="preserve">. Enquanto a plataforma eletrônica mencionada neste item não se encontrar em plenas condições de atender </w:t>
      </w:r>
      <w:r w:rsidR="00E93E1D" w:rsidRPr="00863056">
        <w:rPr>
          <w:rFonts w:ascii="Arial" w:eastAsiaTheme="minorHAnsi" w:hAnsi="Arial" w:cs="Arial"/>
          <w:bCs/>
          <w:lang w:eastAsia="en-US"/>
        </w:rPr>
        <w:t xml:space="preserve">às </w:t>
      </w:r>
      <w:r w:rsidRPr="00863056">
        <w:rPr>
          <w:rFonts w:ascii="Arial" w:eastAsiaTheme="minorHAnsi" w:hAnsi="Arial" w:cs="Arial"/>
          <w:bCs/>
          <w:lang w:eastAsia="en-US"/>
        </w:rPr>
        <w:t>exigências previstas no artigo 53, parágrafo 1º do Decreto</w:t>
      </w:r>
      <w:r w:rsidR="008B620B" w:rsidRPr="00863056">
        <w:rPr>
          <w:rFonts w:ascii="Arial" w:eastAsiaTheme="minorHAnsi" w:hAnsi="Arial" w:cs="Arial"/>
          <w:bCs/>
          <w:lang w:eastAsia="en-US"/>
        </w:rPr>
        <w:t xml:space="preserve"> Municipal nº</w:t>
      </w:r>
      <w:r w:rsidRPr="00863056">
        <w:rPr>
          <w:rFonts w:ascii="Arial" w:eastAsiaTheme="minorHAnsi" w:hAnsi="Arial" w:cs="Arial"/>
          <w:bCs/>
          <w:lang w:eastAsia="en-US"/>
        </w:rPr>
        <w:t xml:space="preserve"> 57.575/2016, a prestação de contas poderá ser realizada conforme procedimentos estabelecidos pela Pasta.</w:t>
      </w:r>
    </w:p>
    <w:p w:rsidR="0081583C" w:rsidRPr="00863056" w:rsidRDefault="0000397B" w:rsidP="005F5EF4">
      <w:pPr>
        <w:autoSpaceDE w:val="0"/>
        <w:autoSpaceDN w:val="0"/>
        <w:adjustRightInd w:val="0"/>
        <w:spacing w:after="0" w:line="240" w:lineRule="auto"/>
        <w:ind w:left="709" w:hanging="709"/>
        <w:jc w:val="both"/>
        <w:rPr>
          <w:rFonts w:ascii="Arial" w:hAnsi="Arial" w:cs="Arial"/>
          <w:bCs/>
          <w:sz w:val="20"/>
          <w:szCs w:val="20"/>
        </w:rPr>
      </w:pPr>
      <w:r w:rsidRPr="00863056">
        <w:rPr>
          <w:rFonts w:ascii="Arial" w:hAnsi="Arial" w:cs="Arial"/>
          <w:b/>
          <w:bCs/>
          <w:sz w:val="20"/>
          <w:szCs w:val="20"/>
        </w:rPr>
        <w:t>15.2.</w:t>
      </w:r>
      <w:r w:rsidRPr="00863056">
        <w:rPr>
          <w:rFonts w:ascii="Arial" w:hAnsi="Arial" w:cs="Arial"/>
          <w:b/>
          <w:bCs/>
          <w:sz w:val="20"/>
          <w:szCs w:val="20"/>
        </w:rPr>
        <w:tab/>
      </w:r>
      <w:r w:rsidRPr="00863056">
        <w:rPr>
          <w:rFonts w:ascii="Arial" w:hAnsi="Arial" w:cs="Arial"/>
          <w:bCs/>
          <w:sz w:val="20"/>
          <w:szCs w:val="20"/>
        </w:rPr>
        <w:t>A prestação de contas apresentada pela OSC deverá conter elementos que permitam ao Gestor da Parceria avaliar o andamento ou concluir que o seu objeto foi executado conforme pactuado, com a adequada descrição das atividades realizadas e a comprovação do alcance das metas e dos resultados esperados.</w:t>
      </w:r>
    </w:p>
    <w:p w:rsidR="00101D7C" w:rsidRPr="00863056" w:rsidRDefault="00101D7C" w:rsidP="00101D7C">
      <w:pPr>
        <w:autoSpaceDE w:val="0"/>
        <w:autoSpaceDN w:val="0"/>
        <w:adjustRightInd w:val="0"/>
        <w:spacing w:after="0" w:line="240" w:lineRule="auto"/>
        <w:ind w:left="1418" w:hanging="709"/>
        <w:jc w:val="both"/>
        <w:rPr>
          <w:rFonts w:ascii="Arial" w:hAnsi="Arial" w:cs="Arial"/>
          <w:bCs/>
          <w:sz w:val="20"/>
          <w:szCs w:val="20"/>
        </w:rPr>
      </w:pPr>
      <w:r w:rsidRPr="00101D7C">
        <w:rPr>
          <w:rFonts w:ascii="Arial" w:hAnsi="Arial" w:cs="Arial"/>
          <w:b/>
          <w:bCs/>
          <w:sz w:val="20"/>
          <w:szCs w:val="20"/>
        </w:rPr>
        <w:t>15.2.1.</w:t>
      </w:r>
      <w:r>
        <w:rPr>
          <w:rFonts w:ascii="Arial" w:hAnsi="Arial" w:cs="Arial"/>
          <w:bCs/>
          <w:sz w:val="20"/>
          <w:szCs w:val="20"/>
        </w:rPr>
        <w:t xml:space="preserve"> </w:t>
      </w:r>
      <w:r w:rsidRPr="00863056">
        <w:rPr>
          <w:rFonts w:ascii="Arial" w:hAnsi="Arial" w:cs="Arial"/>
          <w:bCs/>
          <w:sz w:val="20"/>
          <w:szCs w:val="20"/>
        </w:rPr>
        <w:t>Mensalmente</w:t>
      </w:r>
      <w:r>
        <w:rPr>
          <w:rFonts w:ascii="Arial" w:hAnsi="Arial" w:cs="Arial"/>
          <w:bCs/>
          <w:sz w:val="20"/>
          <w:szCs w:val="20"/>
        </w:rPr>
        <w:t xml:space="preserve"> e até o dia 20 de cada mês,</w:t>
      </w:r>
      <w:r w:rsidRPr="00863056">
        <w:rPr>
          <w:rFonts w:ascii="Arial" w:hAnsi="Arial" w:cs="Arial"/>
          <w:bCs/>
          <w:sz w:val="20"/>
          <w:szCs w:val="20"/>
        </w:rPr>
        <w:t xml:space="preserve"> a OSC deverá apresentar os documentos mencionados no artigo 105 da </w:t>
      </w:r>
      <w:r w:rsidR="00E35BC8">
        <w:rPr>
          <w:rFonts w:ascii="Arial" w:hAnsi="Arial" w:cs="Arial"/>
          <w:bCs/>
          <w:sz w:val="20"/>
          <w:szCs w:val="20"/>
        </w:rPr>
        <w:t>Portaria 55/SMADS/2017</w:t>
      </w:r>
      <w:r>
        <w:rPr>
          <w:rFonts w:ascii="Arial" w:hAnsi="Arial" w:cs="Arial"/>
          <w:bCs/>
          <w:sz w:val="20"/>
          <w:szCs w:val="20"/>
        </w:rPr>
        <w:t>, referentes ao mês anterior, que subsidiarão as prestações de contas parciais e final</w:t>
      </w:r>
      <w:r w:rsidRPr="00863056">
        <w:rPr>
          <w:rFonts w:ascii="Arial" w:hAnsi="Arial" w:cs="Arial"/>
          <w:bCs/>
          <w:sz w:val="20"/>
          <w:szCs w:val="20"/>
        </w:rPr>
        <w:t>.</w:t>
      </w:r>
    </w:p>
    <w:p w:rsidR="0081583C" w:rsidRPr="00863056" w:rsidRDefault="00101D7C" w:rsidP="005F5EF4">
      <w:pPr>
        <w:autoSpaceDE w:val="0"/>
        <w:autoSpaceDN w:val="0"/>
        <w:adjustRightInd w:val="0"/>
        <w:spacing w:after="0" w:line="240" w:lineRule="auto"/>
        <w:ind w:left="1560" w:hanging="851"/>
        <w:jc w:val="both"/>
        <w:rPr>
          <w:rFonts w:ascii="Arial" w:hAnsi="Arial" w:cs="Arial"/>
          <w:bCs/>
          <w:sz w:val="20"/>
          <w:szCs w:val="20"/>
        </w:rPr>
      </w:pPr>
      <w:r>
        <w:rPr>
          <w:rFonts w:ascii="Arial" w:hAnsi="Arial" w:cs="Arial"/>
          <w:b/>
          <w:bCs/>
          <w:sz w:val="20"/>
          <w:szCs w:val="20"/>
        </w:rPr>
        <w:t>15.2.2</w:t>
      </w:r>
      <w:r w:rsidR="0000397B" w:rsidRPr="00863056">
        <w:rPr>
          <w:rFonts w:ascii="Arial" w:hAnsi="Arial" w:cs="Arial"/>
          <w:b/>
          <w:bCs/>
          <w:sz w:val="20"/>
          <w:szCs w:val="20"/>
        </w:rPr>
        <w:t>.</w:t>
      </w:r>
      <w:r w:rsidR="0000397B" w:rsidRPr="00863056">
        <w:rPr>
          <w:rFonts w:ascii="Arial" w:hAnsi="Arial" w:cs="Arial"/>
          <w:b/>
          <w:bCs/>
          <w:sz w:val="20"/>
          <w:szCs w:val="20"/>
        </w:rPr>
        <w:tab/>
      </w:r>
      <w:r w:rsidR="0000397B" w:rsidRPr="00863056">
        <w:rPr>
          <w:rFonts w:ascii="Arial" w:hAnsi="Arial" w:cs="Arial"/>
          <w:bCs/>
          <w:sz w:val="20"/>
          <w:szCs w:val="20"/>
        </w:rPr>
        <w:t>A</w:t>
      </w:r>
      <w:r w:rsidR="000C2ECF">
        <w:rPr>
          <w:rFonts w:ascii="Arial" w:hAnsi="Arial" w:cs="Arial"/>
          <w:bCs/>
          <w:sz w:val="20"/>
          <w:szCs w:val="20"/>
        </w:rPr>
        <w:t xml:space="preserve"> OSC deverá apresentar prestações</w:t>
      </w:r>
      <w:r w:rsidR="0000397B" w:rsidRPr="00863056">
        <w:rPr>
          <w:rFonts w:ascii="Arial" w:hAnsi="Arial" w:cs="Arial"/>
          <w:bCs/>
          <w:sz w:val="20"/>
          <w:szCs w:val="20"/>
        </w:rPr>
        <w:t xml:space="preserve"> de contas </w:t>
      </w:r>
      <w:r w:rsidR="000C2ECF">
        <w:rPr>
          <w:rFonts w:ascii="Arial" w:hAnsi="Arial" w:cs="Arial"/>
          <w:bCs/>
          <w:sz w:val="20"/>
          <w:szCs w:val="20"/>
        </w:rPr>
        <w:t xml:space="preserve">parciais, </w:t>
      </w:r>
      <w:r w:rsidR="0000397B" w:rsidRPr="00863056">
        <w:rPr>
          <w:rFonts w:ascii="Arial" w:hAnsi="Arial" w:cs="Arial"/>
          <w:bCs/>
          <w:sz w:val="20"/>
          <w:szCs w:val="20"/>
        </w:rPr>
        <w:t>semestralmente, para fins de monitoramento do cumprimento das metas no Plano de Trabalho apresentado.</w:t>
      </w:r>
    </w:p>
    <w:p w:rsidR="00E13E2A" w:rsidRPr="00863056" w:rsidRDefault="00101D7C" w:rsidP="005F5EF4">
      <w:pPr>
        <w:autoSpaceDE w:val="0"/>
        <w:autoSpaceDN w:val="0"/>
        <w:adjustRightInd w:val="0"/>
        <w:spacing w:after="0" w:line="240" w:lineRule="auto"/>
        <w:ind w:left="2410" w:hanging="850"/>
        <w:jc w:val="both"/>
        <w:rPr>
          <w:rFonts w:ascii="Arial" w:hAnsi="Arial" w:cs="Arial"/>
          <w:bCs/>
          <w:sz w:val="20"/>
          <w:szCs w:val="20"/>
        </w:rPr>
      </w:pPr>
      <w:r>
        <w:rPr>
          <w:rFonts w:ascii="Arial" w:hAnsi="Arial" w:cs="Arial"/>
          <w:b/>
          <w:bCs/>
          <w:sz w:val="20"/>
          <w:szCs w:val="20"/>
        </w:rPr>
        <w:t>15.2.2</w:t>
      </w:r>
      <w:r w:rsidR="0000397B" w:rsidRPr="00863056">
        <w:rPr>
          <w:rFonts w:ascii="Arial" w:hAnsi="Arial" w:cs="Arial"/>
          <w:b/>
          <w:bCs/>
          <w:sz w:val="20"/>
          <w:szCs w:val="20"/>
        </w:rPr>
        <w:t xml:space="preserve">.1. </w:t>
      </w:r>
      <w:r w:rsidR="0000397B" w:rsidRPr="00863056">
        <w:rPr>
          <w:rFonts w:ascii="Arial" w:hAnsi="Arial" w:cs="Arial"/>
          <w:bCs/>
          <w:sz w:val="20"/>
          <w:szCs w:val="20"/>
        </w:rPr>
        <w:t xml:space="preserve">A prestação de contas </w:t>
      </w:r>
      <w:r>
        <w:rPr>
          <w:rFonts w:ascii="Arial" w:hAnsi="Arial" w:cs="Arial"/>
          <w:bCs/>
          <w:sz w:val="20"/>
          <w:szCs w:val="20"/>
        </w:rPr>
        <w:t>conforme item anterior</w:t>
      </w:r>
      <w:r w:rsidR="0000397B" w:rsidRPr="00863056">
        <w:rPr>
          <w:rFonts w:ascii="Arial" w:hAnsi="Arial" w:cs="Arial"/>
          <w:bCs/>
          <w:sz w:val="20"/>
          <w:szCs w:val="20"/>
        </w:rPr>
        <w:t xml:space="preserve"> deverá ocorrer no prazo de 30 (trinta) dias </w:t>
      </w:r>
      <w:r w:rsidR="00555094" w:rsidRPr="00863056">
        <w:rPr>
          <w:rFonts w:ascii="Arial" w:hAnsi="Arial" w:cs="Arial"/>
          <w:bCs/>
          <w:sz w:val="20"/>
          <w:szCs w:val="20"/>
        </w:rPr>
        <w:t xml:space="preserve">úteis </w:t>
      </w:r>
      <w:r w:rsidR="0000397B" w:rsidRPr="00863056">
        <w:rPr>
          <w:rFonts w:ascii="Arial" w:hAnsi="Arial" w:cs="Arial"/>
          <w:bCs/>
          <w:sz w:val="20"/>
          <w:szCs w:val="20"/>
        </w:rPr>
        <w:t>após o fim de cada semestre.</w:t>
      </w:r>
    </w:p>
    <w:p w:rsidR="00E13E2A" w:rsidRPr="00863056" w:rsidRDefault="00101D7C" w:rsidP="005F5EF4">
      <w:pPr>
        <w:autoSpaceDE w:val="0"/>
        <w:autoSpaceDN w:val="0"/>
        <w:adjustRightInd w:val="0"/>
        <w:spacing w:after="0" w:line="240" w:lineRule="auto"/>
        <w:ind w:left="2410" w:hanging="850"/>
        <w:jc w:val="both"/>
        <w:rPr>
          <w:rFonts w:ascii="Arial" w:hAnsi="Arial" w:cs="Arial"/>
          <w:bCs/>
          <w:sz w:val="20"/>
          <w:szCs w:val="20"/>
        </w:rPr>
      </w:pPr>
      <w:r>
        <w:rPr>
          <w:rFonts w:ascii="Arial" w:hAnsi="Arial" w:cs="Arial"/>
          <w:b/>
          <w:bCs/>
          <w:sz w:val="20"/>
          <w:szCs w:val="20"/>
        </w:rPr>
        <w:t>15.2.2</w:t>
      </w:r>
      <w:r w:rsidR="0000397B" w:rsidRPr="00863056">
        <w:rPr>
          <w:rFonts w:ascii="Arial" w:hAnsi="Arial" w:cs="Arial"/>
          <w:b/>
          <w:bCs/>
          <w:sz w:val="20"/>
          <w:szCs w:val="20"/>
        </w:rPr>
        <w:t>.2.</w:t>
      </w:r>
      <w:r w:rsidR="0000397B" w:rsidRPr="00863056">
        <w:rPr>
          <w:rFonts w:ascii="Arial" w:hAnsi="Arial" w:cs="Arial"/>
          <w:bCs/>
          <w:sz w:val="20"/>
          <w:szCs w:val="20"/>
        </w:rPr>
        <w:t xml:space="preserve"> Considerar-se-á semestre cada período de seis meses de duração da parceria contados conforme o es</w:t>
      </w:r>
      <w:r>
        <w:rPr>
          <w:rFonts w:ascii="Arial" w:hAnsi="Arial" w:cs="Arial"/>
          <w:bCs/>
          <w:sz w:val="20"/>
          <w:szCs w:val="20"/>
        </w:rPr>
        <w:t>tabelecido no § 2º do artigo 106</w:t>
      </w:r>
      <w:r w:rsidR="0000397B" w:rsidRPr="00863056">
        <w:rPr>
          <w:rFonts w:ascii="Arial" w:hAnsi="Arial" w:cs="Arial"/>
          <w:bCs/>
          <w:sz w:val="20"/>
          <w:szCs w:val="20"/>
        </w:rPr>
        <w:t xml:space="preserve"> da </w:t>
      </w:r>
      <w:r w:rsidR="00E35BC8">
        <w:rPr>
          <w:rFonts w:ascii="Arial" w:hAnsi="Arial" w:cs="Arial"/>
          <w:bCs/>
          <w:sz w:val="20"/>
          <w:szCs w:val="20"/>
        </w:rPr>
        <w:t>Portaria 55/SMADS/2017</w:t>
      </w:r>
      <w:r w:rsidR="0000397B" w:rsidRPr="00863056">
        <w:rPr>
          <w:rFonts w:ascii="Arial" w:hAnsi="Arial" w:cs="Arial"/>
          <w:bCs/>
          <w:sz w:val="20"/>
          <w:szCs w:val="20"/>
        </w:rPr>
        <w:t>.</w:t>
      </w:r>
    </w:p>
    <w:p w:rsidR="00457376" w:rsidRPr="00863056" w:rsidRDefault="0000397B" w:rsidP="005F5EF4">
      <w:pPr>
        <w:autoSpaceDE w:val="0"/>
        <w:autoSpaceDN w:val="0"/>
        <w:adjustRightInd w:val="0"/>
        <w:spacing w:after="0" w:line="240" w:lineRule="auto"/>
        <w:ind w:left="709"/>
        <w:jc w:val="both"/>
        <w:rPr>
          <w:rFonts w:ascii="Arial" w:hAnsi="Arial" w:cs="Arial"/>
          <w:bCs/>
          <w:sz w:val="20"/>
          <w:szCs w:val="20"/>
        </w:rPr>
      </w:pPr>
      <w:r w:rsidRPr="00863056">
        <w:rPr>
          <w:rFonts w:ascii="Arial" w:hAnsi="Arial" w:cs="Arial"/>
          <w:b/>
          <w:bCs/>
          <w:sz w:val="20"/>
          <w:szCs w:val="20"/>
        </w:rPr>
        <w:t xml:space="preserve">15.2.3. </w:t>
      </w:r>
      <w:r w:rsidRPr="00863056">
        <w:rPr>
          <w:rFonts w:ascii="Arial" w:hAnsi="Arial" w:cs="Arial"/>
          <w:bCs/>
          <w:sz w:val="20"/>
          <w:szCs w:val="20"/>
        </w:rPr>
        <w:t xml:space="preserve">A OSC deverá apresentar na prestação de contas </w:t>
      </w:r>
      <w:r w:rsidR="00101D7C">
        <w:rPr>
          <w:rFonts w:ascii="Arial" w:hAnsi="Arial" w:cs="Arial"/>
          <w:bCs/>
          <w:sz w:val="20"/>
          <w:szCs w:val="20"/>
        </w:rPr>
        <w:t xml:space="preserve">parcial, </w:t>
      </w:r>
      <w:r w:rsidRPr="00863056">
        <w:rPr>
          <w:rFonts w:ascii="Arial" w:hAnsi="Arial" w:cs="Arial"/>
          <w:bCs/>
          <w:sz w:val="20"/>
          <w:szCs w:val="20"/>
        </w:rPr>
        <w:t>semestral</w:t>
      </w:r>
      <w:r w:rsidR="00101D7C">
        <w:rPr>
          <w:rFonts w:ascii="Arial" w:hAnsi="Arial" w:cs="Arial"/>
          <w:bCs/>
          <w:sz w:val="20"/>
          <w:szCs w:val="20"/>
        </w:rPr>
        <w:t>mente</w:t>
      </w:r>
      <w:r w:rsidRPr="00863056">
        <w:rPr>
          <w:rFonts w:ascii="Arial" w:hAnsi="Arial" w:cs="Arial"/>
          <w:bCs/>
          <w:sz w:val="20"/>
          <w:szCs w:val="20"/>
        </w:rPr>
        <w:t xml:space="preserve"> os seguintes documentos:</w:t>
      </w:r>
    </w:p>
    <w:p w:rsidR="00457376" w:rsidRPr="00863056" w:rsidRDefault="0000397B" w:rsidP="005F5EF4">
      <w:pPr>
        <w:autoSpaceDE w:val="0"/>
        <w:autoSpaceDN w:val="0"/>
        <w:adjustRightInd w:val="0"/>
        <w:spacing w:after="0" w:line="240" w:lineRule="auto"/>
        <w:ind w:left="709"/>
        <w:jc w:val="both"/>
        <w:rPr>
          <w:rFonts w:ascii="Arial" w:hAnsi="Arial" w:cs="Arial"/>
          <w:bCs/>
          <w:sz w:val="20"/>
          <w:szCs w:val="20"/>
        </w:rPr>
      </w:pPr>
      <w:r w:rsidRPr="00863056">
        <w:rPr>
          <w:rFonts w:ascii="Arial" w:hAnsi="Arial" w:cs="Arial"/>
          <w:b/>
          <w:bCs/>
          <w:sz w:val="20"/>
          <w:szCs w:val="20"/>
        </w:rPr>
        <w:tab/>
        <w:t>15.2.</w:t>
      </w:r>
      <w:r w:rsidR="00A23658">
        <w:rPr>
          <w:rFonts w:ascii="Arial" w:hAnsi="Arial" w:cs="Arial"/>
          <w:b/>
          <w:bCs/>
          <w:sz w:val="20"/>
          <w:szCs w:val="20"/>
        </w:rPr>
        <w:t>3.</w:t>
      </w:r>
      <w:r w:rsidRPr="00863056">
        <w:rPr>
          <w:rFonts w:ascii="Arial" w:hAnsi="Arial" w:cs="Arial"/>
          <w:b/>
          <w:bCs/>
          <w:sz w:val="20"/>
          <w:szCs w:val="20"/>
        </w:rPr>
        <w:t>1.</w:t>
      </w:r>
      <w:r w:rsidRPr="00863056">
        <w:rPr>
          <w:rFonts w:ascii="Arial" w:hAnsi="Arial" w:cs="Arial"/>
          <w:bCs/>
          <w:sz w:val="20"/>
          <w:szCs w:val="20"/>
        </w:rPr>
        <w:t xml:space="preserve"> Relatório Parcial de Execução do Objeto;</w:t>
      </w:r>
    </w:p>
    <w:p w:rsidR="00457376" w:rsidRPr="00863056" w:rsidRDefault="0000397B" w:rsidP="00101D7C">
      <w:pPr>
        <w:autoSpaceDE w:val="0"/>
        <w:autoSpaceDN w:val="0"/>
        <w:adjustRightInd w:val="0"/>
        <w:spacing w:after="0" w:line="240" w:lineRule="auto"/>
        <w:ind w:left="2268" w:hanging="850"/>
        <w:jc w:val="both"/>
        <w:rPr>
          <w:rFonts w:ascii="Arial" w:hAnsi="Arial" w:cs="Arial"/>
          <w:bCs/>
          <w:sz w:val="20"/>
          <w:szCs w:val="20"/>
        </w:rPr>
      </w:pPr>
      <w:r w:rsidRPr="00863056">
        <w:rPr>
          <w:rFonts w:ascii="Arial" w:hAnsi="Arial" w:cs="Arial"/>
          <w:b/>
          <w:bCs/>
          <w:sz w:val="20"/>
          <w:szCs w:val="20"/>
        </w:rPr>
        <w:t>15.2.</w:t>
      </w:r>
      <w:r w:rsidR="00A23658">
        <w:rPr>
          <w:rFonts w:ascii="Arial" w:hAnsi="Arial" w:cs="Arial"/>
          <w:b/>
          <w:bCs/>
          <w:sz w:val="20"/>
          <w:szCs w:val="20"/>
        </w:rPr>
        <w:t>3.</w:t>
      </w:r>
      <w:r w:rsidR="00101D7C">
        <w:rPr>
          <w:rFonts w:ascii="Arial" w:hAnsi="Arial" w:cs="Arial"/>
          <w:b/>
          <w:bCs/>
          <w:sz w:val="20"/>
          <w:szCs w:val="20"/>
        </w:rPr>
        <w:t>2</w:t>
      </w:r>
      <w:r w:rsidRPr="00863056">
        <w:rPr>
          <w:rFonts w:ascii="Arial" w:hAnsi="Arial" w:cs="Arial"/>
          <w:b/>
          <w:bCs/>
          <w:sz w:val="20"/>
          <w:szCs w:val="20"/>
        </w:rPr>
        <w:t>.</w:t>
      </w:r>
      <w:r w:rsidRPr="00863056">
        <w:rPr>
          <w:rFonts w:ascii="Arial" w:hAnsi="Arial" w:cs="Arial"/>
          <w:bCs/>
          <w:sz w:val="20"/>
          <w:szCs w:val="20"/>
        </w:rPr>
        <w:t xml:space="preserve"> Extratos bancários das contas específicas vinculadas à execução da parceria;</w:t>
      </w:r>
    </w:p>
    <w:p w:rsidR="00457376" w:rsidRPr="00863056" w:rsidRDefault="0000397B" w:rsidP="00101D7C">
      <w:pPr>
        <w:autoSpaceDE w:val="0"/>
        <w:autoSpaceDN w:val="0"/>
        <w:adjustRightInd w:val="0"/>
        <w:spacing w:after="0" w:line="240" w:lineRule="auto"/>
        <w:ind w:left="2268" w:hanging="850"/>
        <w:jc w:val="both"/>
        <w:rPr>
          <w:rFonts w:ascii="Arial" w:hAnsi="Arial" w:cs="Arial"/>
          <w:bCs/>
          <w:sz w:val="20"/>
          <w:szCs w:val="20"/>
        </w:rPr>
      </w:pPr>
      <w:r w:rsidRPr="00863056">
        <w:rPr>
          <w:rFonts w:ascii="Arial" w:hAnsi="Arial" w:cs="Arial"/>
          <w:b/>
          <w:bCs/>
          <w:sz w:val="20"/>
          <w:szCs w:val="20"/>
        </w:rPr>
        <w:t>15.2.</w:t>
      </w:r>
      <w:r w:rsidR="00A23658">
        <w:rPr>
          <w:rFonts w:ascii="Arial" w:hAnsi="Arial" w:cs="Arial"/>
          <w:b/>
          <w:bCs/>
          <w:sz w:val="20"/>
          <w:szCs w:val="20"/>
        </w:rPr>
        <w:t>3.</w:t>
      </w:r>
      <w:r w:rsidR="00101D7C">
        <w:rPr>
          <w:rFonts w:ascii="Arial" w:hAnsi="Arial" w:cs="Arial"/>
          <w:b/>
          <w:bCs/>
          <w:sz w:val="20"/>
          <w:szCs w:val="20"/>
        </w:rPr>
        <w:t>3</w:t>
      </w:r>
      <w:r w:rsidRPr="00863056">
        <w:rPr>
          <w:rFonts w:ascii="Arial" w:hAnsi="Arial" w:cs="Arial"/>
          <w:b/>
          <w:bCs/>
          <w:sz w:val="20"/>
          <w:szCs w:val="20"/>
        </w:rPr>
        <w:t>.</w:t>
      </w:r>
      <w:r w:rsidRPr="00863056">
        <w:rPr>
          <w:rFonts w:ascii="Arial" w:hAnsi="Arial" w:cs="Arial"/>
          <w:bCs/>
          <w:sz w:val="20"/>
          <w:szCs w:val="20"/>
        </w:rPr>
        <w:t xml:space="preserve"> Relatório sintético de conciliação bancária</w:t>
      </w:r>
      <w:r w:rsidR="00101D7C">
        <w:rPr>
          <w:rFonts w:ascii="Arial" w:hAnsi="Arial" w:cs="Arial"/>
          <w:bCs/>
          <w:sz w:val="20"/>
          <w:szCs w:val="20"/>
        </w:rPr>
        <w:t xml:space="preserve"> das contas corrente e poupança</w:t>
      </w:r>
      <w:r w:rsidRPr="00863056">
        <w:rPr>
          <w:rFonts w:ascii="Arial" w:hAnsi="Arial" w:cs="Arial"/>
          <w:bCs/>
          <w:sz w:val="20"/>
          <w:szCs w:val="20"/>
        </w:rPr>
        <w:t>;</w:t>
      </w:r>
    </w:p>
    <w:p w:rsidR="00457376" w:rsidRPr="00863056" w:rsidRDefault="0000397B" w:rsidP="005F5EF4">
      <w:pPr>
        <w:autoSpaceDE w:val="0"/>
        <w:autoSpaceDN w:val="0"/>
        <w:adjustRightInd w:val="0"/>
        <w:spacing w:after="0" w:line="240" w:lineRule="auto"/>
        <w:ind w:left="709"/>
        <w:jc w:val="both"/>
        <w:rPr>
          <w:rFonts w:ascii="Arial" w:hAnsi="Arial" w:cs="Arial"/>
          <w:bCs/>
          <w:sz w:val="20"/>
          <w:szCs w:val="20"/>
        </w:rPr>
      </w:pPr>
      <w:r w:rsidRPr="00863056">
        <w:rPr>
          <w:rFonts w:ascii="Arial" w:hAnsi="Arial" w:cs="Arial"/>
          <w:b/>
          <w:bCs/>
          <w:sz w:val="20"/>
          <w:szCs w:val="20"/>
        </w:rPr>
        <w:tab/>
        <w:t>15.2.</w:t>
      </w:r>
      <w:r w:rsidR="00A23658">
        <w:rPr>
          <w:rFonts w:ascii="Arial" w:hAnsi="Arial" w:cs="Arial"/>
          <w:b/>
          <w:bCs/>
          <w:sz w:val="20"/>
          <w:szCs w:val="20"/>
        </w:rPr>
        <w:t>3.</w:t>
      </w:r>
      <w:r w:rsidR="00101D7C">
        <w:rPr>
          <w:rFonts w:ascii="Arial" w:hAnsi="Arial" w:cs="Arial"/>
          <w:b/>
          <w:bCs/>
          <w:sz w:val="20"/>
          <w:szCs w:val="20"/>
        </w:rPr>
        <w:t>4</w:t>
      </w:r>
      <w:r w:rsidRPr="00863056">
        <w:rPr>
          <w:rFonts w:ascii="Arial" w:hAnsi="Arial" w:cs="Arial"/>
          <w:b/>
          <w:bCs/>
          <w:sz w:val="20"/>
          <w:szCs w:val="20"/>
        </w:rPr>
        <w:t>.</w:t>
      </w:r>
      <w:r w:rsidRPr="00863056">
        <w:rPr>
          <w:rFonts w:ascii="Arial" w:hAnsi="Arial" w:cs="Arial"/>
          <w:bCs/>
          <w:sz w:val="20"/>
          <w:szCs w:val="20"/>
        </w:rPr>
        <w:t xml:space="preserve"> Memória de cálculo de rateio de despesas, quando houver;</w:t>
      </w:r>
    </w:p>
    <w:p w:rsidR="00457376" w:rsidRPr="00863056" w:rsidRDefault="0000397B" w:rsidP="00AF6169">
      <w:pPr>
        <w:autoSpaceDE w:val="0"/>
        <w:autoSpaceDN w:val="0"/>
        <w:adjustRightInd w:val="0"/>
        <w:spacing w:after="0" w:line="240" w:lineRule="auto"/>
        <w:ind w:left="2268" w:hanging="850"/>
        <w:jc w:val="both"/>
        <w:rPr>
          <w:rFonts w:ascii="Arial" w:hAnsi="Arial" w:cs="Arial"/>
          <w:bCs/>
          <w:sz w:val="20"/>
          <w:szCs w:val="20"/>
        </w:rPr>
      </w:pPr>
      <w:r w:rsidRPr="00863056">
        <w:rPr>
          <w:rFonts w:ascii="Arial" w:hAnsi="Arial" w:cs="Arial"/>
          <w:b/>
          <w:bCs/>
          <w:sz w:val="20"/>
          <w:szCs w:val="20"/>
        </w:rPr>
        <w:t>15.2.</w:t>
      </w:r>
      <w:r w:rsidR="00A23658">
        <w:rPr>
          <w:rFonts w:ascii="Arial" w:hAnsi="Arial" w:cs="Arial"/>
          <w:b/>
          <w:bCs/>
          <w:sz w:val="20"/>
          <w:szCs w:val="20"/>
        </w:rPr>
        <w:t>3.</w:t>
      </w:r>
      <w:r w:rsidR="00101D7C">
        <w:rPr>
          <w:rFonts w:ascii="Arial" w:hAnsi="Arial" w:cs="Arial"/>
          <w:b/>
          <w:bCs/>
          <w:sz w:val="20"/>
          <w:szCs w:val="20"/>
        </w:rPr>
        <w:t>5</w:t>
      </w:r>
      <w:r w:rsidRPr="00863056">
        <w:rPr>
          <w:rFonts w:ascii="Arial" w:hAnsi="Arial" w:cs="Arial"/>
          <w:b/>
          <w:bCs/>
          <w:sz w:val="20"/>
          <w:szCs w:val="20"/>
        </w:rPr>
        <w:t>.</w:t>
      </w:r>
      <w:r w:rsidR="00AF6169">
        <w:rPr>
          <w:rFonts w:ascii="Arial" w:hAnsi="Arial" w:cs="Arial"/>
          <w:bCs/>
          <w:sz w:val="20"/>
          <w:szCs w:val="20"/>
        </w:rPr>
        <w:t xml:space="preserve"> </w:t>
      </w:r>
      <w:r w:rsidRPr="00863056">
        <w:rPr>
          <w:rFonts w:ascii="Arial" w:hAnsi="Arial" w:cs="Arial"/>
          <w:bCs/>
          <w:sz w:val="20"/>
          <w:szCs w:val="20"/>
        </w:rPr>
        <w:t>Documentos de comprovação do cumprimento de contrapartida, quando houver;</w:t>
      </w:r>
    </w:p>
    <w:p w:rsidR="00457376" w:rsidRPr="00863056" w:rsidRDefault="0000397B" w:rsidP="005F5EF4">
      <w:pPr>
        <w:autoSpaceDE w:val="0"/>
        <w:autoSpaceDN w:val="0"/>
        <w:adjustRightInd w:val="0"/>
        <w:spacing w:after="0" w:line="240" w:lineRule="auto"/>
        <w:ind w:left="709"/>
        <w:jc w:val="both"/>
        <w:rPr>
          <w:rFonts w:ascii="Arial" w:hAnsi="Arial" w:cs="Arial"/>
          <w:bCs/>
          <w:sz w:val="20"/>
          <w:szCs w:val="20"/>
        </w:rPr>
      </w:pPr>
      <w:r w:rsidRPr="00863056">
        <w:rPr>
          <w:rFonts w:ascii="Arial" w:hAnsi="Arial" w:cs="Arial"/>
          <w:b/>
          <w:bCs/>
          <w:sz w:val="20"/>
          <w:szCs w:val="20"/>
        </w:rPr>
        <w:tab/>
        <w:t>15.2.</w:t>
      </w:r>
      <w:r w:rsidR="00A23658">
        <w:rPr>
          <w:rFonts w:ascii="Arial" w:hAnsi="Arial" w:cs="Arial"/>
          <w:b/>
          <w:bCs/>
          <w:sz w:val="20"/>
          <w:szCs w:val="20"/>
        </w:rPr>
        <w:t>3.</w:t>
      </w:r>
      <w:r w:rsidR="00101D7C">
        <w:rPr>
          <w:rFonts w:ascii="Arial" w:hAnsi="Arial" w:cs="Arial"/>
          <w:b/>
          <w:bCs/>
          <w:sz w:val="20"/>
          <w:szCs w:val="20"/>
        </w:rPr>
        <w:t>6</w:t>
      </w:r>
      <w:r w:rsidRPr="00863056">
        <w:rPr>
          <w:rFonts w:ascii="Arial" w:hAnsi="Arial" w:cs="Arial"/>
          <w:b/>
          <w:bCs/>
          <w:sz w:val="20"/>
          <w:szCs w:val="20"/>
        </w:rPr>
        <w:t>.</w:t>
      </w:r>
      <w:r w:rsidRPr="00863056">
        <w:rPr>
          <w:rFonts w:ascii="Arial" w:hAnsi="Arial" w:cs="Arial"/>
          <w:bCs/>
          <w:sz w:val="20"/>
          <w:szCs w:val="20"/>
        </w:rPr>
        <w:t xml:space="preserve"> Folha de Pagamento dos recursos humanos;</w:t>
      </w:r>
    </w:p>
    <w:p w:rsidR="00457376" w:rsidRPr="00863056" w:rsidRDefault="0000397B" w:rsidP="005F5EF4">
      <w:pPr>
        <w:autoSpaceDE w:val="0"/>
        <w:autoSpaceDN w:val="0"/>
        <w:adjustRightInd w:val="0"/>
        <w:spacing w:after="0" w:line="240" w:lineRule="auto"/>
        <w:ind w:left="709"/>
        <w:jc w:val="both"/>
        <w:rPr>
          <w:rFonts w:ascii="Arial" w:hAnsi="Arial" w:cs="Arial"/>
          <w:bCs/>
          <w:sz w:val="20"/>
          <w:szCs w:val="20"/>
        </w:rPr>
      </w:pPr>
      <w:r w:rsidRPr="00863056">
        <w:rPr>
          <w:rFonts w:ascii="Arial" w:hAnsi="Arial" w:cs="Arial"/>
          <w:b/>
          <w:bCs/>
          <w:sz w:val="20"/>
          <w:szCs w:val="20"/>
        </w:rPr>
        <w:tab/>
        <w:t>15.2.</w:t>
      </w:r>
      <w:r w:rsidR="00A23658">
        <w:rPr>
          <w:rFonts w:ascii="Arial" w:hAnsi="Arial" w:cs="Arial"/>
          <w:b/>
          <w:bCs/>
          <w:sz w:val="20"/>
          <w:szCs w:val="20"/>
        </w:rPr>
        <w:t>3.</w:t>
      </w:r>
      <w:r w:rsidR="00101D7C">
        <w:rPr>
          <w:rFonts w:ascii="Arial" w:hAnsi="Arial" w:cs="Arial"/>
          <w:b/>
          <w:bCs/>
          <w:sz w:val="20"/>
          <w:szCs w:val="20"/>
        </w:rPr>
        <w:t>7</w:t>
      </w:r>
      <w:r w:rsidRPr="00863056">
        <w:rPr>
          <w:rFonts w:ascii="Arial" w:hAnsi="Arial" w:cs="Arial"/>
          <w:b/>
          <w:bCs/>
          <w:sz w:val="20"/>
          <w:szCs w:val="20"/>
        </w:rPr>
        <w:t>.</w:t>
      </w:r>
      <w:r w:rsidRPr="00863056">
        <w:rPr>
          <w:rFonts w:ascii="Arial" w:hAnsi="Arial" w:cs="Arial"/>
          <w:bCs/>
          <w:sz w:val="20"/>
          <w:szCs w:val="20"/>
        </w:rPr>
        <w:t xml:space="preserve"> Comprovante de recolhimento dos encargos sociais e trabalhistas</w:t>
      </w:r>
    </w:p>
    <w:p w:rsidR="0072654B" w:rsidRPr="00863056" w:rsidRDefault="0000397B" w:rsidP="00AF6169">
      <w:pPr>
        <w:autoSpaceDE w:val="0"/>
        <w:autoSpaceDN w:val="0"/>
        <w:adjustRightInd w:val="0"/>
        <w:spacing w:after="0" w:line="240" w:lineRule="auto"/>
        <w:ind w:left="2268" w:hanging="850"/>
        <w:jc w:val="both"/>
        <w:rPr>
          <w:rFonts w:ascii="Arial" w:hAnsi="Arial" w:cs="Arial"/>
          <w:bCs/>
          <w:sz w:val="20"/>
          <w:szCs w:val="20"/>
        </w:rPr>
      </w:pPr>
      <w:r w:rsidRPr="00863056">
        <w:rPr>
          <w:rFonts w:ascii="Arial" w:hAnsi="Arial" w:cs="Arial"/>
          <w:b/>
          <w:bCs/>
          <w:sz w:val="20"/>
          <w:szCs w:val="20"/>
        </w:rPr>
        <w:t>15.2.</w:t>
      </w:r>
      <w:r w:rsidR="00A23658">
        <w:rPr>
          <w:rFonts w:ascii="Arial" w:hAnsi="Arial" w:cs="Arial"/>
          <w:b/>
          <w:bCs/>
          <w:sz w:val="20"/>
          <w:szCs w:val="20"/>
        </w:rPr>
        <w:t>3.</w:t>
      </w:r>
      <w:r w:rsidR="00101D7C">
        <w:rPr>
          <w:rFonts w:ascii="Arial" w:hAnsi="Arial" w:cs="Arial"/>
          <w:b/>
          <w:bCs/>
          <w:sz w:val="20"/>
          <w:szCs w:val="20"/>
        </w:rPr>
        <w:t>8</w:t>
      </w:r>
      <w:r w:rsidRPr="00863056">
        <w:rPr>
          <w:rFonts w:ascii="Arial" w:hAnsi="Arial" w:cs="Arial"/>
          <w:b/>
          <w:bCs/>
          <w:sz w:val="20"/>
          <w:szCs w:val="20"/>
        </w:rPr>
        <w:t>.</w:t>
      </w:r>
      <w:r w:rsidRPr="00863056">
        <w:rPr>
          <w:rFonts w:ascii="Arial" w:hAnsi="Arial" w:cs="Arial"/>
          <w:bCs/>
          <w:sz w:val="20"/>
          <w:szCs w:val="20"/>
        </w:rPr>
        <w:t xml:space="preserve"> Documentos comprobatórios dos pagamentos realizados com o fundo de reserva;</w:t>
      </w:r>
    </w:p>
    <w:p w:rsidR="0072654B" w:rsidRPr="00863056" w:rsidRDefault="0000397B" w:rsidP="00AF6169">
      <w:pPr>
        <w:autoSpaceDE w:val="0"/>
        <w:autoSpaceDN w:val="0"/>
        <w:adjustRightInd w:val="0"/>
        <w:spacing w:after="0" w:line="240" w:lineRule="auto"/>
        <w:ind w:left="2268" w:hanging="850"/>
        <w:jc w:val="both"/>
        <w:rPr>
          <w:rFonts w:ascii="Arial" w:hAnsi="Arial" w:cs="Arial"/>
          <w:bCs/>
          <w:sz w:val="20"/>
          <w:szCs w:val="20"/>
        </w:rPr>
      </w:pPr>
      <w:r w:rsidRPr="00863056">
        <w:rPr>
          <w:rFonts w:ascii="Arial" w:hAnsi="Arial" w:cs="Arial"/>
          <w:b/>
          <w:bCs/>
          <w:sz w:val="20"/>
          <w:szCs w:val="20"/>
        </w:rPr>
        <w:t>15.2.</w:t>
      </w:r>
      <w:r w:rsidR="00AF6169">
        <w:rPr>
          <w:rFonts w:ascii="Arial" w:hAnsi="Arial" w:cs="Arial"/>
          <w:b/>
          <w:bCs/>
          <w:sz w:val="20"/>
          <w:szCs w:val="20"/>
        </w:rPr>
        <w:t>3.</w:t>
      </w:r>
      <w:r w:rsidR="00101D7C">
        <w:rPr>
          <w:rFonts w:ascii="Arial" w:hAnsi="Arial" w:cs="Arial"/>
          <w:b/>
          <w:bCs/>
          <w:sz w:val="20"/>
          <w:szCs w:val="20"/>
        </w:rPr>
        <w:t>9</w:t>
      </w:r>
      <w:r w:rsidRPr="00863056">
        <w:rPr>
          <w:rFonts w:ascii="Arial" w:hAnsi="Arial" w:cs="Arial"/>
          <w:b/>
          <w:bCs/>
          <w:sz w:val="20"/>
          <w:szCs w:val="20"/>
        </w:rPr>
        <w:t>.</w:t>
      </w:r>
      <w:r w:rsidR="00101D7C">
        <w:rPr>
          <w:rFonts w:ascii="Arial" w:hAnsi="Arial" w:cs="Arial"/>
          <w:bCs/>
          <w:sz w:val="20"/>
          <w:szCs w:val="20"/>
        </w:rPr>
        <w:t xml:space="preserve"> </w:t>
      </w:r>
      <w:r w:rsidRPr="00863056">
        <w:rPr>
          <w:rFonts w:ascii="Arial" w:hAnsi="Arial" w:cs="Arial"/>
          <w:bCs/>
          <w:sz w:val="20"/>
          <w:szCs w:val="20"/>
        </w:rPr>
        <w:t>Documentos comprobatórios de pagamentos a prestadores de serviços de Oficinas e Horas Técnicas.</w:t>
      </w:r>
    </w:p>
    <w:p w:rsidR="007A6FC6" w:rsidRPr="002D4309" w:rsidRDefault="0000397B" w:rsidP="00240B0D">
      <w:pPr>
        <w:autoSpaceDE w:val="0"/>
        <w:autoSpaceDN w:val="0"/>
        <w:adjustRightInd w:val="0"/>
        <w:spacing w:after="0" w:line="240" w:lineRule="auto"/>
        <w:ind w:left="1560" w:hanging="851"/>
        <w:jc w:val="both"/>
        <w:rPr>
          <w:rFonts w:ascii="Arial" w:hAnsi="Arial" w:cs="Arial"/>
          <w:bCs/>
          <w:sz w:val="20"/>
          <w:szCs w:val="20"/>
        </w:rPr>
      </w:pPr>
      <w:r w:rsidRPr="00863056">
        <w:rPr>
          <w:rFonts w:ascii="Arial" w:hAnsi="Arial" w:cs="Arial"/>
          <w:b/>
          <w:bCs/>
          <w:sz w:val="20"/>
          <w:szCs w:val="20"/>
        </w:rPr>
        <w:t>15.2.4</w:t>
      </w:r>
      <w:r w:rsidRPr="00A60DC7">
        <w:rPr>
          <w:rFonts w:ascii="Arial" w:hAnsi="Arial" w:cs="Arial"/>
          <w:b/>
          <w:bCs/>
          <w:sz w:val="20"/>
          <w:szCs w:val="20"/>
        </w:rPr>
        <w:t xml:space="preserve">.  </w:t>
      </w:r>
      <w:r w:rsidR="00101D7C" w:rsidRPr="00A60DC7">
        <w:rPr>
          <w:rFonts w:ascii="Arial" w:hAnsi="Arial" w:cs="Arial"/>
          <w:bCs/>
          <w:sz w:val="20"/>
          <w:szCs w:val="20"/>
        </w:rPr>
        <w:t xml:space="preserve">Os documentos mencionados no subitem </w:t>
      </w:r>
      <w:r w:rsidR="002D4309" w:rsidRPr="00A60DC7">
        <w:rPr>
          <w:rFonts w:ascii="Arial" w:hAnsi="Arial" w:cs="Arial"/>
          <w:bCs/>
          <w:sz w:val="20"/>
          <w:szCs w:val="20"/>
        </w:rPr>
        <w:t>15.2.1. deverão compor a prestação de contas parcial semestralmente.</w:t>
      </w:r>
    </w:p>
    <w:p w:rsidR="00457376" w:rsidRPr="00863056" w:rsidRDefault="00AF6169" w:rsidP="005F5EF4">
      <w:pPr>
        <w:autoSpaceDE w:val="0"/>
        <w:autoSpaceDN w:val="0"/>
        <w:adjustRightInd w:val="0"/>
        <w:spacing w:after="0" w:line="240" w:lineRule="auto"/>
        <w:ind w:left="1560" w:hanging="851"/>
        <w:jc w:val="both"/>
        <w:rPr>
          <w:rFonts w:ascii="Arial" w:hAnsi="Arial" w:cs="Arial"/>
          <w:bCs/>
          <w:sz w:val="20"/>
          <w:szCs w:val="20"/>
        </w:rPr>
      </w:pPr>
      <w:r>
        <w:rPr>
          <w:rFonts w:ascii="Arial" w:hAnsi="Arial" w:cs="Arial"/>
          <w:b/>
          <w:bCs/>
          <w:sz w:val="20"/>
          <w:szCs w:val="20"/>
        </w:rPr>
        <w:t>15.2.5</w:t>
      </w:r>
      <w:r w:rsidR="0000397B" w:rsidRPr="00863056">
        <w:rPr>
          <w:rFonts w:ascii="Arial" w:hAnsi="Arial" w:cs="Arial"/>
          <w:b/>
          <w:bCs/>
          <w:sz w:val="20"/>
          <w:szCs w:val="20"/>
        </w:rPr>
        <w:t>.</w:t>
      </w:r>
      <w:r w:rsidR="0000397B" w:rsidRPr="00863056">
        <w:rPr>
          <w:rFonts w:ascii="Arial" w:hAnsi="Arial" w:cs="Arial"/>
          <w:b/>
          <w:bCs/>
          <w:sz w:val="20"/>
          <w:szCs w:val="20"/>
        </w:rPr>
        <w:tab/>
      </w:r>
      <w:r w:rsidR="0000397B" w:rsidRPr="00863056">
        <w:rPr>
          <w:rFonts w:ascii="Arial" w:hAnsi="Arial" w:cs="Arial"/>
          <w:bCs/>
          <w:sz w:val="20"/>
          <w:szCs w:val="20"/>
        </w:rPr>
        <w:t xml:space="preserve">A OSC deverá apresentar prestação de contas final, no prazo de até 30 (trinta) dias </w:t>
      </w:r>
      <w:r w:rsidR="005B6FC8" w:rsidRPr="00863056">
        <w:rPr>
          <w:rFonts w:ascii="Arial" w:hAnsi="Arial" w:cs="Arial"/>
          <w:bCs/>
          <w:sz w:val="20"/>
          <w:szCs w:val="20"/>
        </w:rPr>
        <w:t xml:space="preserve">úteis </w:t>
      </w:r>
      <w:r w:rsidR="0000397B" w:rsidRPr="00863056">
        <w:rPr>
          <w:rFonts w:ascii="Arial" w:hAnsi="Arial" w:cs="Arial"/>
          <w:bCs/>
          <w:sz w:val="20"/>
          <w:szCs w:val="20"/>
        </w:rPr>
        <w:t xml:space="preserve">contados do término da vigência da parceria, </w:t>
      </w:r>
      <w:r w:rsidR="00AF528C">
        <w:rPr>
          <w:rFonts w:ascii="Arial" w:hAnsi="Arial" w:cs="Arial"/>
          <w:bCs/>
          <w:sz w:val="20"/>
          <w:szCs w:val="20"/>
        </w:rPr>
        <w:t xml:space="preserve">por meio de </w:t>
      </w:r>
      <w:r w:rsidR="0000397B" w:rsidRPr="00863056">
        <w:rPr>
          <w:rFonts w:ascii="Arial" w:hAnsi="Arial" w:cs="Arial"/>
          <w:bCs/>
          <w:sz w:val="20"/>
          <w:szCs w:val="20"/>
        </w:rPr>
        <w:t>Relatório Final de Execução do Objeto, nos</w:t>
      </w:r>
      <w:r w:rsidR="00AF528C">
        <w:rPr>
          <w:rFonts w:ascii="Arial" w:hAnsi="Arial" w:cs="Arial"/>
          <w:bCs/>
          <w:sz w:val="20"/>
          <w:szCs w:val="20"/>
        </w:rPr>
        <w:t xml:space="preserve"> termos do contido no artigo 110</w:t>
      </w:r>
      <w:r w:rsidR="0000397B" w:rsidRPr="00863056">
        <w:rPr>
          <w:rFonts w:ascii="Arial" w:hAnsi="Arial" w:cs="Arial"/>
          <w:bCs/>
          <w:sz w:val="20"/>
          <w:szCs w:val="20"/>
        </w:rPr>
        <w:t xml:space="preserve"> da </w:t>
      </w:r>
      <w:r w:rsidR="00E35BC8">
        <w:rPr>
          <w:rFonts w:ascii="Arial" w:hAnsi="Arial" w:cs="Arial"/>
          <w:bCs/>
          <w:sz w:val="20"/>
          <w:szCs w:val="20"/>
        </w:rPr>
        <w:t>Portaria 55/SMADS/2017</w:t>
      </w:r>
      <w:r w:rsidR="0000397B" w:rsidRPr="00863056">
        <w:rPr>
          <w:rFonts w:ascii="Arial" w:hAnsi="Arial" w:cs="Arial"/>
          <w:bCs/>
          <w:sz w:val="20"/>
          <w:szCs w:val="20"/>
        </w:rPr>
        <w:t>.</w:t>
      </w:r>
    </w:p>
    <w:p w:rsidR="00123C2F" w:rsidRPr="00863056" w:rsidRDefault="00AF6169" w:rsidP="005F5EF4">
      <w:pPr>
        <w:autoSpaceDE w:val="0"/>
        <w:autoSpaceDN w:val="0"/>
        <w:adjustRightInd w:val="0"/>
        <w:spacing w:after="0" w:line="240" w:lineRule="auto"/>
        <w:ind w:left="1418" w:hanging="709"/>
        <w:jc w:val="both"/>
        <w:rPr>
          <w:rFonts w:ascii="Arial" w:hAnsi="Arial" w:cs="Arial"/>
          <w:bCs/>
          <w:sz w:val="20"/>
          <w:szCs w:val="20"/>
        </w:rPr>
      </w:pPr>
      <w:r>
        <w:rPr>
          <w:rFonts w:ascii="Arial" w:hAnsi="Arial" w:cs="Arial"/>
          <w:b/>
          <w:bCs/>
          <w:sz w:val="20"/>
          <w:szCs w:val="20"/>
        </w:rPr>
        <w:t>15.2.6</w:t>
      </w:r>
      <w:r w:rsidR="0000397B" w:rsidRPr="00863056">
        <w:rPr>
          <w:rFonts w:ascii="Arial" w:hAnsi="Arial" w:cs="Arial"/>
          <w:b/>
          <w:bCs/>
          <w:sz w:val="20"/>
          <w:szCs w:val="20"/>
        </w:rPr>
        <w:t>.</w:t>
      </w:r>
      <w:r w:rsidR="0000397B" w:rsidRPr="00863056">
        <w:rPr>
          <w:rFonts w:ascii="Arial" w:hAnsi="Arial" w:cs="Arial"/>
          <w:bCs/>
          <w:sz w:val="20"/>
          <w:szCs w:val="20"/>
        </w:rPr>
        <w:t xml:space="preserve"> Quando da análise do Relatório Final de Execução do Objeto for constatado que houve descumprimento das metas estabelecidas no Plano de Trabalho ou </w:t>
      </w:r>
      <w:r w:rsidR="0000397B" w:rsidRPr="00863056">
        <w:rPr>
          <w:rFonts w:ascii="Arial" w:hAnsi="Arial" w:cs="Arial"/>
          <w:bCs/>
          <w:sz w:val="20"/>
          <w:szCs w:val="20"/>
        </w:rPr>
        <w:lastRenderedPageBreak/>
        <w:t>evidência de irregularidades, a OSC após notificação do Gestor da Parceria deverá apresentar Relatório Final de Execução Fina</w:t>
      </w:r>
      <w:r w:rsidR="00AF528C">
        <w:rPr>
          <w:rFonts w:ascii="Arial" w:hAnsi="Arial" w:cs="Arial"/>
          <w:bCs/>
          <w:sz w:val="20"/>
          <w:szCs w:val="20"/>
        </w:rPr>
        <w:t>nceira, nos termos do artigo 112</w:t>
      </w:r>
      <w:r w:rsidR="0000397B" w:rsidRPr="00863056">
        <w:rPr>
          <w:rFonts w:ascii="Arial" w:hAnsi="Arial" w:cs="Arial"/>
          <w:bCs/>
          <w:sz w:val="20"/>
          <w:szCs w:val="20"/>
        </w:rPr>
        <w:t xml:space="preserve"> da </w:t>
      </w:r>
      <w:r w:rsidR="00E35BC8">
        <w:rPr>
          <w:rFonts w:ascii="Arial" w:hAnsi="Arial" w:cs="Arial"/>
          <w:bCs/>
          <w:sz w:val="20"/>
          <w:szCs w:val="20"/>
        </w:rPr>
        <w:t>Portaria 55/SMADS/2017</w:t>
      </w:r>
      <w:r w:rsidR="0000397B" w:rsidRPr="00863056">
        <w:rPr>
          <w:rFonts w:ascii="Arial" w:hAnsi="Arial" w:cs="Arial"/>
          <w:bCs/>
          <w:sz w:val="20"/>
          <w:szCs w:val="20"/>
        </w:rPr>
        <w:t>.</w:t>
      </w:r>
    </w:p>
    <w:p w:rsidR="0081583C" w:rsidRPr="00863056" w:rsidRDefault="00AF6169" w:rsidP="005F5EF4">
      <w:pPr>
        <w:autoSpaceDE w:val="0"/>
        <w:autoSpaceDN w:val="0"/>
        <w:adjustRightInd w:val="0"/>
        <w:spacing w:after="0" w:line="240" w:lineRule="auto"/>
        <w:ind w:left="1418" w:hanging="709"/>
        <w:jc w:val="both"/>
        <w:rPr>
          <w:rFonts w:ascii="Arial" w:hAnsi="Arial" w:cs="Arial"/>
          <w:bCs/>
          <w:sz w:val="20"/>
          <w:szCs w:val="20"/>
        </w:rPr>
      </w:pPr>
      <w:r>
        <w:rPr>
          <w:rFonts w:ascii="Arial" w:hAnsi="Arial" w:cs="Arial"/>
          <w:b/>
          <w:bCs/>
          <w:sz w:val="20"/>
          <w:szCs w:val="20"/>
        </w:rPr>
        <w:t>15.2.7</w:t>
      </w:r>
      <w:r w:rsidR="0000397B" w:rsidRPr="00863056">
        <w:rPr>
          <w:rFonts w:ascii="Arial" w:hAnsi="Arial" w:cs="Arial"/>
          <w:b/>
          <w:bCs/>
          <w:sz w:val="20"/>
          <w:szCs w:val="20"/>
        </w:rPr>
        <w:t>.</w:t>
      </w:r>
      <w:r w:rsidR="0000397B" w:rsidRPr="00863056">
        <w:rPr>
          <w:rFonts w:ascii="Arial" w:hAnsi="Arial" w:cs="Arial"/>
          <w:b/>
          <w:bCs/>
          <w:sz w:val="20"/>
          <w:szCs w:val="20"/>
        </w:rPr>
        <w:tab/>
      </w:r>
      <w:r w:rsidR="0000397B" w:rsidRPr="00863056">
        <w:rPr>
          <w:rFonts w:ascii="Arial" w:hAnsi="Arial" w:cs="Arial"/>
          <w:bCs/>
          <w:sz w:val="20"/>
          <w:szCs w:val="20"/>
        </w:rPr>
        <w:t xml:space="preserve">Serão glosados os valores relacionados </w:t>
      </w:r>
      <w:r w:rsidR="00EA4309">
        <w:rPr>
          <w:rFonts w:ascii="Arial" w:hAnsi="Arial" w:cs="Arial"/>
          <w:bCs/>
          <w:sz w:val="20"/>
          <w:szCs w:val="20"/>
        </w:rPr>
        <w:t>despesas irregulares</w:t>
      </w:r>
    </w:p>
    <w:p w:rsidR="00EC7148" w:rsidRPr="00863056" w:rsidRDefault="00AF6169" w:rsidP="005F5EF4">
      <w:pPr>
        <w:autoSpaceDE w:val="0"/>
        <w:autoSpaceDN w:val="0"/>
        <w:adjustRightInd w:val="0"/>
        <w:spacing w:after="0" w:line="240" w:lineRule="auto"/>
        <w:ind w:left="1418" w:hanging="709"/>
        <w:jc w:val="both"/>
        <w:rPr>
          <w:rFonts w:ascii="Arial" w:hAnsi="Arial" w:cs="Arial"/>
          <w:b/>
          <w:bCs/>
          <w:sz w:val="20"/>
          <w:szCs w:val="20"/>
        </w:rPr>
      </w:pPr>
      <w:r>
        <w:rPr>
          <w:rFonts w:ascii="Arial" w:hAnsi="Arial" w:cs="Arial"/>
          <w:b/>
          <w:bCs/>
          <w:sz w:val="20"/>
          <w:szCs w:val="20"/>
        </w:rPr>
        <w:t>15.2.8</w:t>
      </w:r>
      <w:r w:rsidR="0000397B" w:rsidRPr="00863056">
        <w:rPr>
          <w:rFonts w:ascii="Arial" w:hAnsi="Arial" w:cs="Arial"/>
          <w:b/>
          <w:bCs/>
          <w:sz w:val="20"/>
          <w:szCs w:val="20"/>
        </w:rPr>
        <w:t>.</w:t>
      </w:r>
      <w:r w:rsidR="0000397B" w:rsidRPr="00863056">
        <w:rPr>
          <w:rFonts w:ascii="Arial" w:hAnsi="Arial" w:cs="Arial"/>
          <w:bCs/>
          <w:sz w:val="20"/>
          <w:szCs w:val="20"/>
        </w:rPr>
        <w:t xml:space="preserve"> A administração tem o prazo de até 150 (cento e cinquenta) dias</w:t>
      </w:r>
      <w:r w:rsidR="005B6FC8" w:rsidRPr="00863056">
        <w:rPr>
          <w:rFonts w:ascii="Arial" w:hAnsi="Arial" w:cs="Arial"/>
          <w:bCs/>
          <w:sz w:val="20"/>
          <w:szCs w:val="20"/>
        </w:rPr>
        <w:t xml:space="preserve"> úteis</w:t>
      </w:r>
      <w:r w:rsidR="00675B1C" w:rsidRPr="00863056">
        <w:rPr>
          <w:rFonts w:ascii="Arial" w:hAnsi="Arial" w:cs="Arial"/>
          <w:bCs/>
          <w:sz w:val="20"/>
          <w:szCs w:val="20"/>
        </w:rPr>
        <w:t xml:space="preserve"> </w:t>
      </w:r>
      <w:r w:rsidR="00EC7148" w:rsidRPr="00863056">
        <w:rPr>
          <w:rFonts w:ascii="Arial" w:hAnsi="Arial" w:cs="Arial"/>
          <w:bCs/>
          <w:sz w:val="20"/>
          <w:szCs w:val="20"/>
        </w:rPr>
        <w:t xml:space="preserve">para manifestar-se conclusivamente sobre a </w:t>
      </w:r>
      <w:r w:rsidR="0000397B" w:rsidRPr="00863056">
        <w:rPr>
          <w:rFonts w:ascii="Arial" w:hAnsi="Arial" w:cs="Arial"/>
          <w:bCs/>
          <w:sz w:val="20"/>
          <w:szCs w:val="20"/>
        </w:rPr>
        <w:t>prestação de contas final.</w:t>
      </w:r>
    </w:p>
    <w:p w:rsidR="0081583C" w:rsidRPr="00863056" w:rsidRDefault="0000397B" w:rsidP="00EA4309">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bCs/>
          <w:sz w:val="20"/>
          <w:szCs w:val="20"/>
        </w:rPr>
        <w:t>15.3.</w:t>
      </w:r>
      <w:r w:rsidRPr="00863056">
        <w:rPr>
          <w:rFonts w:ascii="Arial" w:hAnsi="Arial" w:cs="Arial"/>
          <w:sz w:val="20"/>
          <w:szCs w:val="20"/>
        </w:rPr>
        <w:t xml:space="preserve"> Competirá à Comissão de Monitoramento e Avaliação designada decidir sobre a </w:t>
      </w:r>
      <w:r w:rsidR="00EA4309">
        <w:rPr>
          <w:rFonts w:ascii="Arial" w:hAnsi="Arial" w:cs="Arial"/>
          <w:sz w:val="20"/>
          <w:szCs w:val="20"/>
        </w:rPr>
        <w:t xml:space="preserve">aprovação </w:t>
      </w:r>
      <w:r w:rsidRPr="00863056">
        <w:rPr>
          <w:rFonts w:ascii="Arial" w:hAnsi="Arial" w:cs="Arial"/>
          <w:sz w:val="20"/>
          <w:szCs w:val="20"/>
        </w:rPr>
        <w:t xml:space="preserve">ou não, </w:t>
      </w:r>
      <w:r w:rsidR="00EA4309">
        <w:rPr>
          <w:rFonts w:ascii="Arial" w:hAnsi="Arial" w:cs="Arial"/>
          <w:sz w:val="20"/>
          <w:szCs w:val="20"/>
        </w:rPr>
        <w:t>da prestação de contas final, manifestando-se</w:t>
      </w:r>
      <w:r w:rsidRPr="00863056">
        <w:rPr>
          <w:rFonts w:ascii="Arial" w:hAnsi="Arial" w:cs="Arial"/>
          <w:sz w:val="20"/>
          <w:szCs w:val="20"/>
        </w:rPr>
        <w:t xml:space="preserve"> conclusiva</w:t>
      </w:r>
      <w:r w:rsidR="00EA4309">
        <w:rPr>
          <w:rFonts w:ascii="Arial" w:hAnsi="Arial" w:cs="Arial"/>
          <w:sz w:val="20"/>
          <w:szCs w:val="20"/>
        </w:rPr>
        <w:t>mente</w:t>
      </w:r>
      <w:r w:rsidRPr="00863056">
        <w:rPr>
          <w:rFonts w:ascii="Arial" w:hAnsi="Arial" w:cs="Arial"/>
          <w:sz w:val="20"/>
          <w:szCs w:val="20"/>
        </w:rPr>
        <w:t xml:space="preserve">, </w:t>
      </w:r>
      <w:r w:rsidR="00EA4309">
        <w:rPr>
          <w:rFonts w:ascii="Arial" w:hAnsi="Arial" w:cs="Arial"/>
          <w:sz w:val="20"/>
          <w:szCs w:val="20"/>
        </w:rPr>
        <w:t>pela</w:t>
      </w:r>
      <w:r w:rsidRPr="00863056">
        <w:rPr>
          <w:rFonts w:ascii="Arial" w:hAnsi="Arial" w:cs="Arial"/>
          <w:sz w:val="20"/>
          <w:szCs w:val="20"/>
        </w:rPr>
        <w:t>:</w:t>
      </w:r>
    </w:p>
    <w:p w:rsidR="0081583C" w:rsidRPr="00863056" w:rsidRDefault="00EA4309" w:rsidP="00AF6169">
      <w:pPr>
        <w:autoSpaceDE w:val="0"/>
        <w:autoSpaceDN w:val="0"/>
        <w:adjustRightInd w:val="0"/>
        <w:spacing w:after="0" w:line="240" w:lineRule="auto"/>
        <w:ind w:left="1276" w:hanging="709"/>
        <w:jc w:val="both"/>
        <w:rPr>
          <w:rFonts w:ascii="Arial" w:hAnsi="Arial" w:cs="Arial"/>
          <w:sz w:val="20"/>
          <w:szCs w:val="20"/>
        </w:rPr>
      </w:pPr>
      <w:r>
        <w:rPr>
          <w:rFonts w:ascii="Arial" w:hAnsi="Arial" w:cs="Arial"/>
          <w:b/>
          <w:bCs/>
          <w:sz w:val="20"/>
          <w:szCs w:val="20"/>
        </w:rPr>
        <w:t>15.3</w:t>
      </w:r>
      <w:r w:rsidR="0000397B" w:rsidRPr="00863056">
        <w:rPr>
          <w:rFonts w:ascii="Arial" w:hAnsi="Arial" w:cs="Arial"/>
          <w:b/>
          <w:bCs/>
          <w:sz w:val="20"/>
          <w:szCs w:val="20"/>
        </w:rPr>
        <w:t>.1.</w:t>
      </w:r>
      <w:r w:rsidR="0000397B" w:rsidRPr="00863056">
        <w:rPr>
          <w:rFonts w:ascii="Arial" w:hAnsi="Arial" w:cs="Arial"/>
          <w:bCs/>
          <w:sz w:val="20"/>
          <w:szCs w:val="20"/>
        </w:rPr>
        <w:t xml:space="preserve">  aprovação das contas, quando constatado o cumprimento  do objeto das metas da parceria;</w:t>
      </w:r>
    </w:p>
    <w:p w:rsidR="0081583C" w:rsidRPr="00863056" w:rsidRDefault="00EA4309" w:rsidP="00AF6169">
      <w:pPr>
        <w:autoSpaceDE w:val="0"/>
        <w:autoSpaceDN w:val="0"/>
        <w:adjustRightInd w:val="0"/>
        <w:spacing w:after="0" w:line="240" w:lineRule="auto"/>
        <w:ind w:left="1276" w:hanging="709"/>
        <w:jc w:val="both"/>
        <w:rPr>
          <w:rFonts w:ascii="Arial" w:hAnsi="Arial" w:cs="Arial"/>
          <w:sz w:val="20"/>
          <w:szCs w:val="20"/>
        </w:rPr>
      </w:pPr>
      <w:r>
        <w:rPr>
          <w:rFonts w:ascii="Arial" w:hAnsi="Arial" w:cs="Arial"/>
          <w:b/>
          <w:sz w:val="20"/>
          <w:szCs w:val="20"/>
        </w:rPr>
        <w:t>15.3</w:t>
      </w:r>
      <w:r w:rsidR="0000397B" w:rsidRPr="00863056">
        <w:rPr>
          <w:rFonts w:ascii="Arial" w:hAnsi="Arial" w:cs="Arial"/>
          <w:b/>
          <w:sz w:val="20"/>
          <w:szCs w:val="20"/>
        </w:rPr>
        <w:t>.2.</w:t>
      </w:r>
      <w:r w:rsidR="0000397B" w:rsidRPr="00863056">
        <w:rPr>
          <w:rFonts w:ascii="Arial" w:hAnsi="Arial" w:cs="Arial"/>
          <w:sz w:val="20"/>
          <w:szCs w:val="20"/>
        </w:rPr>
        <w:t xml:space="preserve">  aprovação das contas com ressalvas, apesar de </w:t>
      </w:r>
      <w:r w:rsidR="0000397B" w:rsidRPr="00863056">
        <w:rPr>
          <w:rFonts w:ascii="Arial" w:hAnsi="Arial" w:cs="Arial"/>
          <w:bCs/>
          <w:sz w:val="20"/>
          <w:szCs w:val="20"/>
        </w:rPr>
        <w:t>constatado o cumprimento  do objeto das metas da parceria</w:t>
      </w:r>
      <w:r w:rsidR="0000397B" w:rsidRPr="00863056">
        <w:rPr>
          <w:rFonts w:ascii="Arial" w:hAnsi="Arial" w:cs="Arial"/>
          <w:sz w:val="20"/>
          <w:szCs w:val="20"/>
        </w:rPr>
        <w:t>, estiver evidenciada impropriedade ou qualquer outra falta de natureza formal de que não resulte dano ao erário.</w:t>
      </w:r>
    </w:p>
    <w:p w:rsidR="0081583C" w:rsidRPr="00863056" w:rsidRDefault="00EA4309" w:rsidP="00AF6169">
      <w:pPr>
        <w:autoSpaceDE w:val="0"/>
        <w:autoSpaceDN w:val="0"/>
        <w:adjustRightInd w:val="0"/>
        <w:spacing w:after="0" w:line="240" w:lineRule="auto"/>
        <w:ind w:left="1276" w:hanging="709"/>
        <w:jc w:val="both"/>
        <w:rPr>
          <w:rFonts w:ascii="Arial" w:hAnsi="Arial" w:cs="Arial"/>
          <w:sz w:val="20"/>
          <w:szCs w:val="20"/>
        </w:rPr>
      </w:pPr>
      <w:r>
        <w:rPr>
          <w:rFonts w:ascii="Arial" w:hAnsi="Arial" w:cs="Arial"/>
          <w:b/>
          <w:sz w:val="20"/>
          <w:szCs w:val="20"/>
        </w:rPr>
        <w:t>15.3</w:t>
      </w:r>
      <w:r w:rsidR="0000397B" w:rsidRPr="00863056">
        <w:rPr>
          <w:rFonts w:ascii="Arial" w:hAnsi="Arial" w:cs="Arial"/>
          <w:b/>
          <w:sz w:val="20"/>
          <w:szCs w:val="20"/>
        </w:rPr>
        <w:t>.3.</w:t>
      </w:r>
      <w:r w:rsidR="00AF6169">
        <w:rPr>
          <w:rFonts w:ascii="Arial" w:hAnsi="Arial" w:cs="Arial"/>
          <w:sz w:val="20"/>
          <w:szCs w:val="20"/>
        </w:rPr>
        <w:t xml:space="preserve"> </w:t>
      </w:r>
      <w:r w:rsidR="0000397B" w:rsidRPr="00863056">
        <w:rPr>
          <w:rFonts w:ascii="Arial" w:hAnsi="Arial" w:cs="Arial"/>
          <w:sz w:val="20"/>
          <w:szCs w:val="20"/>
        </w:rPr>
        <w:t>rejeição das contas, com a imediata determinação das providências administrativas e judiciais cabíveis para devolução dos valores aos cofres públicos, inclusive a determinação de imediata instauração de tomada de contas especial, quando:</w:t>
      </w:r>
    </w:p>
    <w:p w:rsidR="006C0A6F" w:rsidRPr="00863056" w:rsidRDefault="00EA4309" w:rsidP="00AF6169">
      <w:pPr>
        <w:autoSpaceDE w:val="0"/>
        <w:autoSpaceDN w:val="0"/>
        <w:adjustRightInd w:val="0"/>
        <w:spacing w:after="0" w:line="240" w:lineRule="auto"/>
        <w:ind w:left="2127" w:hanging="851"/>
        <w:jc w:val="both"/>
        <w:rPr>
          <w:rFonts w:ascii="Arial" w:hAnsi="Arial" w:cs="Arial"/>
          <w:sz w:val="20"/>
          <w:szCs w:val="20"/>
        </w:rPr>
      </w:pPr>
      <w:r>
        <w:rPr>
          <w:rFonts w:ascii="Arial" w:hAnsi="Arial" w:cs="Arial"/>
          <w:b/>
          <w:sz w:val="20"/>
          <w:szCs w:val="20"/>
        </w:rPr>
        <w:t>15.3</w:t>
      </w:r>
      <w:r w:rsidR="0000397B" w:rsidRPr="00863056">
        <w:rPr>
          <w:rFonts w:ascii="Arial" w:hAnsi="Arial" w:cs="Arial"/>
          <w:b/>
          <w:sz w:val="20"/>
          <w:szCs w:val="20"/>
        </w:rPr>
        <w:t>.3.1.</w:t>
      </w:r>
      <w:r w:rsidR="0000397B" w:rsidRPr="00863056">
        <w:rPr>
          <w:rFonts w:ascii="Arial" w:hAnsi="Arial" w:cs="Arial"/>
          <w:sz w:val="20"/>
          <w:szCs w:val="20"/>
        </w:rPr>
        <w:t xml:space="preserve"> houver omissão no dever de prestar contas</w:t>
      </w:r>
    </w:p>
    <w:p w:rsidR="006C0A6F" w:rsidRPr="00863056" w:rsidRDefault="00EA4309" w:rsidP="00AF6169">
      <w:pPr>
        <w:autoSpaceDE w:val="0"/>
        <w:autoSpaceDN w:val="0"/>
        <w:adjustRightInd w:val="0"/>
        <w:spacing w:after="0" w:line="240" w:lineRule="auto"/>
        <w:ind w:left="2127" w:hanging="851"/>
        <w:jc w:val="both"/>
        <w:rPr>
          <w:rFonts w:ascii="Arial" w:hAnsi="Arial" w:cs="Arial"/>
          <w:sz w:val="20"/>
          <w:szCs w:val="20"/>
        </w:rPr>
      </w:pPr>
      <w:r>
        <w:rPr>
          <w:rFonts w:ascii="Arial" w:hAnsi="Arial" w:cs="Arial"/>
          <w:b/>
          <w:sz w:val="20"/>
          <w:szCs w:val="20"/>
        </w:rPr>
        <w:t>15.3</w:t>
      </w:r>
      <w:r w:rsidR="0000397B" w:rsidRPr="00863056">
        <w:rPr>
          <w:rFonts w:ascii="Arial" w:hAnsi="Arial" w:cs="Arial"/>
          <w:b/>
          <w:sz w:val="20"/>
          <w:szCs w:val="20"/>
        </w:rPr>
        <w:t>.3.2.</w:t>
      </w:r>
      <w:r w:rsidR="00AF6169">
        <w:rPr>
          <w:rFonts w:ascii="Arial" w:hAnsi="Arial" w:cs="Arial"/>
          <w:sz w:val="20"/>
          <w:szCs w:val="20"/>
        </w:rPr>
        <w:t xml:space="preserve"> </w:t>
      </w:r>
      <w:r w:rsidR="0000397B" w:rsidRPr="00863056">
        <w:rPr>
          <w:rFonts w:ascii="Arial" w:hAnsi="Arial" w:cs="Arial"/>
          <w:sz w:val="20"/>
          <w:szCs w:val="20"/>
        </w:rPr>
        <w:t>houver descumprimento injustificado dos objetivos e metas estabelecidos no plano de trabalho;</w:t>
      </w:r>
    </w:p>
    <w:p w:rsidR="006C0A6F" w:rsidRPr="00863056" w:rsidRDefault="00EA4309" w:rsidP="00AF6169">
      <w:pPr>
        <w:autoSpaceDE w:val="0"/>
        <w:autoSpaceDN w:val="0"/>
        <w:adjustRightInd w:val="0"/>
        <w:spacing w:after="0" w:line="240" w:lineRule="auto"/>
        <w:ind w:left="2127" w:hanging="851"/>
        <w:jc w:val="both"/>
        <w:rPr>
          <w:rFonts w:ascii="Arial" w:hAnsi="Arial" w:cs="Arial"/>
          <w:sz w:val="20"/>
          <w:szCs w:val="20"/>
        </w:rPr>
      </w:pPr>
      <w:r>
        <w:rPr>
          <w:rFonts w:ascii="Arial" w:hAnsi="Arial" w:cs="Arial"/>
          <w:b/>
          <w:sz w:val="20"/>
          <w:szCs w:val="20"/>
        </w:rPr>
        <w:t>15.3</w:t>
      </w:r>
      <w:r w:rsidR="0000397B" w:rsidRPr="00863056">
        <w:rPr>
          <w:rFonts w:ascii="Arial" w:hAnsi="Arial" w:cs="Arial"/>
          <w:b/>
          <w:sz w:val="20"/>
          <w:szCs w:val="20"/>
        </w:rPr>
        <w:t>.3.3.</w:t>
      </w:r>
      <w:r w:rsidR="0000397B" w:rsidRPr="00863056">
        <w:rPr>
          <w:rFonts w:ascii="Arial" w:hAnsi="Arial" w:cs="Arial"/>
          <w:sz w:val="20"/>
          <w:szCs w:val="20"/>
        </w:rPr>
        <w:t xml:space="preserve"> ocorrer dano ao erário decorrente de ato de gestão ilegítimo ou antieconômico;</w:t>
      </w:r>
    </w:p>
    <w:p w:rsidR="006C0A6F" w:rsidRPr="00863056" w:rsidRDefault="00EA4309" w:rsidP="00AF6169">
      <w:pPr>
        <w:autoSpaceDE w:val="0"/>
        <w:autoSpaceDN w:val="0"/>
        <w:adjustRightInd w:val="0"/>
        <w:spacing w:after="0" w:line="240" w:lineRule="auto"/>
        <w:ind w:left="2127" w:hanging="851"/>
        <w:jc w:val="both"/>
        <w:rPr>
          <w:rFonts w:ascii="Arial" w:hAnsi="Arial" w:cs="Arial"/>
          <w:sz w:val="20"/>
          <w:szCs w:val="20"/>
        </w:rPr>
      </w:pPr>
      <w:r>
        <w:rPr>
          <w:rFonts w:ascii="Arial" w:hAnsi="Arial" w:cs="Arial"/>
          <w:b/>
          <w:sz w:val="20"/>
          <w:szCs w:val="20"/>
        </w:rPr>
        <w:t>15.3</w:t>
      </w:r>
      <w:r w:rsidR="0000397B" w:rsidRPr="00863056">
        <w:rPr>
          <w:rFonts w:ascii="Arial" w:hAnsi="Arial" w:cs="Arial"/>
          <w:b/>
          <w:sz w:val="20"/>
          <w:szCs w:val="20"/>
        </w:rPr>
        <w:t>.3.4.</w:t>
      </w:r>
      <w:r w:rsidR="0000397B" w:rsidRPr="00863056">
        <w:rPr>
          <w:rFonts w:ascii="Arial" w:hAnsi="Arial" w:cs="Arial"/>
          <w:sz w:val="20"/>
          <w:szCs w:val="20"/>
        </w:rPr>
        <w:t xml:space="preserve"> houver desfalque ou desvio de dinheiro, bens ou valores públicos.</w:t>
      </w:r>
    </w:p>
    <w:p w:rsidR="006C0A6F" w:rsidRPr="00863056" w:rsidRDefault="00EA4309" w:rsidP="00AF6169">
      <w:pPr>
        <w:autoSpaceDE w:val="0"/>
        <w:autoSpaceDN w:val="0"/>
        <w:adjustRightInd w:val="0"/>
        <w:spacing w:after="0" w:line="240" w:lineRule="auto"/>
        <w:ind w:left="2127" w:hanging="851"/>
        <w:jc w:val="both"/>
        <w:rPr>
          <w:rFonts w:ascii="Arial" w:hAnsi="Arial" w:cs="Arial"/>
          <w:sz w:val="20"/>
          <w:szCs w:val="20"/>
        </w:rPr>
      </w:pPr>
      <w:r>
        <w:rPr>
          <w:rFonts w:ascii="Arial" w:hAnsi="Arial" w:cs="Arial"/>
          <w:b/>
          <w:sz w:val="20"/>
          <w:szCs w:val="20"/>
        </w:rPr>
        <w:t>15.3</w:t>
      </w:r>
      <w:r w:rsidR="0000397B" w:rsidRPr="00863056">
        <w:rPr>
          <w:rFonts w:ascii="Arial" w:hAnsi="Arial" w:cs="Arial"/>
          <w:b/>
          <w:sz w:val="20"/>
          <w:szCs w:val="20"/>
        </w:rPr>
        <w:t>.3.5.</w:t>
      </w:r>
      <w:r w:rsidR="0000397B" w:rsidRPr="00863056">
        <w:rPr>
          <w:rFonts w:ascii="Arial" w:hAnsi="Arial" w:cs="Arial"/>
          <w:sz w:val="20"/>
          <w:szCs w:val="20"/>
        </w:rPr>
        <w:t xml:space="preserve"> não for executado o objeto da parceria;</w:t>
      </w:r>
    </w:p>
    <w:p w:rsidR="006C0A6F" w:rsidRPr="00863056" w:rsidRDefault="00EA4309" w:rsidP="00AF6169">
      <w:pPr>
        <w:autoSpaceDE w:val="0"/>
        <w:autoSpaceDN w:val="0"/>
        <w:adjustRightInd w:val="0"/>
        <w:spacing w:after="0" w:line="240" w:lineRule="auto"/>
        <w:ind w:left="2127" w:hanging="851"/>
        <w:jc w:val="both"/>
        <w:rPr>
          <w:rFonts w:ascii="Arial" w:hAnsi="Arial" w:cs="Arial"/>
          <w:sz w:val="20"/>
          <w:szCs w:val="20"/>
        </w:rPr>
      </w:pPr>
      <w:r>
        <w:rPr>
          <w:rFonts w:ascii="Arial" w:hAnsi="Arial" w:cs="Arial"/>
          <w:b/>
          <w:sz w:val="20"/>
          <w:szCs w:val="20"/>
        </w:rPr>
        <w:t>15.3</w:t>
      </w:r>
      <w:r w:rsidR="0000397B" w:rsidRPr="00863056">
        <w:rPr>
          <w:rFonts w:ascii="Arial" w:hAnsi="Arial" w:cs="Arial"/>
          <w:b/>
          <w:sz w:val="20"/>
          <w:szCs w:val="20"/>
        </w:rPr>
        <w:t>.3.6.</w:t>
      </w:r>
      <w:r w:rsidR="0000397B" w:rsidRPr="00863056">
        <w:rPr>
          <w:rFonts w:ascii="Arial" w:hAnsi="Arial" w:cs="Arial"/>
          <w:sz w:val="20"/>
          <w:szCs w:val="20"/>
        </w:rPr>
        <w:t xml:space="preserve"> os recursos forem aplicados em finalidades diversas das previstas na parceria.</w:t>
      </w:r>
    </w:p>
    <w:p w:rsidR="0081583C" w:rsidRPr="00863056" w:rsidRDefault="00EA4309" w:rsidP="005F5EF4">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15.4</w:t>
      </w:r>
      <w:r w:rsidR="0000397B" w:rsidRPr="00863056">
        <w:rPr>
          <w:rFonts w:ascii="Arial" w:hAnsi="Arial" w:cs="Arial"/>
          <w:b/>
          <w:sz w:val="20"/>
          <w:szCs w:val="20"/>
        </w:rPr>
        <w:t>.</w:t>
      </w:r>
      <w:r w:rsidR="0000397B" w:rsidRPr="00863056">
        <w:rPr>
          <w:rFonts w:ascii="Arial" w:hAnsi="Arial" w:cs="Arial"/>
          <w:b/>
          <w:sz w:val="20"/>
          <w:szCs w:val="20"/>
        </w:rPr>
        <w:tab/>
      </w:r>
      <w:r w:rsidR="0000397B" w:rsidRPr="00863056">
        <w:rPr>
          <w:rFonts w:ascii="Arial" w:hAnsi="Arial" w:cs="Arial"/>
          <w:sz w:val="20"/>
          <w:szCs w:val="20"/>
        </w:rPr>
        <w:t>São consideradas falhas formais:</w:t>
      </w:r>
    </w:p>
    <w:p w:rsidR="00164473" w:rsidRPr="00863056" w:rsidRDefault="00EA4309" w:rsidP="005F5EF4">
      <w:pPr>
        <w:autoSpaceDE w:val="0"/>
        <w:autoSpaceDN w:val="0"/>
        <w:adjustRightInd w:val="0"/>
        <w:spacing w:after="0" w:line="240" w:lineRule="auto"/>
        <w:ind w:left="1418" w:hanging="709"/>
        <w:jc w:val="both"/>
        <w:rPr>
          <w:rFonts w:ascii="Arial" w:hAnsi="Arial" w:cs="Arial"/>
          <w:sz w:val="20"/>
          <w:szCs w:val="20"/>
        </w:rPr>
      </w:pPr>
      <w:r>
        <w:rPr>
          <w:rFonts w:ascii="Arial" w:hAnsi="Arial" w:cs="Arial"/>
          <w:b/>
          <w:sz w:val="20"/>
          <w:szCs w:val="20"/>
        </w:rPr>
        <w:t>15.4</w:t>
      </w:r>
      <w:r w:rsidR="0000397B" w:rsidRPr="00863056">
        <w:rPr>
          <w:rFonts w:ascii="Arial" w:hAnsi="Arial" w:cs="Arial"/>
          <w:b/>
          <w:sz w:val="20"/>
          <w:szCs w:val="20"/>
        </w:rPr>
        <w:t>.1.</w:t>
      </w:r>
      <w:r w:rsidR="0000397B" w:rsidRPr="00863056">
        <w:rPr>
          <w:rFonts w:ascii="Arial" w:hAnsi="Arial" w:cs="Arial"/>
          <w:sz w:val="20"/>
          <w:szCs w:val="20"/>
        </w:rPr>
        <w:t xml:space="preserve"> a extrapolação, sem prévia autorização, dos valores aprovados para cada elemento de despesa no plano de trabalho, respeitado o valor global da parceria </w:t>
      </w:r>
    </w:p>
    <w:p w:rsidR="0081583C" w:rsidRPr="00863056" w:rsidRDefault="00EA4309" w:rsidP="005F5EF4">
      <w:pPr>
        <w:autoSpaceDE w:val="0"/>
        <w:autoSpaceDN w:val="0"/>
        <w:adjustRightInd w:val="0"/>
        <w:spacing w:after="0" w:line="240" w:lineRule="auto"/>
        <w:ind w:left="1418" w:hanging="709"/>
        <w:jc w:val="both"/>
        <w:rPr>
          <w:rFonts w:ascii="Arial" w:hAnsi="Arial" w:cs="Arial"/>
          <w:sz w:val="20"/>
          <w:szCs w:val="20"/>
        </w:rPr>
      </w:pPr>
      <w:r>
        <w:rPr>
          <w:rFonts w:ascii="Arial" w:hAnsi="Arial" w:cs="Arial"/>
          <w:b/>
          <w:sz w:val="20"/>
          <w:szCs w:val="20"/>
        </w:rPr>
        <w:t>15.4</w:t>
      </w:r>
      <w:r w:rsidR="0000397B" w:rsidRPr="00863056">
        <w:rPr>
          <w:rFonts w:ascii="Arial" w:hAnsi="Arial" w:cs="Arial"/>
          <w:b/>
          <w:sz w:val="20"/>
          <w:szCs w:val="20"/>
        </w:rPr>
        <w:t>.2.</w:t>
      </w:r>
      <w:r w:rsidR="0000397B" w:rsidRPr="00863056">
        <w:rPr>
          <w:rFonts w:ascii="Arial" w:hAnsi="Arial" w:cs="Arial"/>
          <w:sz w:val="20"/>
          <w:szCs w:val="20"/>
        </w:rPr>
        <w:t xml:space="preserve"> a inadequação ou a imperfeição a respeito de exigência, forma ou procedimento a ser adotado desde que o objetivo ou resultado final pretendido pela execução da parceria seja alcançado.</w:t>
      </w:r>
    </w:p>
    <w:p w:rsidR="0015230E" w:rsidRPr="00863056" w:rsidRDefault="00EA4309" w:rsidP="005F5EF4">
      <w:pPr>
        <w:autoSpaceDE w:val="0"/>
        <w:autoSpaceDN w:val="0"/>
        <w:adjustRightInd w:val="0"/>
        <w:spacing w:after="0" w:line="240" w:lineRule="auto"/>
        <w:ind w:left="709" w:hanging="709"/>
        <w:jc w:val="both"/>
        <w:rPr>
          <w:rFonts w:ascii="Arial" w:hAnsi="Arial" w:cs="Arial"/>
          <w:sz w:val="20"/>
          <w:szCs w:val="20"/>
        </w:rPr>
      </w:pPr>
      <w:r>
        <w:rPr>
          <w:rFonts w:ascii="Arial" w:hAnsi="Arial" w:cs="Arial"/>
          <w:b/>
          <w:sz w:val="20"/>
          <w:szCs w:val="20"/>
        </w:rPr>
        <w:t>15.5</w:t>
      </w:r>
      <w:r w:rsidR="0000397B" w:rsidRPr="00863056">
        <w:rPr>
          <w:rFonts w:ascii="Arial" w:hAnsi="Arial" w:cs="Arial"/>
          <w:b/>
          <w:sz w:val="20"/>
          <w:szCs w:val="20"/>
        </w:rPr>
        <w:t>.</w:t>
      </w:r>
      <w:r w:rsidR="0000397B" w:rsidRPr="00863056">
        <w:rPr>
          <w:rFonts w:ascii="Arial" w:hAnsi="Arial" w:cs="Arial"/>
          <w:b/>
          <w:sz w:val="20"/>
          <w:szCs w:val="20"/>
        </w:rPr>
        <w:tab/>
      </w:r>
      <w:r w:rsidR="0000397B" w:rsidRPr="00863056">
        <w:rPr>
          <w:rFonts w:ascii="Arial" w:hAnsi="Arial" w:cs="Arial"/>
          <w:sz w:val="20"/>
          <w:szCs w:val="20"/>
        </w:rPr>
        <w:t xml:space="preserve">Da decisão que rejeitar as contas prestadas caberá um único recurso à SAS competente que deverá ser interposto </w:t>
      </w:r>
      <w:r>
        <w:rPr>
          <w:rFonts w:ascii="Arial" w:hAnsi="Arial" w:cs="Arial"/>
          <w:sz w:val="20"/>
          <w:szCs w:val="20"/>
        </w:rPr>
        <w:t>no prazo de 10 (dez) dias úteis.</w:t>
      </w:r>
    </w:p>
    <w:p w:rsidR="0081583C" w:rsidRPr="00863056" w:rsidRDefault="00EA4309" w:rsidP="005F5EF4">
      <w:pPr>
        <w:autoSpaceDE w:val="0"/>
        <w:autoSpaceDN w:val="0"/>
        <w:adjustRightInd w:val="0"/>
        <w:spacing w:after="0" w:line="240" w:lineRule="auto"/>
        <w:ind w:left="709" w:hanging="709"/>
        <w:jc w:val="both"/>
        <w:rPr>
          <w:rFonts w:ascii="Arial" w:hAnsi="Arial" w:cs="Arial"/>
          <w:sz w:val="20"/>
          <w:szCs w:val="20"/>
        </w:rPr>
      </w:pPr>
      <w:r>
        <w:rPr>
          <w:rFonts w:ascii="Arial" w:hAnsi="Arial" w:cs="Arial"/>
          <w:b/>
          <w:sz w:val="20"/>
          <w:szCs w:val="20"/>
        </w:rPr>
        <w:t>15.6</w:t>
      </w:r>
      <w:r w:rsidR="0000397B" w:rsidRPr="00863056">
        <w:rPr>
          <w:rFonts w:ascii="Arial" w:hAnsi="Arial" w:cs="Arial"/>
          <w:b/>
          <w:sz w:val="20"/>
          <w:szCs w:val="20"/>
        </w:rPr>
        <w:t>.</w:t>
      </w:r>
      <w:r w:rsidR="0000397B" w:rsidRPr="00863056">
        <w:rPr>
          <w:rFonts w:ascii="Arial" w:hAnsi="Arial" w:cs="Arial"/>
          <w:sz w:val="20"/>
          <w:szCs w:val="20"/>
        </w:rPr>
        <w:tab/>
        <w:t>Exaurida a fase recursal, se mantida a decisão, a OSC poderá solicitar autorização para que o ressarcimento ao erário seja promovido por meio de ações compensatórias de interesse público, mediante a apresentação de novo plano de trabalho, conforme o objeto descrito no termo de colaboração e a área de atuação da organização, cuja mensuração econômica será feita a partir do plano de trabalho original, desde que não tenha havido dolo ou fraude e não seja o caso de restituição integral dos recursos.</w:t>
      </w:r>
    </w:p>
    <w:p w:rsidR="006F3D29" w:rsidRPr="00863056" w:rsidRDefault="00EA4309" w:rsidP="005F5EF4">
      <w:pPr>
        <w:autoSpaceDE w:val="0"/>
        <w:autoSpaceDN w:val="0"/>
        <w:adjustRightInd w:val="0"/>
        <w:spacing w:after="0" w:line="240" w:lineRule="auto"/>
        <w:ind w:left="709" w:hanging="709"/>
        <w:jc w:val="both"/>
        <w:rPr>
          <w:rFonts w:ascii="Arial" w:hAnsi="Arial" w:cs="Arial"/>
          <w:sz w:val="20"/>
          <w:szCs w:val="20"/>
        </w:rPr>
      </w:pPr>
      <w:r>
        <w:rPr>
          <w:rFonts w:ascii="Arial" w:hAnsi="Arial" w:cs="Arial"/>
          <w:b/>
          <w:sz w:val="20"/>
          <w:szCs w:val="20"/>
        </w:rPr>
        <w:t>15.7</w:t>
      </w:r>
      <w:r w:rsidR="0000397B" w:rsidRPr="00863056">
        <w:rPr>
          <w:rFonts w:ascii="Arial" w:hAnsi="Arial" w:cs="Arial"/>
          <w:b/>
          <w:sz w:val="20"/>
          <w:szCs w:val="20"/>
        </w:rPr>
        <w:t>.</w:t>
      </w:r>
      <w:r w:rsidR="0000397B" w:rsidRPr="00863056">
        <w:rPr>
          <w:rFonts w:ascii="Arial" w:hAnsi="Arial" w:cs="Arial"/>
          <w:sz w:val="20"/>
          <w:szCs w:val="20"/>
        </w:rPr>
        <w:tab/>
        <w:t>A aprovação das contas com ressalvas, deverá ser registrada em plataforma eletrônica as causas das ressalvas.</w:t>
      </w:r>
    </w:p>
    <w:p w:rsidR="0081583C" w:rsidRPr="00863056" w:rsidRDefault="00EA4309" w:rsidP="005F5EF4">
      <w:pPr>
        <w:autoSpaceDE w:val="0"/>
        <w:autoSpaceDN w:val="0"/>
        <w:adjustRightInd w:val="0"/>
        <w:spacing w:after="0" w:line="240" w:lineRule="auto"/>
        <w:ind w:left="709" w:hanging="709"/>
        <w:jc w:val="both"/>
        <w:rPr>
          <w:rFonts w:ascii="Arial" w:hAnsi="Arial" w:cs="Arial"/>
          <w:sz w:val="20"/>
          <w:szCs w:val="20"/>
        </w:rPr>
      </w:pPr>
      <w:r>
        <w:rPr>
          <w:rFonts w:ascii="Arial" w:hAnsi="Arial" w:cs="Arial"/>
          <w:b/>
          <w:sz w:val="20"/>
          <w:szCs w:val="20"/>
        </w:rPr>
        <w:t>15.8</w:t>
      </w:r>
      <w:r w:rsidR="0000397B" w:rsidRPr="00863056">
        <w:rPr>
          <w:rFonts w:ascii="Arial" w:hAnsi="Arial" w:cs="Arial"/>
          <w:b/>
          <w:sz w:val="20"/>
          <w:szCs w:val="20"/>
        </w:rPr>
        <w:t>.</w:t>
      </w:r>
      <w:r w:rsidR="0000397B" w:rsidRPr="00863056">
        <w:rPr>
          <w:rFonts w:ascii="Arial" w:hAnsi="Arial" w:cs="Arial"/>
          <w:sz w:val="20"/>
          <w:szCs w:val="20"/>
        </w:rPr>
        <w:t xml:space="preserve"> </w:t>
      </w:r>
      <w:r w:rsidR="00AF6169">
        <w:rPr>
          <w:rFonts w:ascii="Arial" w:hAnsi="Arial" w:cs="Arial"/>
          <w:sz w:val="20"/>
          <w:szCs w:val="20"/>
        </w:rPr>
        <w:t xml:space="preserve"> </w:t>
      </w:r>
      <w:r w:rsidR="0000397B" w:rsidRPr="00863056">
        <w:rPr>
          <w:rFonts w:ascii="Arial" w:hAnsi="Arial" w:cs="Arial"/>
          <w:sz w:val="20"/>
          <w:szCs w:val="20"/>
        </w:rPr>
        <w:t>A rejeição da prestação de contas, quando definitiva, deverá ser registrada em plataforma eletrônica e implicará na devolução dos recursos financeiros relacionados com as irregularidades ou inexecuções do objeto apurada ou com a prestação de contas não apresentada ou em ressarcimento ao erário por meio de ações compensatórias de interesse público, mediante apresentação de novo Plano de Trabalho, de que observados os requisitos do artigo 72, § 2º, da Lei</w:t>
      </w:r>
      <w:r w:rsidR="008B620B" w:rsidRPr="00863056">
        <w:rPr>
          <w:rFonts w:ascii="Arial" w:hAnsi="Arial" w:cs="Arial"/>
          <w:sz w:val="20"/>
          <w:szCs w:val="20"/>
        </w:rPr>
        <w:t xml:space="preserve"> Federal nº</w:t>
      </w:r>
      <w:r w:rsidR="0000397B" w:rsidRPr="00863056">
        <w:rPr>
          <w:rFonts w:ascii="Arial" w:hAnsi="Arial" w:cs="Arial"/>
          <w:sz w:val="20"/>
          <w:szCs w:val="20"/>
        </w:rPr>
        <w:t xml:space="preserve"> 13.019/2014, alterada pela Lei </w:t>
      </w:r>
      <w:r w:rsidR="008B620B" w:rsidRPr="00863056">
        <w:rPr>
          <w:rFonts w:ascii="Arial" w:hAnsi="Arial" w:cs="Arial"/>
          <w:sz w:val="20"/>
          <w:szCs w:val="20"/>
        </w:rPr>
        <w:t xml:space="preserve">Federal nº </w:t>
      </w:r>
      <w:r w:rsidR="0000397B" w:rsidRPr="00863056">
        <w:rPr>
          <w:rFonts w:ascii="Arial" w:hAnsi="Arial" w:cs="Arial"/>
          <w:sz w:val="20"/>
          <w:szCs w:val="20"/>
        </w:rPr>
        <w:t>13.204/2015</w:t>
      </w:r>
      <w:r w:rsidR="00E35BC8">
        <w:rPr>
          <w:rFonts w:ascii="Arial" w:hAnsi="Arial" w:cs="Arial"/>
          <w:sz w:val="20"/>
          <w:szCs w:val="20"/>
        </w:rPr>
        <w:t>.</w:t>
      </w:r>
    </w:p>
    <w:p w:rsidR="0081583C" w:rsidRPr="00863056" w:rsidRDefault="00EA4309" w:rsidP="005F5EF4">
      <w:pPr>
        <w:autoSpaceDE w:val="0"/>
        <w:autoSpaceDN w:val="0"/>
        <w:adjustRightInd w:val="0"/>
        <w:spacing w:after="0" w:line="240" w:lineRule="auto"/>
        <w:ind w:left="1418" w:hanging="709"/>
        <w:jc w:val="both"/>
        <w:rPr>
          <w:rFonts w:ascii="Arial" w:hAnsi="Arial" w:cs="Arial"/>
          <w:sz w:val="20"/>
          <w:szCs w:val="20"/>
        </w:rPr>
      </w:pPr>
      <w:r>
        <w:rPr>
          <w:rFonts w:ascii="Arial" w:hAnsi="Arial" w:cs="Arial"/>
          <w:b/>
          <w:sz w:val="20"/>
          <w:szCs w:val="20"/>
        </w:rPr>
        <w:t>15.8</w:t>
      </w:r>
      <w:r w:rsidR="0000397B" w:rsidRPr="00863056">
        <w:rPr>
          <w:rFonts w:ascii="Arial" w:hAnsi="Arial" w:cs="Arial"/>
          <w:b/>
          <w:sz w:val="20"/>
          <w:szCs w:val="20"/>
        </w:rPr>
        <w:t>.1.</w:t>
      </w:r>
      <w:r w:rsidR="0000397B" w:rsidRPr="00863056">
        <w:rPr>
          <w:rFonts w:ascii="Arial" w:hAnsi="Arial" w:cs="Arial"/>
          <w:b/>
          <w:sz w:val="20"/>
          <w:szCs w:val="20"/>
        </w:rPr>
        <w:tab/>
      </w:r>
      <w:r w:rsidR="0000397B" w:rsidRPr="00863056">
        <w:rPr>
          <w:rFonts w:ascii="Arial" w:hAnsi="Arial" w:cs="Arial"/>
          <w:sz w:val="20"/>
          <w:szCs w:val="20"/>
        </w:rPr>
        <w:t>Os eventuais valores apurados para ressarcimento ao erário serão acrescidos de correção monetária e juros, na forma da legislação vigente e inscritos no CADIN Municipal.</w:t>
      </w:r>
    </w:p>
    <w:p w:rsidR="00240B0D" w:rsidRPr="00863056" w:rsidRDefault="00240B0D" w:rsidP="005F5EF4">
      <w:pPr>
        <w:autoSpaceDE w:val="0"/>
        <w:autoSpaceDN w:val="0"/>
        <w:adjustRightInd w:val="0"/>
        <w:spacing w:after="0" w:line="240" w:lineRule="auto"/>
        <w:ind w:left="1418" w:hanging="709"/>
        <w:jc w:val="both"/>
        <w:rPr>
          <w:rFonts w:ascii="Arial" w:hAnsi="Arial" w:cs="Arial"/>
          <w:sz w:val="20"/>
          <w:szCs w:val="20"/>
          <w:highlight w:val="yellow"/>
        </w:rPr>
      </w:pPr>
    </w:p>
    <w:p w:rsidR="0081583C" w:rsidRPr="00AF6169" w:rsidRDefault="00AF6169" w:rsidP="00AF6169">
      <w:pPr>
        <w:pStyle w:val="PargrafodaLista"/>
        <w:numPr>
          <w:ilvl w:val="0"/>
          <w:numId w:val="2"/>
        </w:numPr>
        <w:autoSpaceDE w:val="0"/>
        <w:autoSpaceDN w:val="0"/>
        <w:adjustRightInd w:val="0"/>
        <w:spacing w:after="0" w:line="240" w:lineRule="auto"/>
        <w:ind w:left="284" w:hanging="284"/>
        <w:jc w:val="both"/>
        <w:rPr>
          <w:rFonts w:ascii="Arial" w:hAnsi="Arial" w:cs="Arial"/>
          <w:b/>
          <w:bCs/>
          <w:sz w:val="20"/>
          <w:szCs w:val="20"/>
        </w:rPr>
      </w:pPr>
      <w:r>
        <w:rPr>
          <w:rFonts w:ascii="Arial" w:hAnsi="Arial" w:cs="Arial"/>
          <w:b/>
          <w:bCs/>
          <w:sz w:val="20"/>
          <w:szCs w:val="20"/>
        </w:rPr>
        <w:t xml:space="preserve"> </w:t>
      </w:r>
      <w:r w:rsidR="0000397B" w:rsidRPr="00AF6169">
        <w:rPr>
          <w:rFonts w:ascii="Arial" w:hAnsi="Arial" w:cs="Arial"/>
          <w:b/>
          <w:bCs/>
          <w:sz w:val="20"/>
          <w:szCs w:val="20"/>
        </w:rPr>
        <w:t xml:space="preserve">DAS SANÇÕES </w:t>
      </w:r>
    </w:p>
    <w:p w:rsidR="00AF6169" w:rsidRPr="00AF6169" w:rsidRDefault="00AF6169" w:rsidP="00AF6169">
      <w:pPr>
        <w:pStyle w:val="PargrafodaLista"/>
        <w:autoSpaceDE w:val="0"/>
        <w:autoSpaceDN w:val="0"/>
        <w:adjustRightInd w:val="0"/>
        <w:spacing w:after="0" w:line="240" w:lineRule="auto"/>
        <w:jc w:val="both"/>
        <w:rPr>
          <w:rFonts w:ascii="Arial" w:hAnsi="Arial" w:cs="Arial"/>
          <w:b/>
          <w:bCs/>
          <w:sz w:val="20"/>
          <w:szCs w:val="20"/>
        </w:rPr>
      </w:pPr>
    </w:p>
    <w:p w:rsidR="0081583C" w:rsidRPr="00863056" w:rsidRDefault="0000397B" w:rsidP="00AF6169">
      <w:pPr>
        <w:autoSpaceDE w:val="0"/>
        <w:autoSpaceDN w:val="0"/>
        <w:adjustRightInd w:val="0"/>
        <w:spacing w:after="0" w:line="240" w:lineRule="auto"/>
        <w:ind w:left="567" w:hanging="567"/>
        <w:jc w:val="both"/>
        <w:rPr>
          <w:rFonts w:ascii="Arial" w:hAnsi="Arial" w:cs="Arial"/>
          <w:bCs/>
          <w:sz w:val="20"/>
          <w:szCs w:val="20"/>
        </w:rPr>
      </w:pPr>
      <w:r w:rsidRPr="00863056">
        <w:rPr>
          <w:rFonts w:ascii="Arial" w:hAnsi="Arial" w:cs="Arial"/>
          <w:b/>
          <w:bCs/>
          <w:sz w:val="20"/>
          <w:szCs w:val="20"/>
        </w:rPr>
        <w:t xml:space="preserve">16.1. </w:t>
      </w:r>
      <w:r w:rsidRPr="00863056">
        <w:rPr>
          <w:rFonts w:ascii="Arial" w:hAnsi="Arial" w:cs="Arial"/>
          <w:bCs/>
          <w:sz w:val="20"/>
          <w:szCs w:val="20"/>
        </w:rPr>
        <w:t>A execução da parceria em desacordo com o Plano de Trabalho</w:t>
      </w:r>
      <w:r w:rsidR="005B6FC8" w:rsidRPr="00863056">
        <w:rPr>
          <w:rFonts w:ascii="Arial" w:hAnsi="Arial" w:cs="Arial"/>
          <w:bCs/>
          <w:sz w:val="20"/>
          <w:szCs w:val="20"/>
        </w:rPr>
        <w:t>, Termo de Colaboração</w:t>
      </w:r>
      <w:r w:rsidRPr="00863056">
        <w:rPr>
          <w:rFonts w:ascii="Arial" w:hAnsi="Arial" w:cs="Arial"/>
          <w:bCs/>
          <w:sz w:val="20"/>
          <w:szCs w:val="20"/>
        </w:rPr>
        <w:t xml:space="preserve"> e com as normas legais e regulamentares, poderá acarretar, garantida a defesa prévia, na aplicação à organização da sociedade civil das seguintes sanções:</w:t>
      </w:r>
    </w:p>
    <w:p w:rsidR="0081583C" w:rsidRPr="00863056" w:rsidRDefault="0000397B" w:rsidP="00AF6169">
      <w:pPr>
        <w:autoSpaceDE w:val="0"/>
        <w:autoSpaceDN w:val="0"/>
        <w:adjustRightInd w:val="0"/>
        <w:spacing w:after="0" w:line="240" w:lineRule="auto"/>
        <w:ind w:left="709" w:hanging="142"/>
        <w:jc w:val="both"/>
        <w:rPr>
          <w:rFonts w:ascii="Arial" w:hAnsi="Arial" w:cs="Arial"/>
          <w:sz w:val="20"/>
          <w:szCs w:val="20"/>
        </w:rPr>
      </w:pPr>
      <w:r w:rsidRPr="00863056">
        <w:rPr>
          <w:rFonts w:ascii="Arial" w:hAnsi="Arial" w:cs="Arial"/>
          <w:b/>
          <w:bCs/>
          <w:sz w:val="20"/>
          <w:szCs w:val="20"/>
        </w:rPr>
        <w:t xml:space="preserve">16.1.1. </w:t>
      </w:r>
      <w:r w:rsidRPr="00863056">
        <w:rPr>
          <w:rFonts w:ascii="Arial" w:hAnsi="Arial" w:cs="Arial"/>
          <w:b/>
          <w:bCs/>
          <w:sz w:val="20"/>
          <w:szCs w:val="20"/>
        </w:rPr>
        <w:tab/>
      </w:r>
      <w:r w:rsidRPr="00863056">
        <w:rPr>
          <w:rFonts w:ascii="Arial" w:hAnsi="Arial" w:cs="Arial"/>
          <w:sz w:val="20"/>
          <w:szCs w:val="20"/>
        </w:rPr>
        <w:t xml:space="preserve">Advertência; </w:t>
      </w:r>
    </w:p>
    <w:p w:rsidR="0081583C" w:rsidRPr="00863056" w:rsidRDefault="0000397B" w:rsidP="00AF6169">
      <w:pPr>
        <w:autoSpaceDE w:val="0"/>
        <w:autoSpaceDN w:val="0"/>
        <w:adjustRightInd w:val="0"/>
        <w:spacing w:after="0" w:line="240" w:lineRule="auto"/>
        <w:ind w:left="1418" w:hanging="851"/>
        <w:jc w:val="both"/>
        <w:rPr>
          <w:rFonts w:ascii="Arial" w:hAnsi="Arial" w:cs="Arial"/>
          <w:sz w:val="20"/>
          <w:szCs w:val="20"/>
        </w:rPr>
      </w:pPr>
      <w:r w:rsidRPr="00863056">
        <w:rPr>
          <w:rFonts w:ascii="Arial" w:hAnsi="Arial" w:cs="Arial"/>
          <w:b/>
          <w:bCs/>
          <w:sz w:val="20"/>
          <w:szCs w:val="20"/>
        </w:rPr>
        <w:lastRenderedPageBreak/>
        <w:t xml:space="preserve">16.1.2 </w:t>
      </w:r>
      <w:r w:rsidRPr="00863056">
        <w:rPr>
          <w:rFonts w:ascii="Arial" w:hAnsi="Arial" w:cs="Arial"/>
          <w:b/>
          <w:bCs/>
          <w:sz w:val="20"/>
          <w:szCs w:val="20"/>
        </w:rPr>
        <w:tab/>
      </w:r>
      <w:r w:rsidRPr="00863056">
        <w:rPr>
          <w:rFonts w:ascii="Arial" w:hAnsi="Arial" w:cs="Arial"/>
          <w:sz w:val="20"/>
          <w:szCs w:val="20"/>
        </w:rPr>
        <w:t xml:space="preserve">Suspensão temporária de participar em chamamento público e impedimento de celebrar parceria ou contrato com órgãos e entidades do Município de São Paulo, por prazo não superior a 2 (dois) anos; </w:t>
      </w:r>
    </w:p>
    <w:p w:rsidR="00733E84" w:rsidRPr="00863056" w:rsidRDefault="0000397B" w:rsidP="00AF6169">
      <w:pPr>
        <w:autoSpaceDE w:val="0"/>
        <w:autoSpaceDN w:val="0"/>
        <w:adjustRightInd w:val="0"/>
        <w:spacing w:after="0" w:line="240" w:lineRule="auto"/>
        <w:ind w:left="1418" w:hanging="851"/>
        <w:jc w:val="both"/>
        <w:rPr>
          <w:rFonts w:ascii="Arial" w:hAnsi="Arial" w:cs="Arial"/>
          <w:sz w:val="20"/>
          <w:szCs w:val="20"/>
        </w:rPr>
      </w:pPr>
      <w:r w:rsidRPr="00863056">
        <w:rPr>
          <w:rFonts w:ascii="Arial" w:hAnsi="Arial" w:cs="Arial"/>
          <w:b/>
          <w:bCs/>
          <w:sz w:val="20"/>
          <w:szCs w:val="20"/>
        </w:rPr>
        <w:t xml:space="preserve">16.1.3. </w:t>
      </w:r>
      <w:r w:rsidRPr="00863056">
        <w:rPr>
          <w:rFonts w:ascii="Arial" w:hAnsi="Arial" w:cs="Arial"/>
          <w:b/>
          <w:bCs/>
          <w:sz w:val="20"/>
          <w:szCs w:val="20"/>
        </w:rPr>
        <w:tab/>
      </w:r>
      <w:r w:rsidRPr="00863056">
        <w:rPr>
          <w:rFonts w:ascii="Arial" w:hAnsi="Arial" w:cs="Arial"/>
          <w:sz w:val="20"/>
          <w:szCs w:val="20"/>
        </w:rPr>
        <w:t xml:space="preserve">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OSC ressarcir a Administração Pública pelos prejuízos resultantes e após decorrido o prazo da sanção aplicada com base no item anterior; </w:t>
      </w:r>
    </w:p>
    <w:p w:rsidR="00733E84" w:rsidRPr="00863056" w:rsidRDefault="0000397B" w:rsidP="00AF6169">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bCs/>
          <w:sz w:val="20"/>
          <w:szCs w:val="20"/>
        </w:rPr>
        <w:t>16.</w:t>
      </w:r>
      <w:r w:rsidRPr="00863056">
        <w:rPr>
          <w:rFonts w:ascii="Arial" w:hAnsi="Arial" w:cs="Arial"/>
          <w:b/>
          <w:sz w:val="20"/>
          <w:szCs w:val="20"/>
        </w:rPr>
        <w:t>2.</w:t>
      </w:r>
      <w:r w:rsidRPr="00863056">
        <w:rPr>
          <w:rFonts w:ascii="Arial" w:hAnsi="Arial" w:cs="Arial"/>
          <w:sz w:val="20"/>
          <w:szCs w:val="20"/>
        </w:rPr>
        <w:tab/>
        <w:t xml:space="preserve">O prazo para apresentação de defesa consiste em 5 (cinco) dias </w:t>
      </w:r>
      <w:r w:rsidR="00675B1C" w:rsidRPr="00863056">
        <w:rPr>
          <w:rFonts w:ascii="Arial" w:hAnsi="Arial" w:cs="Arial"/>
          <w:sz w:val="20"/>
          <w:szCs w:val="20"/>
        </w:rPr>
        <w:t xml:space="preserve">úteis </w:t>
      </w:r>
      <w:r w:rsidR="00733E84" w:rsidRPr="00863056">
        <w:rPr>
          <w:rFonts w:ascii="Arial" w:hAnsi="Arial" w:cs="Arial"/>
          <w:sz w:val="20"/>
          <w:szCs w:val="20"/>
        </w:rPr>
        <w:t>para as notificações baseada</w:t>
      </w:r>
      <w:r w:rsidR="00E2437B" w:rsidRPr="00863056">
        <w:rPr>
          <w:rFonts w:ascii="Arial" w:hAnsi="Arial" w:cs="Arial"/>
          <w:sz w:val="20"/>
          <w:szCs w:val="20"/>
        </w:rPr>
        <w:t>s</w:t>
      </w:r>
      <w:r w:rsidR="00733E84" w:rsidRPr="00863056">
        <w:rPr>
          <w:rFonts w:ascii="Arial" w:hAnsi="Arial" w:cs="Arial"/>
          <w:sz w:val="20"/>
          <w:szCs w:val="20"/>
        </w:rPr>
        <w:t xml:space="preserve"> no item 16.1.1 e 10 (dez) dias </w:t>
      </w:r>
      <w:r w:rsidR="00675B1C" w:rsidRPr="00863056">
        <w:rPr>
          <w:rFonts w:ascii="Arial" w:hAnsi="Arial" w:cs="Arial"/>
          <w:sz w:val="20"/>
          <w:szCs w:val="20"/>
        </w:rPr>
        <w:t xml:space="preserve">úteis </w:t>
      </w:r>
      <w:r w:rsidR="00733E84" w:rsidRPr="00863056">
        <w:rPr>
          <w:rFonts w:ascii="Arial" w:hAnsi="Arial" w:cs="Arial"/>
          <w:sz w:val="20"/>
          <w:szCs w:val="20"/>
        </w:rPr>
        <w:t>para as baseadas nos itens 16.1.2 e 16.1.3</w:t>
      </w:r>
      <w:r w:rsidR="00224FD5" w:rsidRPr="00863056">
        <w:rPr>
          <w:rFonts w:ascii="Arial" w:hAnsi="Arial" w:cs="Arial"/>
          <w:sz w:val="20"/>
          <w:szCs w:val="20"/>
        </w:rPr>
        <w:t>, contados a partir da notificação, por meio de correio eletrônico e publicação no Diário Oficial da Cidade, à organização da sociedade civil.</w:t>
      </w:r>
    </w:p>
    <w:p w:rsidR="0081583C" w:rsidRPr="00863056" w:rsidRDefault="00C9492A" w:rsidP="00AF6169">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sz w:val="20"/>
          <w:szCs w:val="20"/>
        </w:rPr>
        <w:t>16</w:t>
      </w:r>
      <w:r w:rsidR="0081583C" w:rsidRPr="00863056">
        <w:rPr>
          <w:rFonts w:ascii="Arial" w:hAnsi="Arial" w:cs="Arial"/>
          <w:b/>
          <w:sz w:val="20"/>
          <w:szCs w:val="20"/>
        </w:rPr>
        <w:t>.3.</w:t>
      </w:r>
      <w:r w:rsidR="0081583C" w:rsidRPr="00863056">
        <w:rPr>
          <w:rFonts w:ascii="Arial" w:hAnsi="Arial" w:cs="Arial"/>
          <w:sz w:val="20"/>
          <w:szCs w:val="20"/>
        </w:rPr>
        <w:tab/>
        <w:t>Compete ao</w:t>
      </w:r>
      <w:r w:rsidR="00733E84" w:rsidRPr="00863056">
        <w:rPr>
          <w:rFonts w:ascii="Arial" w:hAnsi="Arial" w:cs="Arial"/>
          <w:sz w:val="20"/>
          <w:szCs w:val="20"/>
        </w:rPr>
        <w:t>(a)</w:t>
      </w:r>
      <w:r w:rsidR="0081583C" w:rsidRPr="00863056">
        <w:rPr>
          <w:rFonts w:ascii="Arial" w:hAnsi="Arial" w:cs="Arial"/>
          <w:sz w:val="20"/>
          <w:szCs w:val="20"/>
        </w:rPr>
        <w:t xml:space="preserve"> </w:t>
      </w:r>
      <w:r w:rsidR="00733E84" w:rsidRPr="00863056">
        <w:rPr>
          <w:rFonts w:ascii="Arial" w:hAnsi="Arial" w:cs="Arial"/>
          <w:sz w:val="20"/>
          <w:szCs w:val="20"/>
        </w:rPr>
        <w:t>Supervisor(a) da SAS</w:t>
      </w:r>
      <w:r w:rsidR="0081583C" w:rsidRPr="00863056">
        <w:rPr>
          <w:rFonts w:ascii="Arial" w:hAnsi="Arial" w:cs="Arial"/>
          <w:sz w:val="20"/>
          <w:szCs w:val="20"/>
        </w:rPr>
        <w:t xml:space="preserve"> decidir pela aplicação de penalidade no caso de advertência.</w:t>
      </w:r>
    </w:p>
    <w:p w:rsidR="0081583C" w:rsidRPr="00863056" w:rsidRDefault="0000397B" w:rsidP="00AF6169">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sz w:val="20"/>
          <w:szCs w:val="20"/>
        </w:rPr>
        <w:t>16.4.</w:t>
      </w:r>
      <w:r w:rsidRPr="00863056">
        <w:rPr>
          <w:rFonts w:ascii="Arial" w:hAnsi="Arial" w:cs="Arial"/>
          <w:sz w:val="20"/>
          <w:szCs w:val="20"/>
        </w:rPr>
        <w:tab/>
        <w:t>Compete ao Secretário da Pasta decidir pela aplicação de penalidade nos casos de suspensão do direito de participar de chamamento público e de declaração de inidoneidade.</w:t>
      </w:r>
    </w:p>
    <w:p w:rsidR="00733E84" w:rsidRPr="00863056" w:rsidRDefault="0000397B" w:rsidP="00AF6169">
      <w:pPr>
        <w:pStyle w:val="Cabealho"/>
        <w:ind w:left="567" w:right="50" w:hanging="567"/>
        <w:jc w:val="both"/>
        <w:rPr>
          <w:rFonts w:ascii="Arial" w:hAnsi="Arial" w:cs="Arial"/>
          <w:sz w:val="20"/>
          <w:szCs w:val="20"/>
        </w:rPr>
      </w:pPr>
      <w:r w:rsidRPr="00863056">
        <w:rPr>
          <w:rFonts w:ascii="Arial" w:hAnsi="Arial" w:cs="Arial"/>
          <w:b/>
          <w:sz w:val="20"/>
          <w:szCs w:val="20"/>
        </w:rPr>
        <w:t>16.5.</w:t>
      </w:r>
      <w:r w:rsidRPr="00863056">
        <w:rPr>
          <w:rFonts w:ascii="Arial" w:hAnsi="Arial" w:cs="Arial"/>
          <w:sz w:val="20"/>
          <w:szCs w:val="20"/>
        </w:rPr>
        <w:tab/>
        <w:t>A OSC terá o prazo de 10 (dez) dias úteis para interpor:</w:t>
      </w:r>
    </w:p>
    <w:p w:rsidR="0081583C" w:rsidRPr="00863056" w:rsidRDefault="0000397B" w:rsidP="00AF6169">
      <w:pPr>
        <w:pStyle w:val="Cabealho"/>
        <w:ind w:left="567" w:right="50"/>
        <w:jc w:val="both"/>
        <w:rPr>
          <w:rFonts w:ascii="Arial" w:hAnsi="Arial" w:cs="Arial"/>
          <w:sz w:val="20"/>
          <w:szCs w:val="20"/>
        </w:rPr>
      </w:pPr>
      <w:r w:rsidRPr="00863056">
        <w:rPr>
          <w:rFonts w:ascii="Arial" w:hAnsi="Arial" w:cs="Arial"/>
          <w:b/>
          <w:sz w:val="20"/>
          <w:szCs w:val="20"/>
        </w:rPr>
        <w:t>16.5.1.</w:t>
      </w:r>
      <w:r w:rsidRPr="00863056">
        <w:rPr>
          <w:rFonts w:ascii="Arial" w:hAnsi="Arial" w:cs="Arial"/>
          <w:sz w:val="20"/>
          <w:szCs w:val="20"/>
        </w:rPr>
        <w:t xml:space="preserve"> recurso dirigido ao Titular da Pasta quando a penalidade for advertência;</w:t>
      </w:r>
    </w:p>
    <w:p w:rsidR="00733E84" w:rsidRPr="00863056" w:rsidRDefault="0000397B" w:rsidP="00AF6169">
      <w:pPr>
        <w:pStyle w:val="Cabealho"/>
        <w:ind w:left="1276" w:right="50" w:hanging="709"/>
        <w:jc w:val="both"/>
        <w:rPr>
          <w:rFonts w:ascii="Arial" w:hAnsi="Arial" w:cs="Arial"/>
          <w:sz w:val="20"/>
          <w:szCs w:val="20"/>
        </w:rPr>
      </w:pPr>
      <w:r w:rsidRPr="00863056">
        <w:rPr>
          <w:rFonts w:ascii="Arial" w:hAnsi="Arial" w:cs="Arial"/>
          <w:b/>
          <w:sz w:val="20"/>
          <w:szCs w:val="20"/>
        </w:rPr>
        <w:t>16.5.2.</w:t>
      </w:r>
      <w:r w:rsidRPr="00863056">
        <w:rPr>
          <w:rFonts w:ascii="Arial" w:hAnsi="Arial" w:cs="Arial"/>
          <w:sz w:val="20"/>
          <w:szCs w:val="20"/>
        </w:rPr>
        <w:t xml:space="preserve"> pedido de reconsideração ao Titular da Pasta quando tratar-se de penalidades de suspensão temporária e declaração de inidoneidade.</w:t>
      </w:r>
    </w:p>
    <w:p w:rsidR="0081583C" w:rsidRPr="00863056" w:rsidRDefault="0000397B" w:rsidP="00AF6169">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sz w:val="20"/>
          <w:szCs w:val="20"/>
        </w:rPr>
        <w:t>16.6.</w:t>
      </w:r>
      <w:r w:rsidRPr="00863056">
        <w:rPr>
          <w:rFonts w:ascii="Arial" w:hAnsi="Arial" w:cs="Arial"/>
          <w:sz w:val="20"/>
          <w:szCs w:val="20"/>
        </w:rPr>
        <w:tab/>
        <w:t>As notificações e intimações serão encaminhadas à OSC preferencialmente via correspondência eletrônica, sem prejuízo de outras formas de comunicação, assegurando-se a ciência do interessado para fins de exercício do direito de contraditório e ampla defesa.</w:t>
      </w:r>
    </w:p>
    <w:p w:rsidR="00060223" w:rsidRPr="00863056" w:rsidRDefault="0000397B" w:rsidP="00AF6169">
      <w:pPr>
        <w:autoSpaceDE w:val="0"/>
        <w:autoSpaceDN w:val="0"/>
        <w:adjustRightInd w:val="0"/>
        <w:spacing w:after="0" w:line="240" w:lineRule="auto"/>
        <w:ind w:left="567" w:hanging="567"/>
        <w:jc w:val="both"/>
        <w:rPr>
          <w:rFonts w:ascii="Arial" w:hAnsi="Arial" w:cs="Arial"/>
          <w:sz w:val="20"/>
          <w:szCs w:val="20"/>
        </w:rPr>
      </w:pPr>
      <w:r w:rsidRPr="00863056">
        <w:rPr>
          <w:rFonts w:ascii="Arial" w:hAnsi="Arial" w:cs="Arial"/>
          <w:b/>
          <w:bCs/>
          <w:sz w:val="20"/>
          <w:szCs w:val="20"/>
        </w:rPr>
        <w:t>16.7.</w:t>
      </w:r>
      <w:r w:rsidRPr="00863056">
        <w:rPr>
          <w:rFonts w:ascii="Arial" w:hAnsi="Arial" w:cs="Arial"/>
          <w:b/>
          <w:bCs/>
          <w:sz w:val="20"/>
          <w:szCs w:val="20"/>
        </w:rPr>
        <w:tab/>
      </w:r>
      <w:r w:rsidRPr="00863056">
        <w:rPr>
          <w:rFonts w:ascii="Arial" w:hAnsi="Arial" w:cs="Arial"/>
          <w:sz w:val="20"/>
          <w:szCs w:val="20"/>
        </w:rPr>
        <w:t xml:space="preserve">A imposição das sanções previstas será proporcional à gravidade do fato que a motivar, consideradas as circunstâncias objetivas do </w:t>
      </w:r>
      <w:r w:rsidR="00060223" w:rsidRPr="00863056">
        <w:rPr>
          <w:rFonts w:ascii="Arial" w:hAnsi="Arial" w:cs="Arial"/>
          <w:sz w:val="20"/>
          <w:szCs w:val="20"/>
        </w:rPr>
        <w:t xml:space="preserve">caso. </w:t>
      </w:r>
    </w:p>
    <w:p w:rsidR="00060223" w:rsidRPr="00863056" w:rsidDel="003B26F0" w:rsidRDefault="00060223" w:rsidP="00060223">
      <w:pPr>
        <w:autoSpaceDE w:val="0"/>
        <w:autoSpaceDN w:val="0"/>
        <w:adjustRightInd w:val="0"/>
        <w:spacing w:after="0" w:line="240" w:lineRule="auto"/>
        <w:ind w:left="709" w:hanging="709"/>
        <w:jc w:val="both"/>
        <w:rPr>
          <w:del w:id="1" w:author="d828701" w:date="2017-08-09T18:14:00Z"/>
          <w:rFonts w:ascii="Arial" w:hAnsi="Arial" w:cs="Arial"/>
          <w:sz w:val="20"/>
          <w:szCs w:val="20"/>
        </w:rPr>
      </w:pPr>
    </w:p>
    <w:p w:rsidR="00D76BE4" w:rsidRPr="00863056" w:rsidRDefault="00D76BE4" w:rsidP="002C0C95">
      <w:pPr>
        <w:pStyle w:val="PargrafodaLista"/>
        <w:numPr>
          <w:ilvl w:val="0"/>
          <w:numId w:val="10"/>
        </w:numPr>
        <w:autoSpaceDE w:val="0"/>
        <w:autoSpaceDN w:val="0"/>
        <w:adjustRightInd w:val="0"/>
        <w:spacing w:after="0" w:line="240" w:lineRule="auto"/>
        <w:ind w:left="0" w:firstLine="0"/>
        <w:jc w:val="both"/>
        <w:rPr>
          <w:rFonts w:ascii="Arial" w:hAnsi="Arial" w:cs="Arial"/>
          <w:b/>
          <w:sz w:val="20"/>
          <w:szCs w:val="20"/>
        </w:rPr>
      </w:pPr>
      <w:r w:rsidRPr="00863056">
        <w:rPr>
          <w:rFonts w:ascii="Arial" w:hAnsi="Arial" w:cs="Arial"/>
          <w:b/>
          <w:sz w:val="20"/>
          <w:szCs w:val="20"/>
        </w:rPr>
        <w:t>DA LEGISLAÇÃO BÁSICA</w:t>
      </w:r>
    </w:p>
    <w:p w:rsidR="00E146E8" w:rsidRPr="00863056" w:rsidRDefault="00E146E8" w:rsidP="00E146E8">
      <w:pPr>
        <w:spacing w:after="120"/>
        <w:jc w:val="both"/>
        <w:rPr>
          <w:rFonts w:ascii="Arial" w:hAnsi="Arial" w:cs="Arial"/>
          <w:b/>
          <w:sz w:val="20"/>
          <w:szCs w:val="20"/>
        </w:rPr>
      </w:pPr>
    </w:p>
    <w:p w:rsidR="003E47F4" w:rsidRPr="00863056" w:rsidRDefault="003E47F4" w:rsidP="00E146E8">
      <w:pPr>
        <w:spacing w:after="120"/>
        <w:jc w:val="both"/>
        <w:rPr>
          <w:rFonts w:ascii="Arial" w:hAnsi="Arial" w:cs="Arial"/>
          <w:sz w:val="20"/>
          <w:szCs w:val="20"/>
        </w:rPr>
      </w:pPr>
      <w:r w:rsidRPr="00863056">
        <w:rPr>
          <w:rFonts w:ascii="Arial" w:hAnsi="Arial" w:cs="Arial"/>
          <w:b/>
          <w:sz w:val="20"/>
          <w:szCs w:val="20"/>
        </w:rPr>
        <w:t xml:space="preserve">Lei </w:t>
      </w:r>
      <w:r w:rsidR="00E146E8" w:rsidRPr="00863056">
        <w:rPr>
          <w:rFonts w:ascii="Arial" w:hAnsi="Arial" w:cs="Arial"/>
          <w:b/>
          <w:sz w:val="20"/>
          <w:szCs w:val="20"/>
        </w:rPr>
        <w:t xml:space="preserve">Federal nº 8.742 de 07 de novembro de </w:t>
      </w:r>
      <w:r w:rsidRPr="00863056">
        <w:rPr>
          <w:rFonts w:ascii="Arial" w:hAnsi="Arial" w:cs="Arial"/>
          <w:b/>
          <w:sz w:val="20"/>
          <w:szCs w:val="20"/>
        </w:rPr>
        <w:t xml:space="preserve">1993 – </w:t>
      </w:r>
      <w:r w:rsidRPr="00863056">
        <w:rPr>
          <w:rFonts w:ascii="Arial" w:hAnsi="Arial" w:cs="Arial"/>
          <w:sz w:val="20"/>
          <w:szCs w:val="20"/>
        </w:rPr>
        <w:t>Lei Orgânica da Assistência Social - LOAS</w:t>
      </w:r>
    </w:p>
    <w:p w:rsidR="003E47F4" w:rsidRPr="00863056" w:rsidRDefault="0000397B" w:rsidP="00E146E8">
      <w:pPr>
        <w:pStyle w:val="NormalWeb"/>
        <w:spacing w:before="0" w:beforeAutospacing="0" w:after="120" w:afterAutospacing="0"/>
        <w:jc w:val="both"/>
        <w:rPr>
          <w:rFonts w:ascii="Arial" w:hAnsi="Arial" w:cs="Arial"/>
          <w:sz w:val="20"/>
          <w:szCs w:val="20"/>
        </w:rPr>
      </w:pPr>
      <w:r w:rsidRPr="00863056">
        <w:rPr>
          <w:rFonts w:ascii="Arial" w:hAnsi="Arial" w:cs="Arial"/>
          <w:b/>
          <w:sz w:val="20"/>
          <w:szCs w:val="20"/>
        </w:rPr>
        <w:t>Lei Federal nº 13.019</w:t>
      </w:r>
      <w:r w:rsidRPr="00863056">
        <w:rPr>
          <w:rFonts w:ascii="Arial" w:hAnsi="Arial" w:cs="Arial"/>
          <w:sz w:val="20"/>
          <w:szCs w:val="20"/>
        </w:rPr>
        <w:t xml:space="preserve">, </w:t>
      </w:r>
      <w:r w:rsidRPr="00863056">
        <w:rPr>
          <w:rFonts w:ascii="Arial" w:hAnsi="Arial" w:cs="Arial"/>
          <w:b/>
          <w:sz w:val="20"/>
          <w:szCs w:val="20"/>
        </w:rPr>
        <w:t>de 31 de julho 2014</w:t>
      </w:r>
      <w:r w:rsidRPr="00863056">
        <w:rPr>
          <w:rFonts w:ascii="Arial" w:hAnsi="Arial" w:cs="Arial"/>
          <w:sz w:val="20"/>
          <w:szCs w:val="20"/>
        </w:rPr>
        <w:t xml:space="preserve">. Estabelece o regime jurídico das parcerias voluntárias, envolvendo ou não transferências de recursos financeiros, entre a administração pública e as organizações da sociedade civil, em regime de mútua cooperação, para a consecução de finalidades de interesse público; define diretrizes para a política de fomento e de colaboração com organizações da sociedade civil; institui o termo de colaboração e o termo de fomento; e altera as Leis </w:t>
      </w:r>
      <w:r w:rsidR="008B620B" w:rsidRPr="00863056">
        <w:rPr>
          <w:rFonts w:ascii="Arial" w:hAnsi="Arial" w:cs="Arial"/>
          <w:sz w:val="20"/>
          <w:szCs w:val="20"/>
        </w:rPr>
        <w:t xml:space="preserve">Federais </w:t>
      </w:r>
      <w:r w:rsidRPr="00863056">
        <w:rPr>
          <w:rFonts w:ascii="Arial" w:hAnsi="Arial" w:cs="Arial"/>
          <w:sz w:val="20"/>
          <w:szCs w:val="20"/>
        </w:rPr>
        <w:t>n</w:t>
      </w:r>
      <w:r w:rsidRPr="00863056">
        <w:rPr>
          <w:rFonts w:ascii="Arial" w:hAnsi="Arial" w:cs="Arial"/>
          <w:sz w:val="20"/>
          <w:szCs w:val="20"/>
          <w:u w:val="single"/>
          <w:vertAlign w:val="superscript"/>
        </w:rPr>
        <w:t>os</w:t>
      </w:r>
      <w:r w:rsidRPr="00863056">
        <w:rPr>
          <w:rFonts w:ascii="Arial" w:hAnsi="Arial" w:cs="Arial"/>
          <w:sz w:val="20"/>
          <w:szCs w:val="20"/>
        </w:rPr>
        <w:t xml:space="preserve"> 8.429, de 2 de junho de 1992, e 9.790, de 23 de março de 1999. Redação alterada pela Lei </w:t>
      </w:r>
      <w:r w:rsidR="008B620B" w:rsidRPr="00863056">
        <w:rPr>
          <w:rFonts w:ascii="Arial" w:hAnsi="Arial" w:cs="Arial"/>
          <w:sz w:val="20"/>
          <w:szCs w:val="20"/>
        </w:rPr>
        <w:t xml:space="preserve">Federal nº </w:t>
      </w:r>
      <w:r w:rsidRPr="00863056">
        <w:rPr>
          <w:rFonts w:ascii="Arial" w:hAnsi="Arial" w:cs="Arial"/>
          <w:sz w:val="20"/>
          <w:szCs w:val="20"/>
        </w:rPr>
        <w:t>13.204, de 14 de dezembro de 2015.</w:t>
      </w:r>
    </w:p>
    <w:p w:rsidR="00D76BE4" w:rsidRPr="00863056" w:rsidRDefault="0000397B" w:rsidP="00E146E8">
      <w:pPr>
        <w:pStyle w:val="NormalWeb"/>
        <w:spacing w:before="0" w:beforeAutospacing="0" w:after="120" w:afterAutospacing="0"/>
        <w:jc w:val="both"/>
        <w:rPr>
          <w:rFonts w:ascii="Arial" w:hAnsi="Arial" w:cs="Arial"/>
          <w:sz w:val="20"/>
          <w:szCs w:val="20"/>
        </w:rPr>
      </w:pPr>
      <w:r w:rsidRPr="00863056">
        <w:rPr>
          <w:rFonts w:ascii="Arial" w:hAnsi="Arial" w:cs="Arial"/>
          <w:b/>
          <w:sz w:val="20"/>
          <w:szCs w:val="20"/>
        </w:rPr>
        <w:t>Lei Municipal nº 13.153</w:t>
      </w:r>
      <w:r w:rsidRPr="00863056">
        <w:rPr>
          <w:rFonts w:ascii="Arial" w:hAnsi="Arial" w:cs="Arial"/>
          <w:sz w:val="20"/>
          <w:szCs w:val="20"/>
        </w:rPr>
        <w:t xml:space="preserve">, </w:t>
      </w:r>
      <w:r w:rsidRPr="00863056">
        <w:rPr>
          <w:rFonts w:ascii="Arial" w:hAnsi="Arial" w:cs="Arial"/>
          <w:b/>
          <w:sz w:val="20"/>
          <w:szCs w:val="20"/>
        </w:rPr>
        <w:t>de 22 de junho 2001</w:t>
      </w:r>
      <w:r w:rsidRPr="00863056">
        <w:rPr>
          <w:rFonts w:ascii="Arial" w:hAnsi="Arial" w:cs="Arial"/>
          <w:sz w:val="20"/>
          <w:szCs w:val="20"/>
        </w:rPr>
        <w:t>. Dispõe sobre a política pública de atenções de assistência social, sem fins lucrativos, operada através de convênios no âmbito do Município de São Paulo.</w:t>
      </w:r>
    </w:p>
    <w:p w:rsidR="00E146E8" w:rsidRPr="00863056" w:rsidRDefault="0000397B" w:rsidP="00E146E8">
      <w:pPr>
        <w:spacing w:after="120"/>
        <w:jc w:val="both"/>
        <w:rPr>
          <w:rFonts w:ascii="Arial" w:hAnsi="Arial" w:cs="Arial"/>
          <w:sz w:val="20"/>
          <w:szCs w:val="20"/>
        </w:rPr>
      </w:pPr>
      <w:r w:rsidRPr="00863056">
        <w:rPr>
          <w:rFonts w:ascii="Arial" w:hAnsi="Arial" w:cs="Arial"/>
          <w:b/>
          <w:sz w:val="20"/>
          <w:szCs w:val="20"/>
        </w:rPr>
        <w:t xml:space="preserve">Lei Municipal nº 15.089, publicada no DOC de 29 de dezembro de 2009, </w:t>
      </w:r>
      <w:r w:rsidRPr="00863056">
        <w:rPr>
          <w:rFonts w:ascii="Arial" w:hAnsi="Arial" w:cs="Arial"/>
          <w:sz w:val="20"/>
          <w:szCs w:val="20"/>
        </w:rPr>
        <w:t>parágrafo 2º do artigo 14 e Súmula Vinculante nº 13 do Supremo Tribunal Federal, que trata da vedação da contratação de cônjuge, companheiro ou parente em linha reta, colateral ou por afinidade, até o terceiro grau para execução dos serviços públicos, a qual se aplica às entidades conveniadas com a PMSP.</w:t>
      </w:r>
    </w:p>
    <w:p w:rsidR="003E47F4" w:rsidRPr="00863056" w:rsidRDefault="0000397B" w:rsidP="00E146E8">
      <w:pPr>
        <w:spacing w:after="120"/>
        <w:jc w:val="both"/>
        <w:rPr>
          <w:rFonts w:ascii="Arial" w:hAnsi="Arial" w:cs="Arial"/>
          <w:sz w:val="20"/>
          <w:szCs w:val="20"/>
        </w:rPr>
      </w:pPr>
      <w:r w:rsidRPr="00863056">
        <w:rPr>
          <w:rFonts w:ascii="Arial" w:hAnsi="Arial" w:cs="Arial"/>
          <w:b/>
          <w:sz w:val="20"/>
          <w:szCs w:val="20"/>
        </w:rPr>
        <w:t xml:space="preserve">Decreto Municipal nº 53.177 de 04 de junho de 2012 - </w:t>
      </w:r>
      <w:r w:rsidRPr="00863056">
        <w:rPr>
          <w:rFonts w:ascii="Arial" w:hAnsi="Arial" w:cs="Arial"/>
          <w:sz w:val="20"/>
          <w:szCs w:val="20"/>
        </w:rPr>
        <w:t xml:space="preserve">Define critérios e procedimentos a serem observados uniformemente pelos órgãos da Administração Pública em virtude da vedação de admissão e nomeação para cargo, emprego ou função pública de pessoas que incidam nas hipóteses de inelegibilidade previstas na legislação federal, bem como da necessidade de comprovação, pelas entidades sem fins lucrativos que mantiverem contratos ou receberem verbas do município de que seus diretores não incidem nas hipóteses de </w:t>
      </w:r>
      <w:r w:rsidRPr="00863056">
        <w:rPr>
          <w:rFonts w:ascii="Arial" w:hAnsi="Arial" w:cs="Arial"/>
          <w:sz w:val="20"/>
          <w:szCs w:val="20"/>
        </w:rPr>
        <w:lastRenderedPageBreak/>
        <w:t>inelegibilidades c</w:t>
      </w:r>
      <w:r w:rsidR="00A316BF" w:rsidRPr="00863056">
        <w:rPr>
          <w:rFonts w:ascii="Arial" w:hAnsi="Arial" w:cs="Arial"/>
          <w:sz w:val="20"/>
          <w:szCs w:val="20"/>
        </w:rPr>
        <w:t xml:space="preserve">onforme estabelecido na Emenda </w:t>
      </w:r>
      <w:r w:rsidRPr="00863056">
        <w:rPr>
          <w:rFonts w:ascii="Arial" w:hAnsi="Arial" w:cs="Arial"/>
          <w:sz w:val="20"/>
          <w:szCs w:val="20"/>
        </w:rPr>
        <w:t>nº 35 à Lei Orgânica do Município de São Paulo.</w:t>
      </w:r>
    </w:p>
    <w:p w:rsidR="003E47F4" w:rsidRPr="00863056" w:rsidRDefault="0000397B" w:rsidP="00E146E8">
      <w:pPr>
        <w:pStyle w:val="NormalWeb"/>
        <w:spacing w:before="0" w:beforeAutospacing="0" w:after="120" w:afterAutospacing="0"/>
        <w:jc w:val="both"/>
        <w:rPr>
          <w:rFonts w:ascii="Arial" w:hAnsi="Arial" w:cs="Arial"/>
          <w:sz w:val="20"/>
          <w:szCs w:val="20"/>
        </w:rPr>
      </w:pPr>
      <w:r w:rsidRPr="00863056">
        <w:rPr>
          <w:rFonts w:ascii="Arial" w:hAnsi="Arial" w:cs="Arial"/>
          <w:b/>
          <w:sz w:val="20"/>
          <w:szCs w:val="20"/>
        </w:rPr>
        <w:t>Decreto Municipal nº 53.029, de 16 de março de 2012</w:t>
      </w:r>
      <w:r w:rsidRPr="00863056">
        <w:rPr>
          <w:rFonts w:ascii="Arial" w:hAnsi="Arial" w:cs="Arial"/>
          <w:sz w:val="20"/>
          <w:szCs w:val="20"/>
        </w:rPr>
        <w:t xml:space="preserve"> - Introduz alterações nos artigos 2º, 4º e 5º do Decreto </w:t>
      </w:r>
      <w:r w:rsidR="008B620B" w:rsidRPr="00863056">
        <w:rPr>
          <w:rFonts w:ascii="Arial" w:hAnsi="Arial" w:cs="Arial"/>
          <w:sz w:val="20"/>
          <w:szCs w:val="20"/>
        </w:rPr>
        <w:t xml:space="preserve">Municipal </w:t>
      </w:r>
      <w:r w:rsidRPr="00863056">
        <w:rPr>
          <w:rFonts w:ascii="Arial" w:hAnsi="Arial" w:cs="Arial"/>
          <w:sz w:val="20"/>
          <w:szCs w:val="20"/>
        </w:rPr>
        <w:t xml:space="preserve">nº 50.365, de 30 de dezembro de 2008, bem como cria os equipamentos sociais que especifica e estabelece as atribuições das unidades da Coordenadoria Geral de Assistência Social - COGEAS, da Secretaria Municipal de Assistência e Desenvolvimento Social. </w:t>
      </w:r>
    </w:p>
    <w:p w:rsidR="003E47F4" w:rsidRPr="00863056" w:rsidRDefault="0000397B" w:rsidP="00E146E8">
      <w:pPr>
        <w:pStyle w:val="NormalWeb"/>
        <w:spacing w:before="0" w:beforeAutospacing="0" w:after="120" w:afterAutospacing="0"/>
        <w:jc w:val="both"/>
        <w:rPr>
          <w:rFonts w:ascii="Arial" w:hAnsi="Arial" w:cs="Arial"/>
          <w:b/>
          <w:sz w:val="20"/>
          <w:szCs w:val="20"/>
        </w:rPr>
      </w:pPr>
      <w:r w:rsidRPr="00863056">
        <w:rPr>
          <w:rFonts w:ascii="Arial" w:hAnsi="Arial" w:cs="Arial"/>
          <w:b/>
          <w:sz w:val="20"/>
          <w:szCs w:val="20"/>
        </w:rPr>
        <w:t xml:space="preserve">Decreto Municipal nº 54.073, de 4 de julho de 2013  - </w:t>
      </w:r>
      <w:r w:rsidRPr="00863056">
        <w:rPr>
          <w:rFonts w:ascii="Arial" w:hAnsi="Arial" w:cs="Arial"/>
          <w:sz w:val="20"/>
          <w:szCs w:val="20"/>
        </w:rPr>
        <w:t xml:space="preserve">Dispõe sobre a supressão e a vinculação de unidades da Secretaria Municipal de Assistência e Desenvolvimento Social; altera a denominação e a lotação dos cargos de provimento em comissão que especifica. </w:t>
      </w:r>
    </w:p>
    <w:p w:rsidR="00E146E8" w:rsidRPr="00863056" w:rsidRDefault="0000397B" w:rsidP="00E146E8">
      <w:pPr>
        <w:shd w:val="clear" w:color="auto" w:fill="FFFFFF"/>
        <w:spacing w:after="120" w:line="240" w:lineRule="auto"/>
        <w:jc w:val="both"/>
        <w:rPr>
          <w:rFonts w:ascii="Arial" w:eastAsia="Times New Roman" w:hAnsi="Arial" w:cs="Arial"/>
          <w:bCs/>
          <w:sz w:val="20"/>
          <w:szCs w:val="20"/>
          <w:lang w:eastAsia="pt-BR"/>
        </w:rPr>
      </w:pPr>
      <w:r w:rsidRPr="00863056">
        <w:rPr>
          <w:rFonts w:ascii="Arial" w:hAnsi="Arial" w:cs="Arial"/>
          <w:b/>
          <w:sz w:val="20"/>
          <w:szCs w:val="20"/>
        </w:rPr>
        <w:t>Decreto Municipal 57.575</w:t>
      </w:r>
      <w:r w:rsidRPr="00863056">
        <w:rPr>
          <w:rFonts w:ascii="Arial" w:hAnsi="Arial" w:cs="Arial"/>
          <w:sz w:val="20"/>
          <w:szCs w:val="20"/>
        </w:rPr>
        <w:t xml:space="preserve">, </w:t>
      </w:r>
      <w:r w:rsidRPr="00863056">
        <w:rPr>
          <w:rFonts w:ascii="Arial" w:hAnsi="Arial" w:cs="Arial"/>
          <w:b/>
          <w:sz w:val="20"/>
          <w:szCs w:val="20"/>
        </w:rPr>
        <w:t>de 29 de dezembro 2016</w:t>
      </w:r>
      <w:r w:rsidRPr="00863056">
        <w:rPr>
          <w:rFonts w:ascii="Arial" w:hAnsi="Arial" w:cs="Arial"/>
          <w:sz w:val="20"/>
          <w:szCs w:val="20"/>
        </w:rPr>
        <w:t xml:space="preserve">. </w:t>
      </w:r>
      <w:r w:rsidRPr="00863056">
        <w:rPr>
          <w:rFonts w:ascii="Arial" w:eastAsia="Times New Roman" w:hAnsi="Arial" w:cs="Arial"/>
          <w:bCs/>
          <w:sz w:val="20"/>
          <w:szCs w:val="20"/>
          <w:lang w:eastAsia="pt-BR"/>
        </w:rPr>
        <w:t>Dispõe sobre a aplicação, no âmbito da Administração Direta e Indireta do Município, da </w:t>
      </w:r>
      <w:hyperlink r:id="rId12" w:tgtFrame="_blank" w:history="1">
        <w:r w:rsidR="00E146E8" w:rsidRPr="00863056">
          <w:rPr>
            <w:rFonts w:ascii="Arial" w:eastAsia="Times New Roman" w:hAnsi="Arial" w:cs="Arial"/>
            <w:bCs/>
            <w:sz w:val="20"/>
            <w:szCs w:val="20"/>
            <w:lang w:eastAsia="pt-BR"/>
          </w:rPr>
          <w:t>Lei Federal nº 13.019, de 31 de julho de 2014</w:t>
        </w:r>
      </w:hyperlink>
      <w:r w:rsidR="00E146E8" w:rsidRPr="00863056">
        <w:rPr>
          <w:rFonts w:ascii="Arial" w:eastAsia="Times New Roman" w:hAnsi="Arial" w:cs="Arial"/>
          <w:bCs/>
          <w:sz w:val="20"/>
          <w:szCs w:val="20"/>
          <w:lang w:eastAsia="pt-BR"/>
        </w:rPr>
        <w:t>, alterada pela </w:t>
      </w:r>
      <w:hyperlink r:id="rId13" w:anchor="art2" w:tgtFrame="_blank" w:history="1">
        <w:r w:rsidR="00E146E8" w:rsidRPr="00863056">
          <w:rPr>
            <w:rFonts w:ascii="Arial" w:eastAsia="Times New Roman" w:hAnsi="Arial" w:cs="Arial"/>
            <w:bCs/>
            <w:sz w:val="20"/>
            <w:szCs w:val="20"/>
            <w:lang w:eastAsia="pt-BR"/>
          </w:rPr>
          <w:t>Lei nº 13.204, de 14 de dezembro de 2015</w:t>
        </w:r>
      </w:hyperlink>
      <w:r w:rsidR="00E146E8" w:rsidRPr="00863056">
        <w:rPr>
          <w:rFonts w:ascii="Arial" w:eastAsia="Times New Roman" w:hAnsi="Arial" w:cs="Arial"/>
          <w:bCs/>
          <w:sz w:val="20"/>
          <w:szCs w:val="20"/>
          <w:lang w:eastAsia="pt-BR"/>
        </w:rPr>
        <w:t>, que estabelece o regime jurídico das parcerias com organizações da sociedade civil.</w:t>
      </w:r>
    </w:p>
    <w:p w:rsidR="003E47F4" w:rsidRPr="00863056" w:rsidRDefault="0000397B" w:rsidP="00E146E8">
      <w:pPr>
        <w:pStyle w:val="NormalWeb"/>
        <w:spacing w:before="0" w:beforeAutospacing="0" w:after="120" w:afterAutospacing="0"/>
        <w:jc w:val="both"/>
        <w:rPr>
          <w:rFonts w:ascii="Arial" w:hAnsi="Arial" w:cs="Arial"/>
          <w:sz w:val="20"/>
          <w:szCs w:val="20"/>
        </w:rPr>
      </w:pPr>
      <w:r w:rsidRPr="00863056">
        <w:rPr>
          <w:rFonts w:ascii="Arial" w:hAnsi="Arial" w:cs="Arial"/>
          <w:b/>
          <w:sz w:val="20"/>
          <w:szCs w:val="20"/>
        </w:rPr>
        <w:t xml:space="preserve">Portaria SMADS nº 46/2010 – </w:t>
      </w:r>
      <w:r w:rsidRPr="00863056">
        <w:rPr>
          <w:rFonts w:ascii="Arial" w:hAnsi="Arial" w:cs="Arial"/>
          <w:sz w:val="20"/>
          <w:szCs w:val="20"/>
        </w:rPr>
        <w:t>Dispõe sobre a tipificação da rede socioassistencial do município de São Paulo e a regulação de parceria operada por meio de convênios.</w:t>
      </w:r>
    </w:p>
    <w:p w:rsidR="003E47F4" w:rsidRPr="00863056" w:rsidRDefault="0000397B" w:rsidP="00E146E8">
      <w:pPr>
        <w:pStyle w:val="NormalWeb"/>
        <w:spacing w:before="0" w:beforeAutospacing="0" w:after="120" w:afterAutospacing="0"/>
        <w:jc w:val="both"/>
        <w:rPr>
          <w:rFonts w:ascii="Arial" w:hAnsi="Arial" w:cs="Arial"/>
          <w:sz w:val="20"/>
          <w:szCs w:val="20"/>
        </w:rPr>
      </w:pPr>
      <w:r w:rsidRPr="00863056">
        <w:rPr>
          <w:rFonts w:ascii="Arial" w:hAnsi="Arial" w:cs="Arial"/>
          <w:b/>
          <w:sz w:val="20"/>
          <w:szCs w:val="20"/>
        </w:rPr>
        <w:t xml:space="preserve">Portaria SMADS nº 47/2010 </w:t>
      </w:r>
      <w:r w:rsidRPr="00863056">
        <w:rPr>
          <w:rFonts w:ascii="Arial" w:hAnsi="Arial" w:cs="Arial"/>
          <w:sz w:val="20"/>
          <w:szCs w:val="20"/>
        </w:rPr>
        <w:t>– Dispõe sobre referência de custos dos serviços da rede socioassistencial operada por meio de convênios.</w:t>
      </w:r>
    </w:p>
    <w:p w:rsidR="003E47F4" w:rsidRPr="00863056" w:rsidRDefault="0000397B" w:rsidP="00E146E8">
      <w:pPr>
        <w:pStyle w:val="NormalWeb"/>
        <w:spacing w:before="0" w:beforeAutospacing="0" w:after="120" w:afterAutospacing="0"/>
        <w:jc w:val="both"/>
        <w:rPr>
          <w:rFonts w:ascii="Arial" w:hAnsi="Arial" w:cs="Arial"/>
          <w:sz w:val="20"/>
          <w:szCs w:val="20"/>
        </w:rPr>
      </w:pPr>
      <w:r w:rsidRPr="00863056">
        <w:rPr>
          <w:rFonts w:ascii="Arial" w:hAnsi="Arial" w:cs="Arial"/>
          <w:b/>
          <w:sz w:val="20"/>
          <w:szCs w:val="20"/>
        </w:rPr>
        <w:t xml:space="preserve">Portaria SMADS/GAB nº 21/2012 </w:t>
      </w:r>
      <w:r w:rsidRPr="00863056">
        <w:rPr>
          <w:rFonts w:ascii="Arial" w:hAnsi="Arial" w:cs="Arial"/>
          <w:sz w:val="20"/>
          <w:szCs w:val="20"/>
        </w:rPr>
        <w:t>publicada em 22/12/2012 que institui a Norma Técnica dos serviços Socioassistenciais – Proteção Social Básica e Especial</w:t>
      </w:r>
    </w:p>
    <w:p w:rsidR="003E47F4" w:rsidRPr="00863056" w:rsidRDefault="0000397B" w:rsidP="00E146E8">
      <w:pPr>
        <w:pStyle w:val="NormalWeb"/>
        <w:spacing w:before="0" w:beforeAutospacing="0" w:after="120" w:afterAutospacing="0"/>
        <w:jc w:val="both"/>
        <w:rPr>
          <w:rFonts w:ascii="Arial" w:hAnsi="Arial" w:cs="Arial"/>
          <w:sz w:val="20"/>
          <w:szCs w:val="20"/>
        </w:rPr>
      </w:pPr>
      <w:r w:rsidRPr="00863056">
        <w:rPr>
          <w:rFonts w:ascii="Arial" w:hAnsi="Arial" w:cs="Arial"/>
          <w:b/>
          <w:sz w:val="20"/>
          <w:szCs w:val="20"/>
        </w:rPr>
        <w:t xml:space="preserve">Portaria SMADS nº 25/2013 </w:t>
      </w:r>
      <w:r w:rsidRPr="00863056">
        <w:rPr>
          <w:rFonts w:ascii="Arial" w:hAnsi="Arial" w:cs="Arial"/>
          <w:sz w:val="20"/>
          <w:szCs w:val="20"/>
        </w:rPr>
        <w:t>publicada no DOC de 24 de agosto de 2013, que reordena os Serviços de Convivência Tipificados e Complementares da Rede Socioassistencial da Proteção Social Básica</w:t>
      </w:r>
    </w:p>
    <w:p w:rsidR="003E47F4" w:rsidRPr="00863056" w:rsidRDefault="0000397B" w:rsidP="00E146E8">
      <w:pPr>
        <w:pStyle w:val="NormalWeb"/>
        <w:spacing w:before="0" w:beforeAutospacing="0" w:after="120" w:afterAutospacing="0"/>
        <w:jc w:val="both"/>
        <w:rPr>
          <w:rFonts w:ascii="Arial" w:hAnsi="Arial" w:cs="Arial"/>
          <w:sz w:val="20"/>
          <w:szCs w:val="20"/>
        </w:rPr>
      </w:pPr>
      <w:r w:rsidRPr="00863056">
        <w:rPr>
          <w:rFonts w:ascii="Arial" w:hAnsi="Arial" w:cs="Arial"/>
          <w:b/>
          <w:sz w:val="20"/>
          <w:szCs w:val="20"/>
        </w:rPr>
        <w:t xml:space="preserve">Portaria SMADS nº 45/2015 publicada em DOC de 18 de dezembro de 2015 – </w:t>
      </w:r>
      <w:r w:rsidRPr="00863056">
        <w:rPr>
          <w:rFonts w:ascii="Arial" w:hAnsi="Arial" w:cs="Arial"/>
          <w:sz w:val="20"/>
          <w:szCs w:val="20"/>
        </w:rPr>
        <w:t>Regulamenta em âmbito municipal a oferta de alimentação nos serviços conveniados à SMADS.</w:t>
      </w:r>
    </w:p>
    <w:p w:rsidR="003E47F4" w:rsidRPr="00863056" w:rsidRDefault="0000397B" w:rsidP="00E146E8">
      <w:pPr>
        <w:pStyle w:val="NormalWeb"/>
        <w:spacing w:before="0" w:beforeAutospacing="0" w:after="120" w:afterAutospacing="0"/>
        <w:jc w:val="both"/>
        <w:rPr>
          <w:rFonts w:ascii="Arial" w:hAnsi="Arial" w:cs="Arial"/>
          <w:sz w:val="20"/>
          <w:szCs w:val="20"/>
        </w:rPr>
      </w:pPr>
      <w:r w:rsidRPr="00863056">
        <w:rPr>
          <w:rFonts w:ascii="Arial" w:hAnsi="Arial" w:cs="Arial"/>
          <w:b/>
          <w:sz w:val="20"/>
          <w:szCs w:val="20"/>
        </w:rPr>
        <w:t xml:space="preserve">Portaria SMADS nº 06/2016 publicada em DOC de 30 de março de 2016 – </w:t>
      </w:r>
      <w:r w:rsidRPr="00863056">
        <w:rPr>
          <w:rFonts w:ascii="Arial" w:hAnsi="Arial" w:cs="Arial"/>
          <w:sz w:val="20"/>
          <w:szCs w:val="20"/>
        </w:rPr>
        <w:t xml:space="preserve">Regulamenta a utilização da verba de implantação de que trata o artigo 24, § 1º do Decreto </w:t>
      </w:r>
      <w:r w:rsidR="008B620B" w:rsidRPr="00863056">
        <w:rPr>
          <w:rFonts w:ascii="Arial" w:hAnsi="Arial" w:cs="Arial"/>
          <w:sz w:val="20"/>
          <w:szCs w:val="20"/>
        </w:rPr>
        <w:t xml:space="preserve">Municipal </w:t>
      </w:r>
      <w:r w:rsidRPr="00863056">
        <w:rPr>
          <w:rFonts w:ascii="Arial" w:hAnsi="Arial" w:cs="Arial"/>
          <w:sz w:val="20"/>
          <w:szCs w:val="20"/>
        </w:rPr>
        <w:t>nº 43.698/03.</w:t>
      </w:r>
    </w:p>
    <w:p w:rsidR="003E47F4" w:rsidRPr="00863056" w:rsidRDefault="0000397B" w:rsidP="00E146E8">
      <w:pPr>
        <w:pStyle w:val="NormalWeb"/>
        <w:spacing w:before="0" w:beforeAutospacing="0" w:after="120" w:afterAutospacing="0"/>
        <w:jc w:val="both"/>
        <w:rPr>
          <w:rFonts w:ascii="Arial" w:hAnsi="Arial" w:cs="Arial"/>
          <w:color w:val="000000"/>
          <w:sz w:val="20"/>
          <w:szCs w:val="20"/>
        </w:rPr>
      </w:pPr>
      <w:r w:rsidRPr="00863056">
        <w:rPr>
          <w:rFonts w:ascii="Arial" w:hAnsi="Arial" w:cs="Arial"/>
          <w:b/>
          <w:sz w:val="20"/>
          <w:szCs w:val="20"/>
        </w:rPr>
        <w:t xml:space="preserve">Portaria SMADS nº 42/2016 publicada em DOC de 13 de agosto de 2016 – </w:t>
      </w:r>
      <w:r w:rsidRPr="00863056">
        <w:rPr>
          <w:rFonts w:ascii="Arial" w:hAnsi="Arial" w:cs="Arial"/>
          <w:color w:val="000000"/>
          <w:sz w:val="20"/>
          <w:szCs w:val="20"/>
        </w:rPr>
        <w:t xml:space="preserve">Regulamenta a utilização da verba de implantação de que trata o artigo 24, § 1º do Decreto </w:t>
      </w:r>
      <w:r w:rsidR="008B620B" w:rsidRPr="00863056">
        <w:rPr>
          <w:rFonts w:ascii="Arial" w:hAnsi="Arial" w:cs="Arial"/>
          <w:color w:val="000000"/>
          <w:sz w:val="20"/>
          <w:szCs w:val="20"/>
        </w:rPr>
        <w:t xml:space="preserve">Municipal nº </w:t>
      </w:r>
      <w:r w:rsidRPr="00863056">
        <w:rPr>
          <w:rFonts w:ascii="Arial" w:hAnsi="Arial" w:cs="Arial"/>
          <w:color w:val="000000"/>
          <w:sz w:val="20"/>
          <w:szCs w:val="20"/>
        </w:rPr>
        <w:t>43.698/03.</w:t>
      </w:r>
    </w:p>
    <w:p w:rsidR="00F9313C" w:rsidRPr="00863056" w:rsidRDefault="00F9313C" w:rsidP="00F9313C">
      <w:pPr>
        <w:pStyle w:val="NormalWeb"/>
        <w:spacing w:before="0" w:beforeAutospacing="0" w:after="120" w:afterAutospacing="0"/>
        <w:jc w:val="both"/>
        <w:rPr>
          <w:rFonts w:ascii="Arial" w:hAnsi="Arial" w:cs="Arial"/>
          <w:color w:val="000000"/>
          <w:sz w:val="20"/>
          <w:szCs w:val="20"/>
        </w:rPr>
      </w:pPr>
      <w:r>
        <w:rPr>
          <w:rFonts w:ascii="Arial" w:hAnsi="Arial" w:cs="Arial"/>
          <w:b/>
          <w:sz w:val="20"/>
          <w:szCs w:val="20"/>
        </w:rPr>
        <w:t>Portaria SMADS nº 53/2016 publicada em DOC de 18</w:t>
      </w:r>
      <w:r w:rsidRPr="00863056">
        <w:rPr>
          <w:rFonts w:ascii="Arial" w:hAnsi="Arial" w:cs="Arial"/>
          <w:b/>
          <w:sz w:val="20"/>
          <w:szCs w:val="20"/>
        </w:rPr>
        <w:t xml:space="preserve"> de </w:t>
      </w:r>
      <w:r>
        <w:rPr>
          <w:rFonts w:ascii="Arial" w:hAnsi="Arial" w:cs="Arial"/>
          <w:b/>
          <w:sz w:val="20"/>
          <w:szCs w:val="20"/>
        </w:rPr>
        <w:t>outubro</w:t>
      </w:r>
      <w:r w:rsidRPr="00863056">
        <w:rPr>
          <w:rFonts w:ascii="Arial" w:hAnsi="Arial" w:cs="Arial"/>
          <w:b/>
          <w:sz w:val="20"/>
          <w:szCs w:val="20"/>
        </w:rPr>
        <w:t xml:space="preserve"> de 2016 – </w:t>
      </w:r>
      <w:r>
        <w:rPr>
          <w:rFonts w:ascii="Arial" w:hAnsi="Arial" w:cs="Arial"/>
          <w:color w:val="000000"/>
          <w:sz w:val="20"/>
          <w:szCs w:val="20"/>
        </w:rPr>
        <w:t>Altera a Portaria SMADS nº 42, de 12 de agosto de 2016.</w:t>
      </w:r>
    </w:p>
    <w:p w:rsidR="003E47F4" w:rsidRPr="00863056" w:rsidRDefault="0000397B" w:rsidP="00E146E8">
      <w:pPr>
        <w:pStyle w:val="NormalWeb"/>
        <w:spacing w:before="0" w:beforeAutospacing="0" w:after="120" w:afterAutospacing="0"/>
        <w:jc w:val="both"/>
        <w:rPr>
          <w:rFonts w:ascii="Arial" w:hAnsi="Arial" w:cs="Arial"/>
          <w:color w:val="000000"/>
          <w:sz w:val="20"/>
          <w:szCs w:val="20"/>
        </w:rPr>
      </w:pPr>
      <w:r w:rsidRPr="00863056">
        <w:rPr>
          <w:rFonts w:ascii="Arial" w:hAnsi="Arial" w:cs="Arial"/>
          <w:b/>
          <w:sz w:val="20"/>
          <w:szCs w:val="20"/>
        </w:rPr>
        <w:t xml:space="preserve">Portaria SMADS nº 48/2016 publicada em DOC de 16 de setembro de 2016 e republicada no DOC de 17 de setembro de 2016 – </w:t>
      </w:r>
      <w:r w:rsidRPr="00863056">
        <w:rPr>
          <w:rFonts w:ascii="Arial" w:hAnsi="Arial" w:cs="Arial"/>
          <w:color w:val="000000"/>
          <w:sz w:val="20"/>
          <w:szCs w:val="20"/>
        </w:rPr>
        <w:t>Atualiza os valores para composição dos custos dos convênios firmados entre a Pasta e as Organizações da Sociedade Civil e pagamento de verba complementar.</w:t>
      </w:r>
    </w:p>
    <w:p w:rsidR="00F9313C" w:rsidRPr="00863056" w:rsidRDefault="00F9313C" w:rsidP="00F9313C">
      <w:pPr>
        <w:pStyle w:val="NormalWeb"/>
        <w:spacing w:before="0" w:beforeAutospacing="0" w:after="120" w:afterAutospacing="0"/>
        <w:jc w:val="both"/>
        <w:rPr>
          <w:rFonts w:ascii="Arial" w:hAnsi="Arial" w:cs="Arial"/>
          <w:color w:val="000000"/>
          <w:sz w:val="20"/>
          <w:szCs w:val="20"/>
        </w:rPr>
      </w:pPr>
      <w:r>
        <w:rPr>
          <w:rFonts w:ascii="Arial" w:hAnsi="Arial" w:cs="Arial"/>
          <w:b/>
          <w:sz w:val="20"/>
          <w:szCs w:val="20"/>
        </w:rPr>
        <w:t>Portaria SMADS nº 42/2017</w:t>
      </w:r>
      <w:r w:rsidR="00792EFC">
        <w:rPr>
          <w:rFonts w:ascii="Arial" w:hAnsi="Arial" w:cs="Arial"/>
          <w:b/>
          <w:sz w:val="20"/>
          <w:szCs w:val="20"/>
        </w:rPr>
        <w:t xml:space="preserve"> publicada em DOC de 27</w:t>
      </w:r>
      <w:r w:rsidRPr="00863056">
        <w:rPr>
          <w:rFonts w:ascii="Arial" w:hAnsi="Arial" w:cs="Arial"/>
          <w:b/>
          <w:sz w:val="20"/>
          <w:szCs w:val="20"/>
        </w:rPr>
        <w:t xml:space="preserve"> de </w:t>
      </w:r>
      <w:r w:rsidR="00792EFC">
        <w:rPr>
          <w:rFonts w:ascii="Arial" w:hAnsi="Arial" w:cs="Arial"/>
          <w:b/>
          <w:sz w:val="20"/>
          <w:szCs w:val="20"/>
        </w:rPr>
        <w:t>julho de 2017</w:t>
      </w:r>
      <w:r w:rsidRPr="00863056">
        <w:rPr>
          <w:rFonts w:ascii="Arial" w:hAnsi="Arial" w:cs="Arial"/>
          <w:b/>
          <w:sz w:val="20"/>
          <w:szCs w:val="20"/>
        </w:rPr>
        <w:t xml:space="preserve"> – </w:t>
      </w:r>
      <w:r w:rsidR="00792EFC">
        <w:rPr>
          <w:rFonts w:ascii="Arial" w:hAnsi="Arial" w:cs="Arial"/>
          <w:color w:val="000000"/>
          <w:sz w:val="20"/>
          <w:szCs w:val="20"/>
        </w:rPr>
        <w:t>Revoga os anexos II e III da Portaria SMADS nº 42, de 13 d</w:t>
      </w:r>
      <w:r w:rsidR="006F17DE">
        <w:rPr>
          <w:rFonts w:ascii="Arial" w:hAnsi="Arial" w:cs="Arial"/>
          <w:color w:val="000000"/>
          <w:sz w:val="20"/>
          <w:szCs w:val="20"/>
        </w:rPr>
        <w:t>e</w:t>
      </w:r>
      <w:r w:rsidR="00792EFC">
        <w:rPr>
          <w:rFonts w:ascii="Arial" w:hAnsi="Arial" w:cs="Arial"/>
          <w:color w:val="000000"/>
          <w:sz w:val="20"/>
          <w:szCs w:val="20"/>
        </w:rPr>
        <w:t xml:space="preserve"> agosto de 2016.</w:t>
      </w:r>
    </w:p>
    <w:p w:rsidR="003E47F4" w:rsidRPr="00863056" w:rsidRDefault="0000397B" w:rsidP="00E146E8">
      <w:pPr>
        <w:shd w:val="clear" w:color="auto" w:fill="FFFFFF"/>
        <w:spacing w:after="120" w:line="240" w:lineRule="auto"/>
        <w:jc w:val="both"/>
        <w:rPr>
          <w:rFonts w:ascii="Arial" w:hAnsi="Arial" w:cs="Arial"/>
          <w:sz w:val="20"/>
          <w:szCs w:val="20"/>
        </w:rPr>
      </w:pPr>
      <w:r w:rsidRPr="00863056">
        <w:rPr>
          <w:rFonts w:ascii="Arial" w:hAnsi="Arial" w:cs="Arial"/>
          <w:b/>
          <w:sz w:val="20"/>
          <w:szCs w:val="20"/>
        </w:rPr>
        <w:t xml:space="preserve">Portaria SMADS nº </w:t>
      </w:r>
      <w:r w:rsidR="00792EFC">
        <w:rPr>
          <w:rFonts w:ascii="Arial" w:hAnsi="Arial" w:cs="Arial"/>
          <w:b/>
          <w:sz w:val="20"/>
          <w:szCs w:val="20"/>
        </w:rPr>
        <w:t>55</w:t>
      </w:r>
      <w:r w:rsidRPr="00863056">
        <w:rPr>
          <w:rFonts w:ascii="Arial" w:hAnsi="Arial" w:cs="Arial"/>
          <w:sz w:val="20"/>
          <w:szCs w:val="20"/>
        </w:rPr>
        <w:t xml:space="preserve">, </w:t>
      </w:r>
      <w:r w:rsidR="00792EFC">
        <w:rPr>
          <w:rFonts w:ascii="Arial" w:hAnsi="Arial" w:cs="Arial"/>
          <w:b/>
          <w:sz w:val="20"/>
          <w:szCs w:val="20"/>
        </w:rPr>
        <w:t>de 20</w:t>
      </w:r>
      <w:r w:rsidRPr="00863056">
        <w:rPr>
          <w:rFonts w:ascii="Arial" w:hAnsi="Arial" w:cs="Arial"/>
          <w:b/>
          <w:sz w:val="20"/>
          <w:szCs w:val="20"/>
        </w:rPr>
        <w:t xml:space="preserve"> de </w:t>
      </w:r>
      <w:r w:rsidR="00792EFC">
        <w:rPr>
          <w:rFonts w:ascii="Arial" w:hAnsi="Arial" w:cs="Arial"/>
          <w:b/>
          <w:sz w:val="20"/>
          <w:szCs w:val="20"/>
        </w:rPr>
        <w:t>outubro 2017, publicada no DOC de 21</w:t>
      </w:r>
      <w:r w:rsidRPr="00863056">
        <w:rPr>
          <w:rFonts w:ascii="Arial" w:hAnsi="Arial" w:cs="Arial"/>
          <w:b/>
          <w:sz w:val="20"/>
          <w:szCs w:val="20"/>
        </w:rPr>
        <w:t xml:space="preserve"> de </w:t>
      </w:r>
      <w:r w:rsidR="00792EFC">
        <w:rPr>
          <w:rFonts w:ascii="Arial" w:hAnsi="Arial" w:cs="Arial"/>
          <w:b/>
          <w:sz w:val="20"/>
          <w:szCs w:val="20"/>
        </w:rPr>
        <w:t>outubro</w:t>
      </w:r>
      <w:r w:rsidRPr="00863056">
        <w:rPr>
          <w:rFonts w:ascii="Arial" w:hAnsi="Arial" w:cs="Arial"/>
          <w:b/>
          <w:sz w:val="20"/>
          <w:szCs w:val="20"/>
        </w:rPr>
        <w:t xml:space="preserve"> de 2017</w:t>
      </w:r>
      <w:r w:rsidRPr="00863056">
        <w:rPr>
          <w:rFonts w:ascii="Arial" w:hAnsi="Arial" w:cs="Arial"/>
          <w:sz w:val="20"/>
          <w:szCs w:val="20"/>
        </w:rPr>
        <w:t>. Regulamenta os procedimentos para celebração, execução e prestação de contas das parcerias firmadas por termo de colaboração entre a Secretaria Municipal de Assistência e Desenvolvimento Social e as organizações da sociedade civil para prestação de serviços socioassistenciais no Município de São Paulo, de acordo com o regime jurídico estabelecido pela Lei Federal nº 13.019, de 31 de julho de 2014 e Decreto Municipal nº 57.575, de 29 de dezembro de 2016.</w:t>
      </w:r>
    </w:p>
    <w:p w:rsidR="003E47F4" w:rsidRPr="00863056" w:rsidRDefault="0000397B" w:rsidP="00E146E8">
      <w:pPr>
        <w:spacing w:after="120"/>
        <w:jc w:val="both"/>
        <w:rPr>
          <w:rFonts w:ascii="Arial" w:hAnsi="Arial" w:cs="Arial"/>
          <w:b/>
          <w:sz w:val="20"/>
          <w:szCs w:val="20"/>
        </w:rPr>
      </w:pPr>
      <w:r w:rsidRPr="00863056">
        <w:rPr>
          <w:rFonts w:ascii="Arial" w:hAnsi="Arial" w:cs="Arial"/>
          <w:b/>
          <w:bCs/>
          <w:sz w:val="20"/>
          <w:szCs w:val="20"/>
        </w:rPr>
        <w:t xml:space="preserve">Ordem Interna nº 1/2012 – PGM </w:t>
      </w:r>
      <w:r w:rsidRPr="00863056">
        <w:rPr>
          <w:rFonts w:ascii="Arial" w:hAnsi="Arial" w:cs="Arial"/>
          <w:sz w:val="20"/>
          <w:szCs w:val="20"/>
        </w:rPr>
        <w:t>- Institui a apresentação da Certidão Negativa de Débitos Trabalhistas em todas as licitações cujo objeto seja prestação de serviços ou execução de obra pública, independente da modalidade de licitação, inclusive no pregão</w:t>
      </w:r>
      <w:ins w:id="2" w:author="d748111" w:date="2017-10-02T16:22:00Z">
        <w:r w:rsidR="00A76459" w:rsidRPr="00863056">
          <w:rPr>
            <w:rFonts w:ascii="Arial" w:hAnsi="Arial" w:cs="Arial"/>
            <w:sz w:val="20"/>
            <w:szCs w:val="20"/>
          </w:rPr>
          <w:t>.</w:t>
        </w:r>
      </w:ins>
    </w:p>
    <w:p w:rsidR="0081583C" w:rsidRPr="00AF6169" w:rsidRDefault="00AF6169" w:rsidP="002C0C95">
      <w:pPr>
        <w:pStyle w:val="PargrafodaLista"/>
        <w:numPr>
          <w:ilvl w:val="0"/>
          <w:numId w:val="10"/>
        </w:numPr>
        <w:autoSpaceDE w:val="0"/>
        <w:autoSpaceDN w:val="0"/>
        <w:adjustRightInd w:val="0"/>
        <w:spacing w:after="0" w:line="240" w:lineRule="auto"/>
        <w:ind w:left="284" w:hanging="284"/>
        <w:jc w:val="both"/>
        <w:rPr>
          <w:rFonts w:ascii="Arial" w:hAnsi="Arial" w:cs="Arial"/>
          <w:b/>
          <w:bCs/>
          <w:sz w:val="20"/>
          <w:szCs w:val="20"/>
        </w:rPr>
      </w:pPr>
      <w:r>
        <w:rPr>
          <w:rFonts w:ascii="Arial" w:hAnsi="Arial" w:cs="Arial"/>
          <w:b/>
          <w:bCs/>
          <w:sz w:val="20"/>
          <w:szCs w:val="20"/>
        </w:rPr>
        <w:t xml:space="preserve"> </w:t>
      </w:r>
      <w:r w:rsidR="0081583C" w:rsidRPr="00AF6169">
        <w:rPr>
          <w:rFonts w:ascii="Arial" w:hAnsi="Arial" w:cs="Arial"/>
          <w:b/>
          <w:bCs/>
          <w:sz w:val="20"/>
          <w:szCs w:val="20"/>
        </w:rPr>
        <w:t xml:space="preserve">DAS DISPOSIÇÕES FINAIS </w:t>
      </w:r>
    </w:p>
    <w:p w:rsidR="00AF6169" w:rsidRPr="00AF6169" w:rsidRDefault="00AF6169" w:rsidP="00AF6169">
      <w:pPr>
        <w:pStyle w:val="PargrafodaLista"/>
        <w:autoSpaceDE w:val="0"/>
        <w:autoSpaceDN w:val="0"/>
        <w:adjustRightInd w:val="0"/>
        <w:spacing w:after="0" w:line="240" w:lineRule="auto"/>
        <w:ind w:left="1146"/>
        <w:jc w:val="both"/>
        <w:rPr>
          <w:rFonts w:ascii="Arial" w:hAnsi="Arial" w:cs="Arial"/>
          <w:b/>
          <w:bCs/>
          <w:sz w:val="20"/>
          <w:szCs w:val="20"/>
        </w:rPr>
      </w:pPr>
    </w:p>
    <w:p w:rsidR="0081583C" w:rsidRPr="00863056" w:rsidRDefault="0000397B" w:rsidP="004C5800">
      <w:pPr>
        <w:pStyle w:val="Itemnvel1"/>
        <w:numPr>
          <w:ilvl w:val="0"/>
          <w:numId w:val="0"/>
        </w:numPr>
        <w:spacing w:line="240" w:lineRule="auto"/>
        <w:ind w:left="567" w:hanging="567"/>
        <w:rPr>
          <w:rFonts w:ascii="Arial" w:hAnsi="Arial"/>
          <w:sz w:val="20"/>
          <w:szCs w:val="20"/>
        </w:rPr>
      </w:pPr>
      <w:r w:rsidRPr="00863056">
        <w:rPr>
          <w:rFonts w:ascii="Arial" w:hAnsi="Arial"/>
          <w:b/>
          <w:sz w:val="20"/>
          <w:szCs w:val="20"/>
        </w:rPr>
        <w:lastRenderedPageBreak/>
        <w:t>18.1.</w:t>
      </w:r>
      <w:r w:rsidR="00AF6169">
        <w:rPr>
          <w:rFonts w:ascii="Arial" w:hAnsi="Arial"/>
          <w:sz w:val="20"/>
          <w:szCs w:val="20"/>
        </w:rPr>
        <w:t xml:space="preserve"> </w:t>
      </w:r>
      <w:r w:rsidRPr="00863056">
        <w:rPr>
          <w:rFonts w:ascii="Arial" w:hAnsi="Arial"/>
          <w:sz w:val="20"/>
          <w:szCs w:val="20"/>
        </w:rPr>
        <w:t>As normas disciplinadoras deste edital serão interpretadas em favor da ampliação da disputa, respeitada a igualdade de oportunidade entre as participantes e desde que não comprometam o interesse público, a finalidade e a segurança da contratação.</w:t>
      </w:r>
    </w:p>
    <w:p w:rsidR="0081583C" w:rsidRPr="00863056" w:rsidRDefault="0000397B" w:rsidP="004C5800">
      <w:pPr>
        <w:pStyle w:val="Itemnvel1"/>
        <w:numPr>
          <w:ilvl w:val="0"/>
          <w:numId w:val="0"/>
        </w:numPr>
        <w:tabs>
          <w:tab w:val="left" w:pos="708"/>
        </w:tabs>
        <w:spacing w:line="240" w:lineRule="auto"/>
        <w:ind w:left="567" w:hanging="567"/>
        <w:rPr>
          <w:rFonts w:ascii="Arial" w:hAnsi="Arial"/>
          <w:sz w:val="20"/>
          <w:szCs w:val="20"/>
        </w:rPr>
      </w:pPr>
      <w:r w:rsidRPr="00863056">
        <w:rPr>
          <w:rFonts w:ascii="Arial" w:hAnsi="Arial"/>
          <w:b/>
          <w:sz w:val="20"/>
          <w:szCs w:val="20"/>
        </w:rPr>
        <w:t>18.2.</w:t>
      </w:r>
      <w:r w:rsidRPr="00863056">
        <w:rPr>
          <w:rFonts w:ascii="Arial" w:hAnsi="Arial"/>
          <w:sz w:val="20"/>
          <w:szCs w:val="20"/>
        </w:rPr>
        <w:t xml:space="preserve"> Os prazos previstos neste edital serão contados conforme estabelecido em cada ato.</w:t>
      </w:r>
    </w:p>
    <w:p w:rsidR="0081583C" w:rsidRPr="00863056" w:rsidRDefault="0000397B" w:rsidP="004C5800">
      <w:pPr>
        <w:pStyle w:val="Itemnvel1"/>
        <w:numPr>
          <w:ilvl w:val="0"/>
          <w:numId w:val="0"/>
        </w:numPr>
        <w:tabs>
          <w:tab w:val="clear" w:pos="567"/>
          <w:tab w:val="left" w:pos="708"/>
        </w:tabs>
        <w:spacing w:line="240" w:lineRule="auto"/>
        <w:ind w:left="567" w:hanging="567"/>
        <w:rPr>
          <w:rFonts w:ascii="Arial" w:hAnsi="Arial"/>
          <w:sz w:val="20"/>
          <w:szCs w:val="20"/>
        </w:rPr>
      </w:pPr>
      <w:r w:rsidRPr="00863056">
        <w:rPr>
          <w:rFonts w:ascii="Arial" w:hAnsi="Arial"/>
          <w:b/>
          <w:sz w:val="20"/>
          <w:szCs w:val="20"/>
        </w:rPr>
        <w:t>18.3.</w:t>
      </w:r>
      <w:r w:rsidR="00AF6169">
        <w:rPr>
          <w:rFonts w:ascii="Arial" w:hAnsi="Arial"/>
          <w:sz w:val="20"/>
          <w:szCs w:val="20"/>
        </w:rPr>
        <w:t xml:space="preserve"> </w:t>
      </w:r>
      <w:r w:rsidRPr="00863056">
        <w:rPr>
          <w:rFonts w:ascii="Arial" w:hAnsi="Arial"/>
          <w:sz w:val="20"/>
          <w:szCs w:val="20"/>
        </w:rPr>
        <w:t>As participantes assumirão todos os custos de preparação e apresentação de suas propostas e a SMADS não será, em caso algum, responsável por esses custos, independentemente da condução ou do resultado do chamamento público.</w:t>
      </w:r>
    </w:p>
    <w:p w:rsidR="0081583C" w:rsidRPr="00863056" w:rsidRDefault="0000397B" w:rsidP="004C5800">
      <w:pPr>
        <w:pStyle w:val="Itemnvel1"/>
        <w:numPr>
          <w:ilvl w:val="0"/>
          <w:numId w:val="0"/>
        </w:numPr>
        <w:tabs>
          <w:tab w:val="left" w:pos="708"/>
        </w:tabs>
        <w:spacing w:line="240" w:lineRule="auto"/>
        <w:ind w:left="567" w:hanging="567"/>
        <w:rPr>
          <w:rFonts w:ascii="Arial" w:hAnsi="Arial"/>
          <w:sz w:val="20"/>
          <w:szCs w:val="20"/>
        </w:rPr>
      </w:pPr>
      <w:r w:rsidRPr="00863056">
        <w:rPr>
          <w:rFonts w:ascii="Arial" w:hAnsi="Arial"/>
          <w:b/>
          <w:sz w:val="20"/>
          <w:szCs w:val="20"/>
        </w:rPr>
        <w:t>18.4.</w:t>
      </w:r>
      <w:r w:rsidRPr="00863056">
        <w:rPr>
          <w:rFonts w:ascii="Arial" w:hAnsi="Arial"/>
          <w:sz w:val="20"/>
          <w:szCs w:val="20"/>
        </w:rPr>
        <w:t xml:space="preserve"> A participação neste processo seletivo implicará aceitação integral e irretratável dos termos deste edital e seus anexos, bem como na observância dos regulamentos administrativos e demais normas aplicáveis.</w:t>
      </w:r>
    </w:p>
    <w:p w:rsidR="0081583C" w:rsidRPr="00863056" w:rsidRDefault="0000397B" w:rsidP="004C5800">
      <w:pPr>
        <w:pStyle w:val="Itemnvel1"/>
        <w:numPr>
          <w:ilvl w:val="0"/>
          <w:numId w:val="0"/>
        </w:numPr>
        <w:tabs>
          <w:tab w:val="left" w:pos="708"/>
        </w:tabs>
        <w:spacing w:line="240" w:lineRule="auto"/>
        <w:ind w:left="567" w:hanging="567"/>
        <w:rPr>
          <w:rFonts w:ascii="Arial" w:hAnsi="Arial"/>
          <w:sz w:val="20"/>
          <w:szCs w:val="20"/>
        </w:rPr>
      </w:pPr>
      <w:r w:rsidRPr="00863056">
        <w:rPr>
          <w:rFonts w:ascii="Arial" w:hAnsi="Arial"/>
          <w:b/>
          <w:sz w:val="20"/>
          <w:szCs w:val="20"/>
        </w:rPr>
        <w:t>18.5.</w:t>
      </w:r>
      <w:r w:rsidRPr="00863056">
        <w:rPr>
          <w:rFonts w:ascii="Arial" w:hAnsi="Arial"/>
          <w:sz w:val="20"/>
          <w:szCs w:val="20"/>
        </w:rPr>
        <w:t xml:space="preserve"> As participantes são responsáveis pela fidelidade e legitimidade das informações e dos documentos apresentados em qualquer fase do processo.</w:t>
      </w:r>
    </w:p>
    <w:p w:rsidR="0081583C" w:rsidRPr="00863056" w:rsidRDefault="0000397B" w:rsidP="005536E7">
      <w:pPr>
        <w:pStyle w:val="Itemnvel1"/>
        <w:numPr>
          <w:ilvl w:val="0"/>
          <w:numId w:val="0"/>
        </w:numPr>
        <w:spacing w:line="240" w:lineRule="auto"/>
        <w:ind w:left="567" w:hanging="567"/>
        <w:rPr>
          <w:rFonts w:ascii="Arial" w:hAnsi="Arial"/>
          <w:sz w:val="20"/>
          <w:szCs w:val="20"/>
        </w:rPr>
      </w:pPr>
      <w:r w:rsidRPr="00863056">
        <w:rPr>
          <w:rFonts w:ascii="Arial" w:hAnsi="Arial"/>
          <w:b/>
          <w:sz w:val="20"/>
          <w:szCs w:val="20"/>
        </w:rPr>
        <w:t>18.6.</w:t>
      </w:r>
      <w:r w:rsidRPr="00863056">
        <w:rPr>
          <w:rFonts w:ascii="Arial" w:hAnsi="Arial"/>
          <w:sz w:val="20"/>
          <w:szCs w:val="20"/>
        </w:rPr>
        <w:t xml:space="preserve"> A Administração se reserva o direito de, a qualquer tempo e a seu exclusivo critério, por despacho motivado, adiar ou revogar a presente seleção, sem que isso represente motivo para que as OSCs participantes pleiteiem qualquer tipo de indenização; </w:t>
      </w:r>
    </w:p>
    <w:p w:rsidR="0081583C" w:rsidRPr="00863056" w:rsidRDefault="0000397B" w:rsidP="004C5800">
      <w:pPr>
        <w:pStyle w:val="Itemnvel1"/>
        <w:numPr>
          <w:ilvl w:val="0"/>
          <w:numId w:val="0"/>
        </w:numPr>
        <w:tabs>
          <w:tab w:val="left" w:pos="708"/>
        </w:tabs>
        <w:spacing w:line="240" w:lineRule="auto"/>
        <w:ind w:left="567" w:hanging="567"/>
        <w:rPr>
          <w:rFonts w:ascii="Arial" w:hAnsi="Arial"/>
          <w:sz w:val="20"/>
          <w:szCs w:val="20"/>
        </w:rPr>
      </w:pPr>
      <w:r w:rsidRPr="00863056">
        <w:rPr>
          <w:rFonts w:ascii="Arial" w:hAnsi="Arial"/>
          <w:b/>
          <w:sz w:val="20"/>
          <w:szCs w:val="20"/>
        </w:rPr>
        <w:t>18.7.</w:t>
      </w:r>
      <w:r w:rsidRPr="00863056">
        <w:rPr>
          <w:rFonts w:ascii="Arial" w:hAnsi="Arial"/>
          <w:sz w:val="20"/>
          <w:szCs w:val="20"/>
        </w:rPr>
        <w:t xml:space="preserve"> As retificações do presente Edital, por iniciativa da Administração Pública ou provocada por eventuais impugnações, serão publicadas no Diário Oficial da Cidade e no sitio da Pasta. </w:t>
      </w:r>
    </w:p>
    <w:p w:rsidR="0081583C" w:rsidRPr="00863056" w:rsidRDefault="0000397B" w:rsidP="004C5800">
      <w:pPr>
        <w:pStyle w:val="Itemnvel1"/>
        <w:numPr>
          <w:ilvl w:val="0"/>
          <w:numId w:val="0"/>
        </w:numPr>
        <w:tabs>
          <w:tab w:val="clear" w:pos="567"/>
          <w:tab w:val="left" w:pos="709"/>
        </w:tabs>
        <w:spacing w:line="240" w:lineRule="auto"/>
        <w:ind w:left="567" w:hanging="567"/>
        <w:rPr>
          <w:rFonts w:ascii="Arial" w:hAnsi="Arial"/>
          <w:sz w:val="20"/>
          <w:szCs w:val="20"/>
        </w:rPr>
      </w:pPr>
      <w:r w:rsidRPr="00863056">
        <w:rPr>
          <w:rFonts w:ascii="Arial" w:hAnsi="Arial"/>
          <w:b/>
          <w:sz w:val="20"/>
          <w:szCs w:val="20"/>
        </w:rPr>
        <w:t>18.8.</w:t>
      </w:r>
      <w:r w:rsidRPr="00863056">
        <w:rPr>
          <w:rFonts w:ascii="Arial" w:hAnsi="Arial"/>
          <w:sz w:val="20"/>
          <w:szCs w:val="20"/>
        </w:rPr>
        <w:t xml:space="preserve"> Caso as alterações interfiram na elaboração dos Planos de Trabalho e/ou Propostas Financeiras, deverão importar na reabertura do prazo para entrega dos mesmos.</w:t>
      </w:r>
    </w:p>
    <w:p w:rsidR="0081583C" w:rsidRPr="00863056" w:rsidRDefault="0000397B" w:rsidP="004C5800">
      <w:pPr>
        <w:pStyle w:val="Itemnvel1"/>
        <w:numPr>
          <w:ilvl w:val="0"/>
          <w:numId w:val="0"/>
        </w:numPr>
        <w:tabs>
          <w:tab w:val="clear" w:pos="567"/>
          <w:tab w:val="left" w:pos="426"/>
          <w:tab w:val="left" w:pos="708"/>
        </w:tabs>
        <w:spacing w:line="240" w:lineRule="auto"/>
        <w:ind w:left="567" w:hanging="567"/>
        <w:rPr>
          <w:rFonts w:ascii="Arial" w:hAnsi="Arial"/>
          <w:sz w:val="20"/>
          <w:szCs w:val="20"/>
        </w:rPr>
      </w:pPr>
      <w:r w:rsidRPr="00863056">
        <w:rPr>
          <w:rFonts w:ascii="Arial" w:hAnsi="Arial"/>
          <w:b/>
          <w:sz w:val="20"/>
          <w:szCs w:val="20"/>
        </w:rPr>
        <w:t>18.9.</w:t>
      </w:r>
      <w:r w:rsidRPr="00863056">
        <w:rPr>
          <w:rFonts w:ascii="Arial" w:hAnsi="Arial"/>
          <w:sz w:val="20"/>
          <w:szCs w:val="20"/>
        </w:rPr>
        <w:t xml:space="preserve"> A SMADS resolverá os casos omissos e as situações não previstas no presente Edital, observadas as disposições legais e os princípios que regem a administração pública.  </w:t>
      </w:r>
    </w:p>
    <w:p w:rsidR="0081583C" w:rsidRPr="00863056" w:rsidRDefault="0000397B" w:rsidP="005536E7">
      <w:pPr>
        <w:pStyle w:val="Itemnvel1"/>
        <w:numPr>
          <w:ilvl w:val="0"/>
          <w:numId w:val="0"/>
        </w:numPr>
        <w:tabs>
          <w:tab w:val="clear" w:pos="567"/>
        </w:tabs>
        <w:spacing w:line="240" w:lineRule="auto"/>
        <w:ind w:left="567" w:hanging="567"/>
        <w:rPr>
          <w:rFonts w:ascii="Arial" w:hAnsi="Arial"/>
          <w:sz w:val="20"/>
          <w:szCs w:val="20"/>
        </w:rPr>
      </w:pPr>
      <w:r w:rsidRPr="00863056">
        <w:rPr>
          <w:rFonts w:ascii="Arial" w:hAnsi="Arial"/>
          <w:b/>
          <w:sz w:val="20"/>
          <w:szCs w:val="20"/>
        </w:rPr>
        <w:t>18.10.</w:t>
      </w:r>
      <w:r w:rsidRPr="00863056">
        <w:rPr>
          <w:rFonts w:ascii="Arial" w:hAnsi="Arial"/>
          <w:sz w:val="20"/>
          <w:szCs w:val="20"/>
        </w:rPr>
        <w:t xml:space="preserve"> Os pedidos de esclarecimentos, decorrentes de dúvidas na interpretação deste Edital e de seus anexos, deverão ser encaminhados com antecedência mínima de 3 dias da data-limite para envio da proposta, exclusivamente de forma eletrônica, pelo email do presidente da Comissão de Se</w:t>
      </w:r>
      <w:r w:rsidR="006F17DE">
        <w:rPr>
          <w:rFonts w:ascii="Arial" w:hAnsi="Arial"/>
          <w:sz w:val="20"/>
          <w:szCs w:val="20"/>
        </w:rPr>
        <w:t>leção, conforme consta no item 8</w:t>
      </w:r>
      <w:r w:rsidRPr="00863056">
        <w:rPr>
          <w:rFonts w:ascii="Arial" w:hAnsi="Arial"/>
          <w:sz w:val="20"/>
          <w:szCs w:val="20"/>
        </w:rPr>
        <w:t>.2 deste edital. Os esclarecimentos serão prestados pela Comissão de Seleção também por meio eletrônico.</w:t>
      </w:r>
    </w:p>
    <w:p w:rsidR="0081583C" w:rsidRPr="00863056" w:rsidRDefault="0000397B" w:rsidP="004C5800">
      <w:pPr>
        <w:pStyle w:val="Itemnvel1"/>
        <w:numPr>
          <w:ilvl w:val="0"/>
          <w:numId w:val="0"/>
        </w:numPr>
        <w:tabs>
          <w:tab w:val="left" w:pos="708"/>
        </w:tabs>
        <w:spacing w:line="240" w:lineRule="auto"/>
        <w:ind w:left="567" w:hanging="567"/>
        <w:rPr>
          <w:rFonts w:ascii="Arial" w:hAnsi="Arial"/>
          <w:color w:val="000000"/>
          <w:sz w:val="20"/>
          <w:szCs w:val="20"/>
        </w:rPr>
      </w:pPr>
      <w:r w:rsidRPr="00863056">
        <w:rPr>
          <w:rFonts w:ascii="Arial" w:hAnsi="Arial"/>
          <w:b/>
          <w:color w:val="000000"/>
          <w:sz w:val="20"/>
          <w:szCs w:val="20"/>
        </w:rPr>
        <w:t>18.11.</w:t>
      </w:r>
      <w:r w:rsidRPr="00863056">
        <w:rPr>
          <w:rFonts w:ascii="Arial" w:hAnsi="Arial"/>
          <w:color w:val="000000"/>
          <w:sz w:val="20"/>
          <w:szCs w:val="20"/>
        </w:rPr>
        <w:t xml:space="preserve"> As impugnações e pedidos de esclarecimentos não suspendem os prazos previstos no Edital. As respostas às impugnações e os esclarecimentos prestados serão juntados nos autos do processo de Chamamento Público e estarão disponíveis para consulta por qualquer interessado.</w:t>
      </w:r>
    </w:p>
    <w:p w:rsidR="00F844BE" w:rsidRPr="00863056" w:rsidRDefault="0000397B" w:rsidP="00F844BE">
      <w:pPr>
        <w:pStyle w:val="Itemnvel1"/>
        <w:numPr>
          <w:ilvl w:val="0"/>
          <w:numId w:val="0"/>
        </w:numPr>
        <w:tabs>
          <w:tab w:val="clear" w:pos="567"/>
          <w:tab w:val="left" w:pos="708"/>
        </w:tabs>
        <w:spacing w:line="240" w:lineRule="auto"/>
        <w:ind w:left="567" w:hanging="567"/>
        <w:rPr>
          <w:rFonts w:ascii="Arial" w:hAnsi="Arial"/>
          <w:sz w:val="20"/>
          <w:szCs w:val="20"/>
        </w:rPr>
      </w:pPr>
      <w:r w:rsidRPr="00863056">
        <w:rPr>
          <w:rFonts w:ascii="Arial" w:hAnsi="Arial"/>
          <w:b/>
          <w:sz w:val="20"/>
          <w:szCs w:val="20"/>
        </w:rPr>
        <w:t>18.12.</w:t>
      </w:r>
      <w:r w:rsidRPr="00863056">
        <w:rPr>
          <w:rFonts w:ascii="Arial" w:hAnsi="Arial"/>
          <w:sz w:val="20"/>
          <w:szCs w:val="20"/>
        </w:rPr>
        <w:t xml:space="preserve"> Não havendo expediente ou ocorrendo qualquer fato superveniente que impeça a realização da </w:t>
      </w:r>
      <w:r w:rsidR="00A76459" w:rsidRPr="00863056">
        <w:rPr>
          <w:rFonts w:ascii="Arial" w:hAnsi="Arial"/>
          <w:sz w:val="20"/>
          <w:szCs w:val="20"/>
        </w:rPr>
        <w:t xml:space="preserve">sessão pública </w:t>
      </w:r>
      <w:r w:rsidRPr="00863056">
        <w:rPr>
          <w:rFonts w:ascii="Arial" w:hAnsi="Arial"/>
          <w:sz w:val="20"/>
          <w:szCs w:val="20"/>
        </w:rPr>
        <w:t>na data marcada, a sessão de seleção será transferida e sua divulgação se dará através do sítio da Pasta e publicação no Diário Oficial da Cidade.</w:t>
      </w:r>
    </w:p>
    <w:p w:rsidR="00224FD5" w:rsidRPr="00863056" w:rsidRDefault="004D71A5" w:rsidP="00F844BE">
      <w:pPr>
        <w:pStyle w:val="Itemnvel1"/>
        <w:numPr>
          <w:ilvl w:val="0"/>
          <w:numId w:val="0"/>
        </w:numPr>
        <w:tabs>
          <w:tab w:val="clear" w:pos="567"/>
          <w:tab w:val="left" w:pos="708"/>
        </w:tabs>
        <w:spacing w:line="240" w:lineRule="auto"/>
        <w:ind w:left="567" w:hanging="567"/>
        <w:rPr>
          <w:rFonts w:ascii="Arial" w:hAnsi="Arial"/>
          <w:sz w:val="20"/>
          <w:szCs w:val="20"/>
        </w:rPr>
      </w:pPr>
      <w:r w:rsidRPr="00863056">
        <w:rPr>
          <w:rFonts w:ascii="Arial" w:hAnsi="Arial"/>
          <w:b/>
          <w:sz w:val="20"/>
          <w:szCs w:val="20"/>
        </w:rPr>
        <w:t xml:space="preserve">18.13. </w:t>
      </w:r>
      <w:r w:rsidR="00224FD5" w:rsidRPr="00863056">
        <w:rPr>
          <w:rFonts w:ascii="Arial" w:hAnsi="Arial"/>
          <w:sz w:val="20"/>
          <w:szCs w:val="20"/>
        </w:rPr>
        <w:t xml:space="preserve">À Administração é reservado o direito de, a qualquer tempo e a seu exclusivo critério, por despacho motivado, anular ou revogar o presente chamamento, sem que isso represente motivo para que as OSC's proponentes solicitem qualquer tipo de indenização. </w:t>
      </w:r>
    </w:p>
    <w:p w:rsidR="00224FD5" w:rsidRPr="00863056" w:rsidRDefault="004D71A5" w:rsidP="00F844BE">
      <w:pPr>
        <w:pStyle w:val="Itemnvel1"/>
        <w:numPr>
          <w:ilvl w:val="0"/>
          <w:numId w:val="0"/>
        </w:numPr>
        <w:tabs>
          <w:tab w:val="clear" w:pos="567"/>
          <w:tab w:val="left" w:pos="708"/>
        </w:tabs>
        <w:spacing w:line="240" w:lineRule="auto"/>
        <w:ind w:left="567" w:hanging="567"/>
        <w:rPr>
          <w:rFonts w:ascii="Arial" w:hAnsi="Arial"/>
          <w:sz w:val="20"/>
          <w:szCs w:val="20"/>
        </w:rPr>
      </w:pPr>
      <w:r w:rsidRPr="00863056">
        <w:rPr>
          <w:rFonts w:ascii="Arial" w:hAnsi="Arial"/>
          <w:b/>
          <w:sz w:val="20"/>
          <w:szCs w:val="20"/>
        </w:rPr>
        <w:t>18.14.</w:t>
      </w:r>
      <w:r w:rsidR="00060223" w:rsidRPr="00863056">
        <w:rPr>
          <w:rFonts w:ascii="Arial" w:hAnsi="Arial"/>
          <w:b/>
          <w:sz w:val="20"/>
          <w:szCs w:val="20"/>
        </w:rPr>
        <w:t xml:space="preserve"> </w:t>
      </w:r>
      <w:r w:rsidR="00224FD5" w:rsidRPr="00863056">
        <w:rPr>
          <w:rFonts w:ascii="Arial" w:hAnsi="Arial"/>
          <w:sz w:val="20"/>
          <w:szCs w:val="20"/>
        </w:rPr>
        <w:t xml:space="preserve">A parceira se obriga a manter, durante o prazo de execução do ajuste, todas as condições de qualificação exigidas no chamamento, inclusive no que concerne ao cumprimento de deveres trabalhistas que possuir. </w:t>
      </w:r>
    </w:p>
    <w:p w:rsidR="0081583C" w:rsidRPr="00863056" w:rsidRDefault="0000397B" w:rsidP="004C5800">
      <w:pPr>
        <w:pStyle w:val="Itemnvel1"/>
        <w:numPr>
          <w:ilvl w:val="0"/>
          <w:numId w:val="0"/>
        </w:numPr>
        <w:tabs>
          <w:tab w:val="clear" w:pos="567"/>
          <w:tab w:val="left" w:pos="708"/>
          <w:tab w:val="left" w:pos="851"/>
        </w:tabs>
        <w:spacing w:line="240" w:lineRule="auto"/>
        <w:ind w:left="567" w:hanging="567"/>
        <w:rPr>
          <w:rFonts w:ascii="Arial" w:hAnsi="Arial"/>
          <w:sz w:val="20"/>
          <w:szCs w:val="20"/>
        </w:rPr>
      </w:pPr>
      <w:r w:rsidRPr="00863056">
        <w:rPr>
          <w:rFonts w:ascii="Arial" w:hAnsi="Arial"/>
          <w:b/>
          <w:sz w:val="20"/>
          <w:szCs w:val="20"/>
        </w:rPr>
        <w:t>18.</w:t>
      </w:r>
      <w:r w:rsidR="00224FD5" w:rsidRPr="00863056">
        <w:rPr>
          <w:rFonts w:ascii="Arial" w:hAnsi="Arial"/>
          <w:b/>
          <w:sz w:val="20"/>
          <w:szCs w:val="20"/>
        </w:rPr>
        <w:t>15</w:t>
      </w:r>
      <w:r w:rsidRPr="00863056">
        <w:rPr>
          <w:rFonts w:ascii="Arial" w:hAnsi="Arial"/>
          <w:b/>
          <w:sz w:val="20"/>
          <w:szCs w:val="20"/>
        </w:rPr>
        <w:t>.</w:t>
      </w:r>
      <w:r w:rsidRPr="00863056">
        <w:rPr>
          <w:rFonts w:ascii="Arial" w:hAnsi="Arial"/>
          <w:sz w:val="20"/>
          <w:szCs w:val="20"/>
        </w:rPr>
        <w:t xml:space="preserve"> Fica eleito o Foro da Comarca de São Paulo para dirimir quaisquer controvérsias decorrentes do presente certame.</w:t>
      </w:r>
    </w:p>
    <w:p w:rsidR="0081583C" w:rsidRPr="00863056" w:rsidRDefault="0081583C" w:rsidP="004C5800">
      <w:pPr>
        <w:pStyle w:val="Default"/>
        <w:jc w:val="both"/>
        <w:rPr>
          <w:sz w:val="20"/>
          <w:szCs w:val="20"/>
          <w:highlight w:val="yellow"/>
        </w:rPr>
      </w:pPr>
    </w:p>
    <w:p w:rsidR="0081583C" w:rsidRPr="00863056" w:rsidRDefault="0081583C" w:rsidP="004C5800">
      <w:pPr>
        <w:pStyle w:val="Default"/>
        <w:jc w:val="both"/>
        <w:rPr>
          <w:sz w:val="20"/>
          <w:szCs w:val="20"/>
          <w:highlight w:val="yellow"/>
        </w:rPr>
      </w:pPr>
    </w:p>
    <w:p w:rsidR="0081583C" w:rsidRPr="00863056" w:rsidRDefault="0081583C" w:rsidP="004C5800">
      <w:pPr>
        <w:pStyle w:val="Default"/>
        <w:jc w:val="both"/>
        <w:rPr>
          <w:sz w:val="20"/>
          <w:szCs w:val="20"/>
          <w:highlight w:val="yellow"/>
        </w:rPr>
      </w:pPr>
    </w:p>
    <w:p w:rsidR="005536E7" w:rsidRDefault="005536E7" w:rsidP="0081583C">
      <w:pPr>
        <w:spacing w:before="120" w:after="120" w:line="360" w:lineRule="auto"/>
        <w:ind w:right="-234"/>
        <w:jc w:val="center"/>
        <w:rPr>
          <w:rFonts w:ascii="Arial" w:hAnsi="Arial" w:cs="Arial"/>
          <w:b/>
          <w:sz w:val="20"/>
          <w:szCs w:val="20"/>
          <w:highlight w:val="yellow"/>
        </w:rPr>
      </w:pPr>
    </w:p>
    <w:p w:rsidR="005536E7" w:rsidRDefault="005536E7" w:rsidP="0081583C">
      <w:pPr>
        <w:spacing w:before="120" w:after="120" w:line="360" w:lineRule="auto"/>
        <w:ind w:right="-234"/>
        <w:jc w:val="center"/>
        <w:rPr>
          <w:rFonts w:ascii="Arial" w:hAnsi="Arial" w:cs="Arial"/>
          <w:b/>
          <w:sz w:val="20"/>
          <w:szCs w:val="20"/>
          <w:highlight w:val="yellow"/>
        </w:rPr>
      </w:pPr>
    </w:p>
    <w:p w:rsidR="00F96A25" w:rsidRDefault="00F96A25" w:rsidP="0081583C">
      <w:pPr>
        <w:spacing w:before="120" w:after="120" w:line="360" w:lineRule="auto"/>
        <w:ind w:right="-234"/>
        <w:jc w:val="center"/>
        <w:rPr>
          <w:rFonts w:ascii="Arial" w:hAnsi="Arial" w:cs="Arial"/>
          <w:b/>
          <w:sz w:val="20"/>
          <w:szCs w:val="20"/>
          <w:highlight w:val="yellow"/>
        </w:rPr>
      </w:pPr>
    </w:p>
    <w:p w:rsidR="00F96A25" w:rsidRDefault="00F96A25" w:rsidP="0081583C">
      <w:pPr>
        <w:spacing w:before="120" w:after="120" w:line="360" w:lineRule="auto"/>
        <w:ind w:right="-234"/>
        <w:jc w:val="center"/>
        <w:rPr>
          <w:rFonts w:ascii="Arial" w:hAnsi="Arial" w:cs="Arial"/>
          <w:b/>
          <w:sz w:val="20"/>
          <w:szCs w:val="20"/>
          <w:highlight w:val="yellow"/>
        </w:rPr>
      </w:pPr>
    </w:p>
    <w:p w:rsidR="00F96A25" w:rsidRDefault="00F96A25" w:rsidP="0081583C">
      <w:pPr>
        <w:spacing w:before="120" w:after="120" w:line="360" w:lineRule="auto"/>
        <w:ind w:right="-234"/>
        <w:jc w:val="center"/>
        <w:rPr>
          <w:rFonts w:ascii="Arial" w:hAnsi="Arial" w:cs="Arial"/>
          <w:b/>
          <w:sz w:val="20"/>
          <w:szCs w:val="20"/>
          <w:highlight w:val="yellow"/>
        </w:rPr>
      </w:pPr>
    </w:p>
    <w:p w:rsidR="005536E7" w:rsidRDefault="005536E7" w:rsidP="0081583C">
      <w:pPr>
        <w:spacing w:before="120" w:after="120" w:line="360" w:lineRule="auto"/>
        <w:ind w:right="-234"/>
        <w:jc w:val="center"/>
        <w:rPr>
          <w:rFonts w:ascii="Arial" w:hAnsi="Arial" w:cs="Arial"/>
          <w:b/>
          <w:sz w:val="20"/>
          <w:szCs w:val="20"/>
          <w:highlight w:val="yellow"/>
        </w:rPr>
      </w:pPr>
    </w:p>
    <w:p w:rsidR="0081583C" w:rsidRPr="00863056" w:rsidRDefault="0081583C" w:rsidP="0081583C">
      <w:pPr>
        <w:spacing w:before="120" w:after="120" w:line="360" w:lineRule="auto"/>
        <w:ind w:right="-234"/>
        <w:jc w:val="center"/>
        <w:rPr>
          <w:rFonts w:ascii="Arial" w:hAnsi="Arial" w:cs="Arial"/>
          <w:b/>
          <w:sz w:val="20"/>
          <w:szCs w:val="20"/>
        </w:rPr>
      </w:pPr>
      <w:r w:rsidRPr="00863056">
        <w:rPr>
          <w:rFonts w:ascii="Arial" w:hAnsi="Arial" w:cs="Arial"/>
          <w:b/>
          <w:sz w:val="20"/>
          <w:szCs w:val="20"/>
          <w:highlight w:val="yellow"/>
        </w:rPr>
        <w:lastRenderedPageBreak/>
        <w:t>ANEXO I</w:t>
      </w:r>
      <w:r w:rsidR="00144A5E" w:rsidRPr="00863056">
        <w:rPr>
          <w:rFonts w:ascii="Arial" w:hAnsi="Arial" w:cs="Arial"/>
          <w:b/>
          <w:sz w:val="20"/>
          <w:szCs w:val="20"/>
          <w:highlight w:val="yellow"/>
        </w:rPr>
        <w:t xml:space="preserve"> </w:t>
      </w:r>
    </w:p>
    <w:p w:rsidR="0081583C" w:rsidRPr="00863056" w:rsidRDefault="0081583C" w:rsidP="009D2058">
      <w:pPr>
        <w:spacing w:after="0" w:line="240" w:lineRule="auto"/>
        <w:ind w:right="-234"/>
        <w:jc w:val="center"/>
        <w:rPr>
          <w:rFonts w:ascii="Arial" w:hAnsi="Arial" w:cs="Arial"/>
          <w:b/>
          <w:sz w:val="20"/>
          <w:szCs w:val="20"/>
        </w:rPr>
      </w:pPr>
      <w:r w:rsidRPr="00863056">
        <w:rPr>
          <w:rFonts w:ascii="Arial" w:hAnsi="Arial" w:cs="Arial"/>
          <w:b/>
          <w:sz w:val="20"/>
          <w:szCs w:val="20"/>
        </w:rPr>
        <w:t>DECLARAÇÃO SOBRE INSTALAÇÕES E CONDIÇÕES MATERIAIS</w:t>
      </w:r>
    </w:p>
    <w:p w:rsidR="009D2058" w:rsidRPr="00863056" w:rsidRDefault="009D2058" w:rsidP="009D2058">
      <w:pPr>
        <w:spacing w:after="0" w:line="240" w:lineRule="auto"/>
        <w:jc w:val="center"/>
        <w:rPr>
          <w:rFonts w:ascii="Arial" w:hAnsi="Arial" w:cs="Arial"/>
          <w:i/>
          <w:sz w:val="20"/>
          <w:szCs w:val="20"/>
        </w:rPr>
      </w:pPr>
      <w:r w:rsidRPr="00863056">
        <w:rPr>
          <w:rFonts w:ascii="Arial" w:hAnsi="Arial" w:cs="Arial"/>
          <w:i/>
          <w:sz w:val="20"/>
          <w:szCs w:val="20"/>
        </w:rPr>
        <w:t>(deve ser elaborado em papel timbrado da OSC)</w:t>
      </w:r>
    </w:p>
    <w:p w:rsidR="009D2058" w:rsidRPr="00863056" w:rsidRDefault="009D2058" w:rsidP="00CA327F">
      <w:pPr>
        <w:tabs>
          <w:tab w:val="left" w:pos="851"/>
        </w:tabs>
        <w:suppressAutoHyphens/>
        <w:spacing w:before="120" w:after="120" w:line="360" w:lineRule="auto"/>
        <w:ind w:right="-1"/>
        <w:jc w:val="both"/>
        <w:rPr>
          <w:rFonts w:ascii="Arial" w:hAnsi="Arial" w:cs="Arial"/>
          <w:sz w:val="20"/>
          <w:szCs w:val="20"/>
        </w:rPr>
      </w:pPr>
    </w:p>
    <w:p w:rsidR="00CA327F" w:rsidRPr="00863056" w:rsidRDefault="00CA327F" w:rsidP="00CA327F">
      <w:pPr>
        <w:tabs>
          <w:tab w:val="left" w:pos="851"/>
        </w:tabs>
        <w:suppressAutoHyphens/>
        <w:spacing w:before="120" w:after="120" w:line="360" w:lineRule="auto"/>
        <w:ind w:right="-1"/>
        <w:jc w:val="both"/>
        <w:rPr>
          <w:rFonts w:ascii="Arial" w:hAnsi="Arial" w:cs="Arial"/>
          <w:sz w:val="20"/>
          <w:szCs w:val="20"/>
        </w:rPr>
      </w:pPr>
      <w:r w:rsidRPr="00863056">
        <w:rPr>
          <w:rFonts w:ascii="Arial" w:hAnsi="Arial" w:cs="Arial"/>
          <w:sz w:val="20"/>
          <w:szCs w:val="20"/>
        </w:rPr>
        <w:t xml:space="preserve">A </w:t>
      </w:r>
      <w:r w:rsidR="00A22861" w:rsidRPr="00A22861">
        <w:rPr>
          <w:rFonts w:ascii="Arial" w:hAnsi="Arial" w:cs="Arial"/>
          <w:b/>
          <w:i/>
          <w:sz w:val="20"/>
          <w:szCs w:val="20"/>
          <w:highlight w:val="yellow"/>
        </w:rPr>
        <w:t>(identificação da OSC)</w:t>
      </w:r>
      <w:r w:rsidRPr="00863056">
        <w:rPr>
          <w:rFonts w:ascii="Arial" w:hAnsi="Arial" w:cs="Arial"/>
          <w:sz w:val="20"/>
          <w:szCs w:val="20"/>
        </w:rPr>
        <w:t xml:space="preserve"> por intermédio de seu representante legal </w:t>
      </w:r>
      <w:r w:rsidR="00A22861" w:rsidRPr="00A22861">
        <w:rPr>
          <w:rFonts w:ascii="Arial" w:hAnsi="Arial" w:cs="Arial"/>
          <w:b/>
          <w:i/>
          <w:sz w:val="20"/>
          <w:szCs w:val="20"/>
        </w:rPr>
        <w:t>(</w:t>
      </w:r>
      <w:r w:rsidR="00A22861" w:rsidRPr="00A22861">
        <w:rPr>
          <w:rFonts w:ascii="Arial" w:hAnsi="Arial" w:cs="Arial"/>
          <w:b/>
          <w:i/>
          <w:sz w:val="20"/>
          <w:szCs w:val="20"/>
          <w:highlight w:val="yellow"/>
        </w:rPr>
        <w:t>nome do representante legal da OSC)</w:t>
      </w:r>
      <w:r w:rsidRPr="00A22861">
        <w:rPr>
          <w:rFonts w:ascii="Arial" w:hAnsi="Arial" w:cs="Arial"/>
          <w:b/>
          <w:i/>
          <w:sz w:val="20"/>
          <w:szCs w:val="20"/>
          <w:highlight w:val="yellow"/>
        </w:rPr>
        <w:t>,</w:t>
      </w:r>
      <w:r w:rsidRPr="00863056">
        <w:rPr>
          <w:rFonts w:ascii="Arial" w:hAnsi="Arial" w:cs="Arial"/>
          <w:sz w:val="20"/>
          <w:szCs w:val="20"/>
        </w:rPr>
        <w:t xml:space="preserve"> portador(a) da Cédula de Identidade R.G. nº </w:t>
      </w:r>
      <w:r w:rsidRPr="00A22861">
        <w:rPr>
          <w:rFonts w:ascii="Arial" w:hAnsi="Arial" w:cs="Arial"/>
          <w:sz w:val="20"/>
          <w:szCs w:val="20"/>
          <w:highlight w:val="yellow"/>
        </w:rPr>
        <w:t>______________</w:t>
      </w:r>
      <w:r w:rsidRPr="00863056">
        <w:rPr>
          <w:rFonts w:ascii="Arial" w:hAnsi="Arial" w:cs="Arial"/>
          <w:sz w:val="20"/>
          <w:szCs w:val="20"/>
        </w:rPr>
        <w:t xml:space="preserve"> e inscrito no CPF sob o nº </w:t>
      </w:r>
      <w:r w:rsidRPr="00A22861">
        <w:rPr>
          <w:rFonts w:ascii="Arial" w:hAnsi="Arial" w:cs="Arial"/>
          <w:sz w:val="20"/>
          <w:szCs w:val="20"/>
          <w:highlight w:val="yellow"/>
        </w:rPr>
        <w:t>_______________</w:t>
      </w:r>
      <w:r w:rsidRPr="00863056">
        <w:rPr>
          <w:rFonts w:ascii="Arial" w:hAnsi="Arial" w:cs="Arial"/>
          <w:sz w:val="20"/>
          <w:szCs w:val="20"/>
        </w:rPr>
        <w:t xml:space="preserve">, </w:t>
      </w:r>
      <w:r w:rsidRPr="00863056">
        <w:rPr>
          <w:rFonts w:ascii="Arial" w:hAnsi="Arial" w:cs="Arial"/>
          <w:b/>
          <w:sz w:val="20"/>
          <w:szCs w:val="20"/>
        </w:rPr>
        <w:t>DECLARA</w:t>
      </w:r>
      <w:r w:rsidRPr="00863056">
        <w:rPr>
          <w:rFonts w:ascii="Arial" w:hAnsi="Arial" w:cs="Arial"/>
          <w:sz w:val="20"/>
          <w:szCs w:val="20"/>
        </w:rPr>
        <w:t>, que:</w:t>
      </w:r>
    </w:p>
    <w:p w:rsidR="0081583C" w:rsidRPr="00863056" w:rsidRDefault="00CA327F" w:rsidP="00CA327F">
      <w:pPr>
        <w:tabs>
          <w:tab w:val="left" w:pos="851"/>
        </w:tabs>
        <w:suppressAutoHyphens/>
        <w:spacing w:before="120" w:after="120" w:line="360" w:lineRule="auto"/>
        <w:ind w:right="-1"/>
        <w:jc w:val="both"/>
        <w:rPr>
          <w:rFonts w:ascii="Arial" w:hAnsi="Arial" w:cs="Arial"/>
          <w:color w:val="FF0000"/>
          <w:sz w:val="20"/>
          <w:szCs w:val="20"/>
        </w:rPr>
      </w:pPr>
      <w:r w:rsidRPr="00863056">
        <w:rPr>
          <w:rFonts w:ascii="Arial" w:hAnsi="Arial" w:cs="Arial"/>
          <w:sz w:val="20"/>
          <w:szCs w:val="20"/>
        </w:rPr>
        <w:t xml:space="preserve">(   ) </w:t>
      </w:r>
      <w:r w:rsidR="0081583C" w:rsidRPr="00863056">
        <w:rPr>
          <w:rFonts w:ascii="Arial" w:hAnsi="Arial" w:cs="Arial"/>
          <w:sz w:val="20"/>
          <w:szCs w:val="20"/>
        </w:rPr>
        <w:t>dispõe de instalações e outras condições materiais para o desenvolvimento das atividades previst</w:t>
      </w:r>
      <w:r w:rsidRPr="00863056">
        <w:rPr>
          <w:rFonts w:ascii="Arial" w:hAnsi="Arial" w:cs="Arial"/>
          <w:sz w:val="20"/>
          <w:szCs w:val="20"/>
        </w:rPr>
        <w:t>a</w:t>
      </w:r>
      <w:r w:rsidR="0081583C" w:rsidRPr="00863056">
        <w:rPr>
          <w:rFonts w:ascii="Arial" w:hAnsi="Arial" w:cs="Arial"/>
          <w:sz w:val="20"/>
          <w:szCs w:val="20"/>
        </w:rPr>
        <w:t>s na parceria e o cumprimento das metas estabelecidas.</w:t>
      </w:r>
    </w:p>
    <w:p w:rsidR="00CA327F" w:rsidRPr="00863056" w:rsidRDefault="00CA327F" w:rsidP="00CA327F">
      <w:pPr>
        <w:tabs>
          <w:tab w:val="left" w:pos="851"/>
        </w:tabs>
        <w:suppressAutoHyphens/>
        <w:spacing w:before="120" w:after="120" w:line="360" w:lineRule="auto"/>
        <w:ind w:right="-1"/>
        <w:jc w:val="both"/>
        <w:rPr>
          <w:rFonts w:ascii="Arial" w:hAnsi="Arial" w:cs="Arial"/>
          <w:color w:val="FF0000"/>
          <w:sz w:val="20"/>
          <w:szCs w:val="20"/>
        </w:rPr>
      </w:pPr>
      <w:r w:rsidRPr="00863056">
        <w:rPr>
          <w:rFonts w:ascii="Arial" w:hAnsi="Arial" w:cs="Arial"/>
          <w:sz w:val="20"/>
          <w:szCs w:val="20"/>
        </w:rPr>
        <w:t>(   ) pretende com recursos da parceria locar instalações e adquirir outras condições materiais para o desenvolvimento das atividades previstas na parceria e o cumprimento das metas estabelecidas.</w:t>
      </w:r>
    </w:p>
    <w:p w:rsidR="00CA327F" w:rsidRPr="00863056" w:rsidRDefault="00CA327F" w:rsidP="00CA327F">
      <w:pPr>
        <w:tabs>
          <w:tab w:val="left" w:pos="851"/>
        </w:tabs>
        <w:suppressAutoHyphens/>
        <w:spacing w:before="120" w:after="120" w:line="360" w:lineRule="auto"/>
        <w:ind w:right="-1"/>
        <w:jc w:val="both"/>
        <w:rPr>
          <w:rFonts w:ascii="Arial" w:hAnsi="Arial" w:cs="Arial"/>
          <w:color w:val="FF0000"/>
          <w:sz w:val="20"/>
          <w:szCs w:val="20"/>
        </w:rPr>
      </w:pPr>
      <w:r w:rsidRPr="00863056">
        <w:rPr>
          <w:rFonts w:ascii="Arial" w:hAnsi="Arial" w:cs="Arial"/>
          <w:sz w:val="20"/>
          <w:szCs w:val="20"/>
        </w:rPr>
        <w:t>(   ) pretende com recursos da parceria locar instalações e dispor de outras condições materiais para o desenvolvimento das atividades previstas na parceria e o cumprimento das metas estabelecidas.</w:t>
      </w:r>
    </w:p>
    <w:p w:rsidR="00CA327F" w:rsidRPr="00863056" w:rsidRDefault="00CA327F" w:rsidP="00CA327F">
      <w:pPr>
        <w:tabs>
          <w:tab w:val="left" w:pos="851"/>
        </w:tabs>
        <w:suppressAutoHyphens/>
        <w:spacing w:before="120" w:after="120" w:line="360" w:lineRule="auto"/>
        <w:ind w:right="-1"/>
        <w:jc w:val="both"/>
        <w:rPr>
          <w:rFonts w:ascii="Arial" w:hAnsi="Arial" w:cs="Arial"/>
          <w:color w:val="FF0000"/>
          <w:sz w:val="20"/>
          <w:szCs w:val="20"/>
        </w:rPr>
      </w:pPr>
      <w:r w:rsidRPr="00863056">
        <w:rPr>
          <w:rFonts w:ascii="Arial" w:hAnsi="Arial" w:cs="Arial"/>
          <w:sz w:val="20"/>
          <w:szCs w:val="20"/>
        </w:rPr>
        <w:t xml:space="preserve">(   ) pretende </w:t>
      </w:r>
      <w:r w:rsidR="009D2058" w:rsidRPr="00863056">
        <w:rPr>
          <w:rFonts w:ascii="Arial" w:hAnsi="Arial" w:cs="Arial"/>
          <w:sz w:val="20"/>
          <w:szCs w:val="20"/>
        </w:rPr>
        <w:t xml:space="preserve">desenvolver </w:t>
      </w:r>
      <w:r w:rsidRPr="00863056">
        <w:rPr>
          <w:rFonts w:ascii="Arial" w:hAnsi="Arial" w:cs="Arial"/>
          <w:sz w:val="20"/>
          <w:szCs w:val="20"/>
        </w:rPr>
        <w:t xml:space="preserve">as atividades previstas na parceria e o cumprimento das metas estabelecidas em instalações disponibilizadas pela SMADS e </w:t>
      </w:r>
      <w:r w:rsidR="009D2058" w:rsidRPr="00863056">
        <w:rPr>
          <w:rFonts w:ascii="Arial" w:hAnsi="Arial" w:cs="Arial"/>
          <w:sz w:val="20"/>
          <w:szCs w:val="20"/>
        </w:rPr>
        <w:t>dispor de</w:t>
      </w:r>
      <w:r w:rsidRPr="00863056">
        <w:rPr>
          <w:rFonts w:ascii="Arial" w:hAnsi="Arial" w:cs="Arial"/>
          <w:sz w:val="20"/>
          <w:szCs w:val="20"/>
        </w:rPr>
        <w:t xml:space="preserve"> </w:t>
      </w:r>
      <w:r w:rsidR="009D2058" w:rsidRPr="00863056">
        <w:rPr>
          <w:rFonts w:ascii="Arial" w:hAnsi="Arial" w:cs="Arial"/>
          <w:sz w:val="20"/>
          <w:szCs w:val="20"/>
        </w:rPr>
        <w:t>outras condições materiais.</w:t>
      </w:r>
    </w:p>
    <w:p w:rsidR="003F4A71" w:rsidRPr="00863056" w:rsidRDefault="003F4A71" w:rsidP="003F4A71">
      <w:pPr>
        <w:spacing w:after="0" w:line="240" w:lineRule="auto"/>
        <w:ind w:right="-1"/>
        <w:jc w:val="both"/>
        <w:rPr>
          <w:rFonts w:ascii="Arial" w:eastAsia="Calibri" w:hAnsi="Arial" w:cs="Arial"/>
          <w:bCs/>
          <w:sz w:val="20"/>
          <w:szCs w:val="20"/>
        </w:rPr>
      </w:pPr>
      <w:r w:rsidRPr="003F4A71">
        <w:rPr>
          <w:rFonts w:ascii="Arial" w:eastAsia="Calibri" w:hAnsi="Arial" w:cs="Arial"/>
          <w:b/>
          <w:bCs/>
          <w:sz w:val="20"/>
          <w:szCs w:val="20"/>
        </w:rPr>
        <w:t>DECLARO</w:t>
      </w:r>
      <w:r w:rsidRPr="00863056">
        <w:rPr>
          <w:rFonts w:ascii="Arial" w:eastAsia="Calibri" w:hAnsi="Arial" w:cs="Arial"/>
          <w:bCs/>
          <w:sz w:val="20"/>
          <w:szCs w:val="20"/>
        </w:rPr>
        <w:t>, ainda, sob as penas da lei, em especial aquelas previstas na Lei Federal nº 7.115, de 29 de agosto de 1983, e no artigo 299 do Código Penal (Falsidade Ideológica), que as informações aqui prestadas são verdadeiras.</w:t>
      </w:r>
    </w:p>
    <w:p w:rsidR="003F4A71" w:rsidRDefault="003F4A71" w:rsidP="009D2058">
      <w:pPr>
        <w:spacing w:after="0" w:line="240" w:lineRule="auto"/>
        <w:jc w:val="center"/>
        <w:rPr>
          <w:rFonts w:ascii="Arial" w:hAnsi="Arial" w:cs="Arial"/>
          <w:sz w:val="20"/>
          <w:szCs w:val="20"/>
        </w:rPr>
      </w:pPr>
    </w:p>
    <w:p w:rsidR="003F4A71" w:rsidRDefault="003F4A71" w:rsidP="009D2058">
      <w:pPr>
        <w:spacing w:after="0" w:line="240" w:lineRule="auto"/>
        <w:jc w:val="center"/>
        <w:rPr>
          <w:rFonts w:ascii="Arial" w:hAnsi="Arial" w:cs="Arial"/>
          <w:sz w:val="20"/>
          <w:szCs w:val="20"/>
        </w:rPr>
      </w:pPr>
    </w:p>
    <w:p w:rsidR="009D2058" w:rsidRPr="00863056" w:rsidRDefault="009D2058" w:rsidP="009D2058">
      <w:pPr>
        <w:spacing w:after="0" w:line="240" w:lineRule="auto"/>
        <w:jc w:val="center"/>
        <w:rPr>
          <w:rFonts w:ascii="Arial" w:hAnsi="Arial" w:cs="Arial"/>
          <w:sz w:val="20"/>
          <w:szCs w:val="20"/>
        </w:rPr>
      </w:pPr>
      <w:r w:rsidRPr="00863056">
        <w:rPr>
          <w:rFonts w:ascii="Arial" w:hAnsi="Arial" w:cs="Arial"/>
          <w:sz w:val="20"/>
          <w:szCs w:val="20"/>
        </w:rPr>
        <w:t>São Paulo, ____ de ______________ de 20___.</w:t>
      </w:r>
    </w:p>
    <w:p w:rsidR="009D2058" w:rsidRPr="00863056" w:rsidRDefault="009D2058" w:rsidP="009D2058">
      <w:pPr>
        <w:spacing w:after="0" w:line="240" w:lineRule="auto"/>
        <w:jc w:val="center"/>
        <w:rPr>
          <w:rFonts w:ascii="Arial" w:hAnsi="Arial" w:cs="Arial"/>
          <w:sz w:val="20"/>
          <w:szCs w:val="20"/>
        </w:rPr>
      </w:pPr>
    </w:p>
    <w:p w:rsidR="009D2058" w:rsidRPr="00863056" w:rsidRDefault="009D2058" w:rsidP="009D2058">
      <w:pPr>
        <w:spacing w:after="0" w:line="240" w:lineRule="auto"/>
        <w:jc w:val="center"/>
        <w:rPr>
          <w:rFonts w:ascii="Arial" w:hAnsi="Arial" w:cs="Arial"/>
          <w:sz w:val="20"/>
          <w:szCs w:val="20"/>
        </w:rPr>
      </w:pPr>
      <w:r w:rsidRPr="00863056">
        <w:rPr>
          <w:rFonts w:ascii="Arial" w:hAnsi="Arial" w:cs="Arial"/>
          <w:sz w:val="20"/>
          <w:szCs w:val="20"/>
        </w:rPr>
        <w:t>__________________________________________</w:t>
      </w:r>
    </w:p>
    <w:p w:rsidR="009D2058" w:rsidRPr="00863056" w:rsidRDefault="009D2058" w:rsidP="009D2058">
      <w:pPr>
        <w:spacing w:after="0" w:line="240" w:lineRule="auto"/>
        <w:jc w:val="center"/>
        <w:rPr>
          <w:rFonts w:ascii="Arial" w:hAnsi="Arial" w:cs="Arial"/>
          <w:sz w:val="20"/>
          <w:szCs w:val="20"/>
        </w:rPr>
      </w:pPr>
      <w:r w:rsidRPr="00863056">
        <w:rPr>
          <w:rFonts w:ascii="Arial" w:hAnsi="Arial" w:cs="Arial"/>
          <w:sz w:val="20"/>
          <w:szCs w:val="20"/>
        </w:rPr>
        <w:t>(Nome e Cargo do Representante Legal da OSC)</w:t>
      </w:r>
    </w:p>
    <w:p w:rsidR="0081583C" w:rsidRPr="00863056" w:rsidRDefault="0081583C" w:rsidP="00CA327F">
      <w:pPr>
        <w:pStyle w:val="Default"/>
        <w:spacing w:line="360" w:lineRule="auto"/>
        <w:ind w:right="-1"/>
        <w:jc w:val="both"/>
        <w:rPr>
          <w:sz w:val="20"/>
          <w:szCs w:val="20"/>
          <w:highlight w:val="yellow"/>
        </w:rPr>
      </w:pPr>
    </w:p>
    <w:p w:rsidR="0081583C" w:rsidRPr="00863056" w:rsidRDefault="0081583C" w:rsidP="00CA327F">
      <w:pPr>
        <w:pStyle w:val="Default"/>
        <w:spacing w:line="360" w:lineRule="auto"/>
        <w:ind w:right="-1"/>
        <w:jc w:val="both"/>
        <w:rPr>
          <w:sz w:val="20"/>
          <w:szCs w:val="20"/>
          <w:highlight w:val="yellow"/>
        </w:rPr>
      </w:pPr>
    </w:p>
    <w:p w:rsidR="0081583C" w:rsidRPr="00863056" w:rsidRDefault="0081583C" w:rsidP="00CA327F">
      <w:pPr>
        <w:pStyle w:val="Default"/>
        <w:spacing w:line="360" w:lineRule="auto"/>
        <w:ind w:right="-1"/>
        <w:jc w:val="both"/>
        <w:rPr>
          <w:sz w:val="20"/>
          <w:szCs w:val="20"/>
          <w:highlight w:val="yellow"/>
        </w:rPr>
      </w:pPr>
    </w:p>
    <w:p w:rsidR="0081583C" w:rsidRPr="00863056" w:rsidRDefault="0081583C" w:rsidP="00CA327F">
      <w:pPr>
        <w:pStyle w:val="Default"/>
        <w:spacing w:line="360" w:lineRule="auto"/>
        <w:ind w:right="-1"/>
        <w:jc w:val="both"/>
        <w:rPr>
          <w:sz w:val="20"/>
          <w:szCs w:val="20"/>
          <w:highlight w:val="yellow"/>
        </w:rPr>
      </w:pPr>
    </w:p>
    <w:p w:rsidR="0081583C" w:rsidRPr="00863056" w:rsidRDefault="0081583C" w:rsidP="00CA327F">
      <w:pPr>
        <w:pStyle w:val="Default"/>
        <w:spacing w:line="360" w:lineRule="auto"/>
        <w:ind w:right="-1"/>
        <w:jc w:val="both"/>
        <w:rPr>
          <w:sz w:val="20"/>
          <w:szCs w:val="20"/>
          <w:highlight w:val="yellow"/>
        </w:rPr>
      </w:pPr>
    </w:p>
    <w:p w:rsidR="0081583C" w:rsidRPr="00863056" w:rsidRDefault="0081583C" w:rsidP="00CA327F">
      <w:pPr>
        <w:pStyle w:val="Default"/>
        <w:spacing w:line="360" w:lineRule="auto"/>
        <w:ind w:right="-1"/>
        <w:jc w:val="both"/>
        <w:rPr>
          <w:sz w:val="20"/>
          <w:szCs w:val="20"/>
          <w:highlight w:val="yellow"/>
        </w:rPr>
      </w:pPr>
    </w:p>
    <w:p w:rsidR="0081583C" w:rsidRPr="00863056" w:rsidRDefault="0081583C" w:rsidP="00CA327F">
      <w:pPr>
        <w:pStyle w:val="Default"/>
        <w:spacing w:line="360" w:lineRule="auto"/>
        <w:ind w:right="-1"/>
        <w:jc w:val="both"/>
        <w:rPr>
          <w:sz w:val="20"/>
          <w:szCs w:val="20"/>
          <w:highlight w:val="yellow"/>
        </w:rPr>
      </w:pPr>
    </w:p>
    <w:p w:rsidR="0081583C" w:rsidRPr="00863056" w:rsidRDefault="0081583C" w:rsidP="0081583C">
      <w:pPr>
        <w:pStyle w:val="Default"/>
        <w:spacing w:line="360" w:lineRule="auto"/>
        <w:jc w:val="both"/>
        <w:rPr>
          <w:sz w:val="20"/>
          <w:szCs w:val="20"/>
          <w:highlight w:val="yellow"/>
        </w:rPr>
      </w:pPr>
    </w:p>
    <w:p w:rsidR="0081583C" w:rsidRPr="00863056" w:rsidRDefault="0081583C" w:rsidP="0081583C">
      <w:pPr>
        <w:pStyle w:val="Default"/>
        <w:spacing w:line="360" w:lineRule="auto"/>
        <w:jc w:val="both"/>
        <w:rPr>
          <w:sz w:val="20"/>
          <w:szCs w:val="20"/>
          <w:highlight w:val="yellow"/>
        </w:rPr>
      </w:pPr>
    </w:p>
    <w:p w:rsidR="00F64314" w:rsidRDefault="00F64314" w:rsidP="0081583C">
      <w:pPr>
        <w:spacing w:before="120" w:after="120" w:line="360" w:lineRule="auto"/>
        <w:ind w:right="-234"/>
        <w:jc w:val="center"/>
        <w:rPr>
          <w:rFonts w:ascii="Arial" w:hAnsi="Arial" w:cs="Arial"/>
          <w:b/>
          <w:sz w:val="20"/>
          <w:szCs w:val="20"/>
        </w:rPr>
      </w:pPr>
    </w:p>
    <w:p w:rsidR="00856AA7" w:rsidRPr="00863056" w:rsidRDefault="00856AA7" w:rsidP="0081583C">
      <w:pPr>
        <w:spacing w:before="120" w:after="120" w:line="360" w:lineRule="auto"/>
        <w:ind w:right="-234"/>
        <w:jc w:val="center"/>
        <w:rPr>
          <w:rFonts w:ascii="Arial" w:hAnsi="Arial" w:cs="Arial"/>
          <w:b/>
          <w:sz w:val="20"/>
          <w:szCs w:val="20"/>
        </w:rPr>
      </w:pPr>
    </w:p>
    <w:p w:rsidR="0018199B" w:rsidRPr="00863056" w:rsidRDefault="0018199B" w:rsidP="0081583C">
      <w:pPr>
        <w:spacing w:before="120" w:after="120" w:line="360" w:lineRule="auto"/>
        <w:ind w:right="-234"/>
        <w:jc w:val="center"/>
        <w:rPr>
          <w:rFonts w:ascii="Arial" w:hAnsi="Arial" w:cs="Arial"/>
          <w:b/>
          <w:sz w:val="20"/>
          <w:szCs w:val="20"/>
        </w:rPr>
      </w:pPr>
    </w:p>
    <w:p w:rsidR="009D2058" w:rsidRPr="00863056" w:rsidRDefault="009D2058" w:rsidP="0018199B">
      <w:pPr>
        <w:spacing w:before="120" w:after="120" w:line="360" w:lineRule="auto"/>
        <w:ind w:right="-1"/>
        <w:jc w:val="center"/>
        <w:rPr>
          <w:rFonts w:ascii="Arial" w:hAnsi="Arial" w:cs="Arial"/>
          <w:b/>
          <w:sz w:val="20"/>
          <w:szCs w:val="20"/>
          <w:highlight w:val="yellow"/>
        </w:rPr>
      </w:pPr>
    </w:p>
    <w:p w:rsidR="0081583C" w:rsidRPr="00863056" w:rsidRDefault="0081583C" w:rsidP="0018199B">
      <w:pPr>
        <w:spacing w:before="120" w:after="120" w:line="360" w:lineRule="auto"/>
        <w:ind w:right="-1"/>
        <w:jc w:val="center"/>
        <w:rPr>
          <w:rFonts w:ascii="Arial" w:hAnsi="Arial" w:cs="Arial"/>
          <w:b/>
          <w:sz w:val="20"/>
          <w:szCs w:val="20"/>
        </w:rPr>
      </w:pPr>
      <w:r w:rsidRPr="00863056">
        <w:rPr>
          <w:rFonts w:ascii="Arial" w:hAnsi="Arial" w:cs="Arial"/>
          <w:b/>
          <w:sz w:val="20"/>
          <w:szCs w:val="20"/>
          <w:highlight w:val="yellow"/>
        </w:rPr>
        <w:lastRenderedPageBreak/>
        <w:t>ANEXO II</w:t>
      </w:r>
    </w:p>
    <w:p w:rsidR="0081583C" w:rsidRPr="00863056" w:rsidRDefault="0081583C" w:rsidP="009D2058">
      <w:pPr>
        <w:spacing w:after="0" w:line="240" w:lineRule="auto"/>
        <w:ind w:right="-1"/>
        <w:jc w:val="center"/>
        <w:rPr>
          <w:rFonts w:ascii="Arial" w:hAnsi="Arial" w:cs="Arial"/>
          <w:b/>
          <w:sz w:val="20"/>
          <w:szCs w:val="20"/>
        </w:rPr>
      </w:pPr>
      <w:r w:rsidRPr="00863056">
        <w:rPr>
          <w:rFonts w:ascii="Arial" w:hAnsi="Arial" w:cs="Arial"/>
          <w:b/>
          <w:sz w:val="20"/>
          <w:szCs w:val="20"/>
        </w:rPr>
        <w:t>DECLARAÇÃO DA NÃO OCORRÊNCIA DE IMPEDIMENTOS</w:t>
      </w:r>
    </w:p>
    <w:p w:rsidR="009D2058" w:rsidRPr="00863056" w:rsidRDefault="009D2058" w:rsidP="009D2058">
      <w:pPr>
        <w:spacing w:after="0" w:line="240" w:lineRule="auto"/>
        <w:jc w:val="center"/>
        <w:rPr>
          <w:rFonts w:ascii="Arial" w:hAnsi="Arial" w:cs="Arial"/>
          <w:i/>
          <w:sz w:val="20"/>
          <w:szCs w:val="20"/>
        </w:rPr>
      </w:pPr>
      <w:r w:rsidRPr="00863056">
        <w:rPr>
          <w:rFonts w:ascii="Arial" w:hAnsi="Arial" w:cs="Arial"/>
          <w:i/>
          <w:sz w:val="20"/>
          <w:szCs w:val="20"/>
        </w:rPr>
        <w:t>(deve ser elaborado em papel timbrado da OSC)</w:t>
      </w:r>
    </w:p>
    <w:p w:rsidR="003F4A71" w:rsidRDefault="003F4A71" w:rsidP="008E6AC8">
      <w:pPr>
        <w:tabs>
          <w:tab w:val="left" w:pos="567"/>
        </w:tabs>
        <w:spacing w:after="0" w:line="240" w:lineRule="auto"/>
        <w:ind w:right="-1"/>
        <w:jc w:val="both"/>
        <w:rPr>
          <w:rFonts w:ascii="Arial" w:hAnsi="Arial" w:cs="Arial"/>
          <w:sz w:val="20"/>
          <w:szCs w:val="20"/>
        </w:rPr>
      </w:pPr>
    </w:p>
    <w:p w:rsidR="0081583C" w:rsidRPr="00863056" w:rsidRDefault="003F4A71" w:rsidP="008E6AC8">
      <w:pPr>
        <w:tabs>
          <w:tab w:val="left" w:pos="567"/>
        </w:tabs>
        <w:spacing w:after="0" w:line="240" w:lineRule="auto"/>
        <w:ind w:right="-1"/>
        <w:jc w:val="both"/>
        <w:rPr>
          <w:rFonts w:ascii="Arial" w:hAnsi="Arial" w:cs="Arial"/>
          <w:sz w:val="20"/>
          <w:szCs w:val="20"/>
        </w:rPr>
      </w:pPr>
      <w:r w:rsidRPr="003F4A71">
        <w:rPr>
          <w:rFonts w:ascii="Arial" w:hAnsi="Arial" w:cs="Arial"/>
          <w:b/>
          <w:sz w:val="20"/>
          <w:szCs w:val="20"/>
        </w:rPr>
        <w:t>DECLARO</w:t>
      </w:r>
      <w:r w:rsidR="0081583C" w:rsidRPr="00863056">
        <w:rPr>
          <w:rFonts w:ascii="Arial" w:hAnsi="Arial" w:cs="Arial"/>
          <w:sz w:val="20"/>
          <w:szCs w:val="20"/>
        </w:rPr>
        <w:t xml:space="preserve"> para os devidos fins que a </w:t>
      </w:r>
      <w:r w:rsidR="00563F89" w:rsidRPr="00563F89">
        <w:rPr>
          <w:rFonts w:ascii="Arial" w:hAnsi="Arial" w:cs="Arial"/>
          <w:b/>
          <w:i/>
          <w:sz w:val="20"/>
          <w:szCs w:val="20"/>
          <w:highlight w:val="yellow"/>
        </w:rPr>
        <w:t>(identificação da OSC)</w:t>
      </w:r>
      <w:r w:rsidR="00563F89">
        <w:rPr>
          <w:rFonts w:ascii="Arial" w:hAnsi="Arial" w:cs="Arial"/>
          <w:b/>
          <w:i/>
          <w:color w:val="FF0000"/>
          <w:sz w:val="20"/>
          <w:szCs w:val="20"/>
        </w:rPr>
        <w:t xml:space="preserve"> </w:t>
      </w:r>
      <w:r w:rsidR="0081583C" w:rsidRPr="00863056">
        <w:rPr>
          <w:rFonts w:ascii="Arial" w:hAnsi="Arial" w:cs="Arial"/>
          <w:sz w:val="20"/>
          <w:szCs w:val="20"/>
        </w:rPr>
        <w:t xml:space="preserve">e seus dirigentes não incorrem em quaisquer das vedações previstas no </w:t>
      </w:r>
      <w:r w:rsidR="00464527" w:rsidRPr="00863056">
        <w:rPr>
          <w:rFonts w:ascii="Arial" w:hAnsi="Arial" w:cs="Arial"/>
          <w:sz w:val="20"/>
          <w:szCs w:val="20"/>
        </w:rPr>
        <w:t xml:space="preserve">artigo </w:t>
      </w:r>
      <w:r w:rsidR="0071210C" w:rsidRPr="00863056">
        <w:rPr>
          <w:rFonts w:ascii="Arial" w:hAnsi="Arial" w:cs="Arial"/>
          <w:sz w:val="20"/>
          <w:szCs w:val="20"/>
        </w:rPr>
        <w:t>16</w:t>
      </w:r>
      <w:r w:rsidR="005536E7">
        <w:rPr>
          <w:rFonts w:ascii="Arial" w:hAnsi="Arial" w:cs="Arial"/>
          <w:sz w:val="20"/>
          <w:szCs w:val="20"/>
        </w:rPr>
        <w:t xml:space="preserve"> </w:t>
      </w:r>
      <w:r w:rsidR="00464527" w:rsidRPr="00863056">
        <w:rPr>
          <w:rFonts w:ascii="Arial" w:hAnsi="Arial" w:cs="Arial"/>
          <w:sz w:val="20"/>
          <w:szCs w:val="20"/>
        </w:rPr>
        <w:t xml:space="preserve">da </w:t>
      </w:r>
      <w:r w:rsidR="00E35BC8">
        <w:rPr>
          <w:rFonts w:ascii="Arial" w:hAnsi="Arial" w:cs="Arial"/>
          <w:sz w:val="20"/>
          <w:szCs w:val="20"/>
        </w:rPr>
        <w:t>Portaria 55/SMADS/2017</w:t>
      </w:r>
      <w:r w:rsidR="00464527" w:rsidRPr="00863056">
        <w:rPr>
          <w:rFonts w:ascii="Arial" w:hAnsi="Arial" w:cs="Arial"/>
          <w:sz w:val="20"/>
          <w:szCs w:val="20"/>
        </w:rPr>
        <w:t>,</w:t>
      </w:r>
      <w:r w:rsidR="00006C67" w:rsidRPr="00863056">
        <w:rPr>
          <w:rFonts w:ascii="Arial" w:hAnsi="Arial" w:cs="Arial"/>
          <w:sz w:val="20"/>
          <w:szCs w:val="20"/>
        </w:rPr>
        <w:t xml:space="preserve"> que está em consonância com o artigo 37 do Decreto </w:t>
      </w:r>
      <w:r w:rsidR="008B620B" w:rsidRPr="00863056">
        <w:rPr>
          <w:rFonts w:ascii="Arial" w:hAnsi="Arial" w:cs="Arial"/>
          <w:sz w:val="20"/>
          <w:szCs w:val="20"/>
        </w:rPr>
        <w:t xml:space="preserve">Municipal nº </w:t>
      </w:r>
      <w:r w:rsidR="00006C67" w:rsidRPr="00863056">
        <w:rPr>
          <w:rFonts w:ascii="Arial" w:hAnsi="Arial" w:cs="Arial"/>
          <w:sz w:val="20"/>
          <w:szCs w:val="20"/>
        </w:rPr>
        <w:t>57.575/2016 e artigo 39 da Lei 13.019/2014</w:t>
      </w:r>
      <w:r w:rsidR="0081583C" w:rsidRPr="00863056">
        <w:rPr>
          <w:rFonts w:ascii="Arial" w:hAnsi="Arial" w:cs="Arial"/>
          <w:sz w:val="20"/>
          <w:szCs w:val="20"/>
        </w:rPr>
        <w:t xml:space="preserve">. Nesse sentido, a citada </w:t>
      </w:r>
      <w:r w:rsidR="00006C67" w:rsidRPr="00863056">
        <w:rPr>
          <w:rFonts w:ascii="Arial" w:hAnsi="Arial" w:cs="Arial"/>
          <w:sz w:val="20"/>
          <w:szCs w:val="20"/>
        </w:rPr>
        <w:t>OSC</w:t>
      </w:r>
      <w:r w:rsidR="0081583C" w:rsidRPr="00863056">
        <w:rPr>
          <w:rFonts w:ascii="Arial" w:hAnsi="Arial" w:cs="Arial"/>
          <w:sz w:val="20"/>
          <w:szCs w:val="20"/>
        </w:rPr>
        <w:t>:</w:t>
      </w:r>
    </w:p>
    <w:p w:rsidR="0081583C" w:rsidRPr="00863056" w:rsidRDefault="00A35CBB" w:rsidP="00495669">
      <w:pPr>
        <w:tabs>
          <w:tab w:val="left" w:pos="426"/>
        </w:tabs>
        <w:spacing w:after="0" w:line="240" w:lineRule="auto"/>
        <w:ind w:right="-1"/>
        <w:jc w:val="both"/>
        <w:rPr>
          <w:rFonts w:ascii="Arial" w:hAnsi="Arial" w:cs="Arial"/>
          <w:color w:val="000000"/>
          <w:sz w:val="20"/>
          <w:szCs w:val="20"/>
          <w:lang w:eastAsia="pt-BR"/>
        </w:rPr>
      </w:pPr>
      <w:r w:rsidRPr="00863056">
        <w:rPr>
          <w:rFonts w:ascii="Arial" w:hAnsi="Arial" w:cs="Arial"/>
          <w:color w:val="000000"/>
          <w:sz w:val="20"/>
          <w:szCs w:val="20"/>
          <w:lang w:eastAsia="pt-BR"/>
        </w:rPr>
        <w:t xml:space="preserve">(   ) </w:t>
      </w:r>
      <w:r w:rsidR="0081583C" w:rsidRPr="00863056">
        <w:rPr>
          <w:rFonts w:ascii="Arial" w:hAnsi="Arial" w:cs="Arial"/>
          <w:color w:val="000000"/>
          <w:sz w:val="20"/>
          <w:szCs w:val="20"/>
          <w:lang w:eastAsia="pt-BR"/>
        </w:rPr>
        <w:t>Está regularmente constituída ou, se estrangeira, está autorizada a funcionar no território nacional;</w:t>
      </w:r>
    </w:p>
    <w:p w:rsidR="0081583C" w:rsidRPr="00863056" w:rsidRDefault="00A35CBB" w:rsidP="00495669">
      <w:pPr>
        <w:tabs>
          <w:tab w:val="left" w:pos="426"/>
        </w:tabs>
        <w:spacing w:after="0" w:line="240" w:lineRule="auto"/>
        <w:ind w:right="-1"/>
        <w:jc w:val="both"/>
        <w:rPr>
          <w:rFonts w:ascii="Arial" w:hAnsi="Arial" w:cs="Arial"/>
          <w:color w:val="000000"/>
          <w:sz w:val="20"/>
          <w:szCs w:val="20"/>
          <w:lang w:eastAsia="pt-BR"/>
        </w:rPr>
      </w:pPr>
      <w:r w:rsidRPr="00863056">
        <w:rPr>
          <w:rFonts w:ascii="Arial" w:hAnsi="Arial" w:cs="Arial"/>
          <w:color w:val="000000"/>
          <w:sz w:val="20"/>
          <w:szCs w:val="20"/>
          <w:lang w:eastAsia="pt-BR"/>
        </w:rPr>
        <w:t xml:space="preserve">(     ) </w:t>
      </w:r>
      <w:r w:rsidR="0081583C" w:rsidRPr="00863056">
        <w:rPr>
          <w:rFonts w:ascii="Arial" w:hAnsi="Arial" w:cs="Arial"/>
          <w:color w:val="000000"/>
          <w:sz w:val="20"/>
          <w:szCs w:val="20"/>
          <w:lang w:eastAsia="pt-BR"/>
        </w:rPr>
        <w:t>Não foi omissa no dever de prestar contas de parceria anteriormente celebrada;</w:t>
      </w:r>
    </w:p>
    <w:p w:rsidR="00006C67" w:rsidRPr="00863056" w:rsidRDefault="00A35CBB" w:rsidP="00495669">
      <w:pPr>
        <w:pStyle w:val="Normal1"/>
        <w:tabs>
          <w:tab w:val="left" w:pos="1134"/>
        </w:tabs>
        <w:ind w:right="-1"/>
        <w:jc w:val="both"/>
        <w:rPr>
          <w:rFonts w:ascii="Arial" w:hAnsi="Arial" w:cs="Arial"/>
        </w:rPr>
      </w:pPr>
      <w:r w:rsidRPr="00863056">
        <w:rPr>
          <w:rFonts w:ascii="Arial" w:hAnsi="Arial" w:cs="Arial"/>
        </w:rPr>
        <w:t xml:space="preserve">(     ) </w:t>
      </w:r>
      <w:r w:rsidR="00306237" w:rsidRPr="00863056">
        <w:rPr>
          <w:rFonts w:ascii="Arial" w:hAnsi="Arial" w:cs="Arial"/>
        </w:rPr>
        <w:t>Não tem</w:t>
      </w:r>
      <w:r w:rsidR="00006C67" w:rsidRPr="00863056">
        <w:rPr>
          <w:rFonts w:ascii="Arial" w:hAnsi="Arial" w:cs="Arial"/>
        </w:rPr>
        <w:t xml:space="preserve"> como dirigente:</w:t>
      </w:r>
    </w:p>
    <w:p w:rsidR="00006C67" w:rsidRPr="00863056" w:rsidRDefault="00006C67" w:rsidP="002C0C95">
      <w:pPr>
        <w:pStyle w:val="Normal1"/>
        <w:numPr>
          <w:ilvl w:val="0"/>
          <w:numId w:val="7"/>
        </w:numPr>
        <w:ind w:left="709" w:hanging="142"/>
        <w:jc w:val="both"/>
        <w:rPr>
          <w:rFonts w:ascii="Arial" w:hAnsi="Arial" w:cs="Arial"/>
        </w:rPr>
      </w:pPr>
      <w:r w:rsidRPr="00863056">
        <w:rPr>
          <w:rFonts w:ascii="Arial" w:hAnsi="Arial" w:cs="Arial"/>
        </w:rPr>
        <w:t>membro de Poder, assim entendido o titular de cargo estrutural à organização política do País que exerça atividade típica de governo, de forma remunerada, como Presidente da República, Governadores, Prefeitos, e seus respectivos vices, Ministros de Estado, Secretários Estaduais e Municipais, Senadores, Deputados Federais, Deputados Estaduais, Vereadores, membros do Poder Judiciário e membros do Ministério Público</w:t>
      </w:r>
      <w:r w:rsidR="0018199B" w:rsidRPr="00863056">
        <w:rPr>
          <w:rFonts w:ascii="Arial" w:hAnsi="Arial" w:cs="Arial"/>
        </w:rPr>
        <w:t>, não sendo considerados os integrantes de conselhos de direitos e de políticas públicas</w:t>
      </w:r>
      <w:r w:rsidRPr="00863056">
        <w:rPr>
          <w:rFonts w:ascii="Arial" w:hAnsi="Arial" w:cs="Arial"/>
        </w:rPr>
        <w:t xml:space="preserve">; </w:t>
      </w:r>
    </w:p>
    <w:p w:rsidR="00006C67" w:rsidRPr="00863056" w:rsidRDefault="00006C67" w:rsidP="002C0C95">
      <w:pPr>
        <w:pStyle w:val="Normal1"/>
        <w:numPr>
          <w:ilvl w:val="0"/>
          <w:numId w:val="7"/>
        </w:numPr>
        <w:ind w:left="709" w:hanging="142"/>
        <w:jc w:val="both"/>
        <w:rPr>
          <w:rFonts w:ascii="Arial" w:hAnsi="Arial" w:cs="Arial"/>
        </w:rPr>
      </w:pPr>
      <w:r w:rsidRPr="00863056">
        <w:rPr>
          <w:rFonts w:ascii="Arial" w:hAnsi="Arial" w:cs="Arial"/>
        </w:rPr>
        <w:t xml:space="preserve">dirigente de órgão ou entidade da administração pública municipal, assim entendido o titular da unidade orçamentária, Subprefeito, Secretário Adjunto, Chefe de Gabinete, dirigente de ente da administração indireta e aqueles que detêm competência delegada para a celebração de parcerias; </w:t>
      </w:r>
    </w:p>
    <w:p w:rsidR="00006C67" w:rsidRPr="00863056" w:rsidRDefault="00006C67" w:rsidP="002C0C95">
      <w:pPr>
        <w:pStyle w:val="Normal1"/>
        <w:numPr>
          <w:ilvl w:val="0"/>
          <w:numId w:val="7"/>
        </w:numPr>
        <w:ind w:left="709" w:hanging="142"/>
        <w:jc w:val="both"/>
        <w:rPr>
          <w:rFonts w:ascii="Arial" w:hAnsi="Arial" w:cs="Arial"/>
        </w:rPr>
      </w:pPr>
      <w:r w:rsidRPr="00863056">
        <w:rPr>
          <w:rFonts w:ascii="Arial" w:hAnsi="Arial" w:cs="Arial"/>
        </w:rPr>
        <w:t xml:space="preserve">cônjuges, companheiros ou parentes em linha reta, colateral ou por afinidade, até o segundo grau, das pessoas mencionadas </w:t>
      </w:r>
      <w:r w:rsidR="00B44FB7" w:rsidRPr="00863056">
        <w:rPr>
          <w:rFonts w:ascii="Arial" w:hAnsi="Arial" w:cs="Arial"/>
        </w:rPr>
        <w:t>nos itens acima</w:t>
      </w:r>
      <w:r w:rsidRPr="00863056">
        <w:rPr>
          <w:rFonts w:ascii="Arial" w:hAnsi="Arial" w:cs="Arial"/>
        </w:rPr>
        <w:t xml:space="preserve">; </w:t>
      </w:r>
    </w:p>
    <w:p w:rsidR="00006C67" w:rsidRPr="00863056" w:rsidRDefault="00006C67" w:rsidP="002C0C95">
      <w:pPr>
        <w:pStyle w:val="Normal1"/>
        <w:numPr>
          <w:ilvl w:val="0"/>
          <w:numId w:val="7"/>
        </w:numPr>
        <w:ind w:left="709" w:hanging="142"/>
        <w:jc w:val="both"/>
        <w:rPr>
          <w:rFonts w:ascii="Arial" w:hAnsi="Arial" w:cs="Arial"/>
        </w:rPr>
      </w:pPr>
      <w:r w:rsidRPr="00863056">
        <w:rPr>
          <w:rFonts w:ascii="Arial" w:hAnsi="Arial" w:cs="Arial"/>
        </w:rPr>
        <w:t xml:space="preserve">servidor ou empregado da Administração Pública municipal direta ou indireta. </w:t>
      </w:r>
    </w:p>
    <w:p w:rsidR="00006C67" w:rsidRPr="00863056" w:rsidRDefault="00A35CBB" w:rsidP="00495669">
      <w:pPr>
        <w:pStyle w:val="Normal1"/>
        <w:tabs>
          <w:tab w:val="left" w:pos="1134"/>
        </w:tabs>
        <w:jc w:val="both"/>
        <w:rPr>
          <w:rFonts w:ascii="Arial" w:hAnsi="Arial" w:cs="Arial"/>
        </w:rPr>
      </w:pPr>
      <w:r w:rsidRPr="00863056">
        <w:rPr>
          <w:rFonts w:ascii="Arial" w:hAnsi="Arial" w:cs="Arial"/>
        </w:rPr>
        <w:t xml:space="preserve">(    ) </w:t>
      </w:r>
      <w:r w:rsidR="00306237" w:rsidRPr="00863056">
        <w:rPr>
          <w:rFonts w:ascii="Arial" w:hAnsi="Arial" w:cs="Arial"/>
        </w:rPr>
        <w:t xml:space="preserve">Não teve </w:t>
      </w:r>
      <w:r w:rsidR="00006C67" w:rsidRPr="00863056">
        <w:rPr>
          <w:rFonts w:ascii="Arial" w:hAnsi="Arial" w:cs="Arial"/>
        </w:rPr>
        <w:t>as contas rejeitadas pela Administração Pública nos últimos 05 (cinco) anos, enquanto não for sanada a irregularidade que motivou a rejeição e não forem quitados os débitos que lhe foram eventualmente imputados, ou não for reconsiderada ou revista a decisão pela rejeição, ou ainda enquanto a apreciação das contas esteja pendente de decisão sobre recurso com efeito suspensivo;</w:t>
      </w:r>
    </w:p>
    <w:p w:rsidR="00006C67" w:rsidRPr="00863056" w:rsidRDefault="00A35CBB" w:rsidP="00495669">
      <w:pPr>
        <w:pStyle w:val="Normal1"/>
        <w:tabs>
          <w:tab w:val="left" w:pos="1134"/>
        </w:tabs>
        <w:jc w:val="both"/>
        <w:rPr>
          <w:rFonts w:ascii="Arial" w:hAnsi="Arial" w:cs="Arial"/>
        </w:rPr>
      </w:pPr>
      <w:r w:rsidRPr="00863056">
        <w:rPr>
          <w:rFonts w:ascii="Arial" w:hAnsi="Arial" w:cs="Arial"/>
        </w:rPr>
        <w:t xml:space="preserve">(    ) </w:t>
      </w:r>
      <w:r w:rsidR="00006C67" w:rsidRPr="00863056">
        <w:rPr>
          <w:rFonts w:ascii="Arial" w:hAnsi="Arial" w:cs="Arial"/>
        </w:rPr>
        <w:t xml:space="preserve">Não </w:t>
      </w:r>
      <w:r w:rsidR="00306237" w:rsidRPr="00863056">
        <w:rPr>
          <w:rFonts w:ascii="Arial" w:hAnsi="Arial" w:cs="Arial"/>
        </w:rPr>
        <w:t xml:space="preserve">foi </w:t>
      </w:r>
      <w:r w:rsidR="00006C67" w:rsidRPr="00863056">
        <w:rPr>
          <w:rFonts w:ascii="Arial" w:hAnsi="Arial" w:cs="Arial"/>
        </w:rPr>
        <w:t>punida com uma das seguintes sanções, pelo período que durar a penalidade:</w:t>
      </w:r>
    </w:p>
    <w:p w:rsidR="00006C67" w:rsidRPr="00863056" w:rsidRDefault="00006C67" w:rsidP="002C0C95">
      <w:pPr>
        <w:pStyle w:val="Normal1"/>
        <w:numPr>
          <w:ilvl w:val="0"/>
          <w:numId w:val="8"/>
        </w:numPr>
        <w:tabs>
          <w:tab w:val="left" w:pos="709"/>
        </w:tabs>
        <w:ind w:left="709" w:hanging="142"/>
        <w:jc w:val="both"/>
        <w:rPr>
          <w:rFonts w:ascii="Arial" w:hAnsi="Arial" w:cs="Arial"/>
        </w:rPr>
      </w:pPr>
      <w:r w:rsidRPr="00863056">
        <w:rPr>
          <w:rFonts w:ascii="Arial" w:hAnsi="Arial" w:cs="Arial"/>
        </w:rPr>
        <w:t xml:space="preserve">suspensão de participação em licitação e impedimento de contratar com a Administração; </w:t>
      </w:r>
    </w:p>
    <w:p w:rsidR="00006C67" w:rsidRPr="00863056" w:rsidRDefault="00006C67" w:rsidP="002C0C95">
      <w:pPr>
        <w:pStyle w:val="Normal1"/>
        <w:numPr>
          <w:ilvl w:val="0"/>
          <w:numId w:val="8"/>
        </w:numPr>
        <w:tabs>
          <w:tab w:val="left" w:pos="709"/>
        </w:tabs>
        <w:ind w:left="709" w:hanging="142"/>
        <w:jc w:val="both"/>
        <w:rPr>
          <w:rFonts w:ascii="Arial" w:hAnsi="Arial" w:cs="Arial"/>
        </w:rPr>
      </w:pPr>
      <w:r w:rsidRPr="00863056">
        <w:rPr>
          <w:rFonts w:ascii="Arial" w:hAnsi="Arial" w:cs="Arial"/>
        </w:rPr>
        <w:t>declaração de inidoneidade para licitar ou contratar com a Administração Pública;</w:t>
      </w:r>
    </w:p>
    <w:p w:rsidR="00006C67" w:rsidRPr="00863056" w:rsidRDefault="00006C67" w:rsidP="002C0C95">
      <w:pPr>
        <w:pStyle w:val="Normal1"/>
        <w:numPr>
          <w:ilvl w:val="0"/>
          <w:numId w:val="8"/>
        </w:numPr>
        <w:tabs>
          <w:tab w:val="left" w:pos="709"/>
        </w:tabs>
        <w:ind w:left="709" w:hanging="142"/>
        <w:jc w:val="both"/>
        <w:rPr>
          <w:rFonts w:ascii="Arial" w:hAnsi="Arial" w:cs="Arial"/>
        </w:rPr>
      </w:pPr>
      <w:r w:rsidRPr="00863056">
        <w:rPr>
          <w:rFonts w:ascii="Arial" w:hAnsi="Arial" w:cs="Arial"/>
        </w:rPr>
        <w:t>suspensão temporária da participação em chamamento público e impedimento de celebrar parceria ou contrato com órgãos e entidades da Administração Pública Municipal de São Paulo;</w:t>
      </w:r>
    </w:p>
    <w:p w:rsidR="00006C67" w:rsidRPr="00863056" w:rsidRDefault="00006C67" w:rsidP="002C0C95">
      <w:pPr>
        <w:pStyle w:val="Normal1"/>
        <w:numPr>
          <w:ilvl w:val="0"/>
          <w:numId w:val="8"/>
        </w:numPr>
        <w:tabs>
          <w:tab w:val="left" w:pos="709"/>
        </w:tabs>
        <w:ind w:left="709" w:hanging="142"/>
        <w:jc w:val="both"/>
        <w:rPr>
          <w:rFonts w:ascii="Arial" w:hAnsi="Arial" w:cs="Arial"/>
        </w:rPr>
      </w:pPr>
      <w:r w:rsidRPr="00863056">
        <w:rPr>
          <w:rFonts w:ascii="Arial" w:hAnsi="Arial" w:cs="Arial"/>
        </w:rPr>
        <w:t>declaração de inidoneidade para participar de chamamento público ou celebrar parceria ou contrato com órgãos e entidades de todas as esferas de governo.</w:t>
      </w:r>
    </w:p>
    <w:p w:rsidR="00006C67" w:rsidRPr="00863056" w:rsidRDefault="00495669" w:rsidP="00495669">
      <w:pPr>
        <w:pStyle w:val="Normal1"/>
        <w:tabs>
          <w:tab w:val="left" w:pos="1134"/>
        </w:tabs>
        <w:jc w:val="both"/>
        <w:rPr>
          <w:rFonts w:ascii="Arial" w:hAnsi="Arial" w:cs="Arial"/>
        </w:rPr>
      </w:pPr>
      <w:r>
        <w:rPr>
          <w:rFonts w:ascii="Arial" w:hAnsi="Arial" w:cs="Arial"/>
        </w:rPr>
        <w:t xml:space="preserve">(    </w:t>
      </w:r>
      <w:r w:rsidR="00A35CBB" w:rsidRPr="00863056">
        <w:rPr>
          <w:rFonts w:ascii="Arial" w:hAnsi="Arial" w:cs="Arial"/>
        </w:rPr>
        <w:t xml:space="preserve">) </w:t>
      </w:r>
      <w:r w:rsidR="00006C67" w:rsidRPr="00863056">
        <w:rPr>
          <w:rFonts w:ascii="Arial" w:hAnsi="Arial" w:cs="Arial"/>
        </w:rPr>
        <w:t xml:space="preserve">Não </w:t>
      </w:r>
      <w:r w:rsidR="00306237" w:rsidRPr="00863056">
        <w:rPr>
          <w:rFonts w:ascii="Arial" w:hAnsi="Arial" w:cs="Arial"/>
        </w:rPr>
        <w:t>teve</w:t>
      </w:r>
      <w:r w:rsidR="00006C67" w:rsidRPr="00863056">
        <w:rPr>
          <w:rFonts w:ascii="Arial" w:hAnsi="Arial" w:cs="Arial"/>
        </w:rPr>
        <w:t xml:space="preserve"> contas de parceria julgadas irregulares ou rejeitadas por Tribunal ou Conselho de Contas de qualquer esfera da Federação, em decisão irrecorrível, nos últimos 08 (oito) anos;</w:t>
      </w:r>
    </w:p>
    <w:p w:rsidR="00006C67" w:rsidRPr="00863056" w:rsidRDefault="00495669" w:rsidP="00495669">
      <w:pPr>
        <w:pStyle w:val="Normal1"/>
        <w:tabs>
          <w:tab w:val="left" w:pos="1134"/>
        </w:tabs>
        <w:jc w:val="both"/>
        <w:rPr>
          <w:rFonts w:ascii="Arial" w:hAnsi="Arial" w:cs="Arial"/>
        </w:rPr>
      </w:pPr>
      <w:r>
        <w:rPr>
          <w:rFonts w:ascii="Arial" w:hAnsi="Arial" w:cs="Arial"/>
        </w:rPr>
        <w:t xml:space="preserve">(    </w:t>
      </w:r>
      <w:r w:rsidR="00A35CBB" w:rsidRPr="00863056">
        <w:rPr>
          <w:rFonts w:ascii="Arial" w:hAnsi="Arial" w:cs="Arial"/>
        </w:rPr>
        <w:t xml:space="preserve">) </w:t>
      </w:r>
      <w:r w:rsidR="00306237" w:rsidRPr="00863056">
        <w:rPr>
          <w:rFonts w:ascii="Arial" w:hAnsi="Arial" w:cs="Arial"/>
        </w:rPr>
        <w:t>Não tem</w:t>
      </w:r>
      <w:r w:rsidR="00006C67" w:rsidRPr="00863056">
        <w:rPr>
          <w:rFonts w:ascii="Arial" w:hAnsi="Arial" w:cs="Arial"/>
        </w:rPr>
        <w:t xml:space="preserve"> entre seus dirigentes pessoa: </w:t>
      </w:r>
    </w:p>
    <w:p w:rsidR="00006C67" w:rsidRPr="00863056" w:rsidRDefault="00006C67" w:rsidP="002C0C95">
      <w:pPr>
        <w:pStyle w:val="Normal1"/>
        <w:numPr>
          <w:ilvl w:val="0"/>
          <w:numId w:val="9"/>
        </w:numPr>
        <w:tabs>
          <w:tab w:val="left" w:pos="709"/>
        </w:tabs>
        <w:ind w:left="709" w:hanging="142"/>
        <w:jc w:val="both"/>
        <w:rPr>
          <w:rFonts w:ascii="Arial" w:hAnsi="Arial" w:cs="Arial"/>
        </w:rPr>
      </w:pPr>
      <w:r w:rsidRPr="00863056">
        <w:rPr>
          <w:rFonts w:ascii="Arial" w:hAnsi="Arial" w:cs="Arial"/>
        </w:rPr>
        <w:t xml:space="preserve">cujas contas relativas a parcerias tenham sido julgadas irregulares ou rejeitadas por Tribunal ou Conselho de Contas de qualquer esfera da Federação, em decisão irrecorrível, nos últimos 08 (oito) anos; </w:t>
      </w:r>
    </w:p>
    <w:p w:rsidR="00006C67" w:rsidRPr="00863056" w:rsidRDefault="00006C67" w:rsidP="002C0C95">
      <w:pPr>
        <w:pStyle w:val="Normal1"/>
        <w:numPr>
          <w:ilvl w:val="0"/>
          <w:numId w:val="9"/>
        </w:numPr>
        <w:tabs>
          <w:tab w:val="left" w:pos="709"/>
        </w:tabs>
        <w:ind w:left="709" w:hanging="142"/>
        <w:jc w:val="both"/>
        <w:rPr>
          <w:rFonts w:ascii="Arial" w:hAnsi="Arial" w:cs="Arial"/>
        </w:rPr>
      </w:pPr>
      <w:r w:rsidRPr="00863056">
        <w:rPr>
          <w:rFonts w:ascii="Arial" w:hAnsi="Arial" w:cs="Arial"/>
        </w:rPr>
        <w:t xml:space="preserve">julgada responsável por falta grave e inabilitada para o exercício de cargo em comissão ou função de confiança, enquanto durar a inabilitação; </w:t>
      </w:r>
    </w:p>
    <w:p w:rsidR="00006C67" w:rsidRPr="00863056" w:rsidRDefault="00006C67" w:rsidP="002C0C95">
      <w:pPr>
        <w:pStyle w:val="Normal1"/>
        <w:numPr>
          <w:ilvl w:val="0"/>
          <w:numId w:val="9"/>
        </w:numPr>
        <w:tabs>
          <w:tab w:val="left" w:pos="709"/>
        </w:tabs>
        <w:ind w:left="709" w:hanging="142"/>
        <w:jc w:val="both"/>
        <w:rPr>
          <w:rFonts w:ascii="Arial" w:hAnsi="Arial" w:cs="Arial"/>
        </w:rPr>
      </w:pPr>
      <w:r w:rsidRPr="00863056">
        <w:rPr>
          <w:rFonts w:ascii="Arial" w:hAnsi="Arial" w:cs="Arial"/>
        </w:rPr>
        <w:t>considerada responsável por ato de improbidade, enquanto durarem os prazos estabelecidos no art. 12 da Lei Federal nº 8.429/92.</w:t>
      </w:r>
    </w:p>
    <w:p w:rsidR="0018199B" w:rsidRPr="00863056" w:rsidRDefault="0018199B" w:rsidP="0018199B">
      <w:pPr>
        <w:spacing w:after="0" w:line="240" w:lineRule="auto"/>
        <w:jc w:val="center"/>
        <w:rPr>
          <w:rFonts w:ascii="Arial" w:hAnsi="Arial" w:cs="Arial"/>
          <w:sz w:val="20"/>
          <w:szCs w:val="20"/>
        </w:rPr>
      </w:pPr>
    </w:p>
    <w:p w:rsidR="003F4A71" w:rsidRPr="00863056" w:rsidRDefault="003F4A71" w:rsidP="003F4A71">
      <w:pPr>
        <w:spacing w:after="0" w:line="240" w:lineRule="auto"/>
        <w:ind w:right="-1"/>
        <w:jc w:val="both"/>
        <w:rPr>
          <w:rFonts w:ascii="Arial" w:eastAsia="Calibri" w:hAnsi="Arial" w:cs="Arial"/>
          <w:bCs/>
          <w:sz w:val="20"/>
          <w:szCs w:val="20"/>
        </w:rPr>
      </w:pPr>
      <w:r w:rsidRPr="003F4A71">
        <w:rPr>
          <w:rFonts w:ascii="Arial" w:eastAsia="Calibri" w:hAnsi="Arial" w:cs="Arial"/>
          <w:b/>
          <w:bCs/>
          <w:sz w:val="20"/>
          <w:szCs w:val="20"/>
        </w:rPr>
        <w:t>DECLARO</w:t>
      </w:r>
      <w:r w:rsidRPr="00863056">
        <w:rPr>
          <w:rFonts w:ascii="Arial" w:eastAsia="Calibri" w:hAnsi="Arial" w:cs="Arial"/>
          <w:bCs/>
          <w:sz w:val="20"/>
          <w:szCs w:val="20"/>
        </w:rPr>
        <w:t>, ainda, sob as penas da lei, em especial aquelas previstas na Lei Federal nº 7.115, de 29 de agosto de 1983, e no artigo 299 do Código Penal (Falsidade Ideológica), que as informações aqui prestadas são verdadeiras.</w:t>
      </w:r>
    </w:p>
    <w:p w:rsidR="003F4A71" w:rsidRDefault="003F4A71" w:rsidP="0018199B">
      <w:pPr>
        <w:spacing w:after="0" w:line="240" w:lineRule="auto"/>
        <w:jc w:val="center"/>
        <w:rPr>
          <w:rFonts w:ascii="Arial" w:hAnsi="Arial" w:cs="Arial"/>
          <w:sz w:val="20"/>
          <w:szCs w:val="20"/>
        </w:rPr>
      </w:pPr>
    </w:p>
    <w:p w:rsidR="0081583C" w:rsidRPr="00863056" w:rsidRDefault="0018199B" w:rsidP="0018199B">
      <w:pPr>
        <w:spacing w:after="0" w:line="240" w:lineRule="auto"/>
        <w:jc w:val="center"/>
        <w:rPr>
          <w:rFonts w:ascii="Arial" w:hAnsi="Arial" w:cs="Arial"/>
          <w:sz w:val="20"/>
          <w:szCs w:val="20"/>
        </w:rPr>
      </w:pPr>
      <w:r w:rsidRPr="00863056">
        <w:rPr>
          <w:rFonts w:ascii="Arial" w:hAnsi="Arial" w:cs="Arial"/>
          <w:sz w:val="20"/>
          <w:szCs w:val="20"/>
        </w:rPr>
        <w:t>São Paulo</w:t>
      </w:r>
      <w:r w:rsidR="0081583C" w:rsidRPr="00863056">
        <w:rPr>
          <w:rFonts w:ascii="Arial" w:hAnsi="Arial" w:cs="Arial"/>
          <w:sz w:val="20"/>
          <w:szCs w:val="20"/>
        </w:rPr>
        <w:t>, ____ de ______________ de 20___.</w:t>
      </w:r>
    </w:p>
    <w:p w:rsidR="0018199B" w:rsidRPr="00863056" w:rsidRDefault="0018199B" w:rsidP="0018199B">
      <w:pPr>
        <w:spacing w:after="0" w:line="240" w:lineRule="auto"/>
        <w:jc w:val="center"/>
        <w:rPr>
          <w:rFonts w:ascii="Arial" w:hAnsi="Arial" w:cs="Arial"/>
          <w:sz w:val="20"/>
          <w:szCs w:val="20"/>
        </w:rPr>
      </w:pPr>
    </w:p>
    <w:p w:rsidR="0081583C" w:rsidRPr="00863056" w:rsidRDefault="0018199B" w:rsidP="0018199B">
      <w:pPr>
        <w:spacing w:after="0" w:line="240" w:lineRule="auto"/>
        <w:jc w:val="center"/>
        <w:rPr>
          <w:rFonts w:ascii="Arial" w:hAnsi="Arial" w:cs="Arial"/>
          <w:sz w:val="20"/>
          <w:szCs w:val="20"/>
        </w:rPr>
      </w:pPr>
      <w:r w:rsidRPr="00863056">
        <w:rPr>
          <w:rFonts w:ascii="Arial" w:hAnsi="Arial" w:cs="Arial"/>
          <w:sz w:val="20"/>
          <w:szCs w:val="20"/>
        </w:rPr>
        <w:t>__________________________________________</w:t>
      </w:r>
    </w:p>
    <w:p w:rsidR="0081583C" w:rsidRPr="00863056" w:rsidRDefault="0081583C" w:rsidP="0018199B">
      <w:pPr>
        <w:spacing w:after="0" w:line="240" w:lineRule="auto"/>
        <w:jc w:val="center"/>
        <w:rPr>
          <w:ins w:id="3" w:author="d828701" w:date="2017-08-10T11:42:00Z"/>
          <w:rFonts w:ascii="Arial" w:hAnsi="Arial" w:cs="Arial"/>
          <w:sz w:val="20"/>
          <w:szCs w:val="20"/>
        </w:rPr>
      </w:pPr>
      <w:r w:rsidRPr="00863056">
        <w:rPr>
          <w:rFonts w:ascii="Arial" w:hAnsi="Arial" w:cs="Arial"/>
          <w:sz w:val="20"/>
          <w:szCs w:val="20"/>
        </w:rPr>
        <w:t>(Nome e Cargo do Representante Legal da OSC)</w:t>
      </w:r>
    </w:p>
    <w:p w:rsidR="0081583C" w:rsidRPr="00863056" w:rsidRDefault="0081583C" w:rsidP="0081583C">
      <w:pPr>
        <w:pStyle w:val="Ttulo"/>
        <w:spacing w:line="360" w:lineRule="auto"/>
        <w:rPr>
          <w:rFonts w:ascii="Arial" w:eastAsiaTheme="minorHAnsi" w:hAnsi="Arial" w:cs="Arial"/>
          <w:sz w:val="20"/>
          <w:lang w:eastAsia="en-US"/>
        </w:rPr>
      </w:pPr>
      <w:r w:rsidRPr="00863056">
        <w:rPr>
          <w:rFonts w:ascii="Arial" w:eastAsiaTheme="minorHAnsi" w:hAnsi="Arial" w:cs="Arial"/>
          <w:sz w:val="20"/>
          <w:highlight w:val="yellow"/>
          <w:lang w:eastAsia="en-US"/>
        </w:rPr>
        <w:lastRenderedPageBreak/>
        <w:t>ANEXO III</w:t>
      </w:r>
    </w:p>
    <w:p w:rsidR="0081583C" w:rsidRPr="00863056" w:rsidRDefault="004F3A52" w:rsidP="009D2058">
      <w:pPr>
        <w:pStyle w:val="Ttulo"/>
        <w:rPr>
          <w:rFonts w:ascii="Arial" w:eastAsiaTheme="minorHAnsi" w:hAnsi="Arial" w:cs="Arial"/>
          <w:sz w:val="20"/>
          <w:lang w:eastAsia="en-US"/>
        </w:rPr>
      </w:pPr>
      <w:r w:rsidRPr="00863056">
        <w:rPr>
          <w:rFonts w:ascii="Arial" w:eastAsiaTheme="minorHAnsi" w:hAnsi="Arial" w:cs="Arial"/>
          <w:sz w:val="20"/>
          <w:lang w:eastAsia="en-US"/>
        </w:rPr>
        <w:t xml:space="preserve">DECLARAÇÕES </w:t>
      </w:r>
      <w:r w:rsidR="00A95062" w:rsidRPr="00863056">
        <w:rPr>
          <w:rFonts w:ascii="Arial" w:eastAsiaTheme="minorHAnsi" w:hAnsi="Arial" w:cs="Arial"/>
          <w:sz w:val="20"/>
          <w:lang w:eastAsia="en-US"/>
        </w:rPr>
        <w:t xml:space="preserve">GERAIS </w:t>
      </w:r>
      <w:r w:rsidRPr="00863056">
        <w:rPr>
          <w:rFonts w:ascii="Arial" w:eastAsiaTheme="minorHAnsi" w:hAnsi="Arial" w:cs="Arial"/>
          <w:sz w:val="20"/>
          <w:lang w:eastAsia="en-US"/>
        </w:rPr>
        <w:t>DA OSC</w:t>
      </w:r>
    </w:p>
    <w:p w:rsidR="009D2058" w:rsidRPr="00863056" w:rsidRDefault="009D2058" w:rsidP="009D2058">
      <w:pPr>
        <w:spacing w:after="0" w:line="240" w:lineRule="auto"/>
        <w:jc w:val="center"/>
        <w:rPr>
          <w:rFonts w:ascii="Arial" w:hAnsi="Arial" w:cs="Arial"/>
          <w:i/>
          <w:sz w:val="20"/>
          <w:szCs w:val="20"/>
        </w:rPr>
      </w:pPr>
      <w:r w:rsidRPr="00863056">
        <w:rPr>
          <w:rFonts w:ascii="Arial" w:hAnsi="Arial" w:cs="Arial"/>
          <w:i/>
          <w:sz w:val="20"/>
          <w:szCs w:val="20"/>
        </w:rPr>
        <w:t>(deve ser elaborado em papel timbrado da OSC)</w:t>
      </w:r>
    </w:p>
    <w:p w:rsidR="0081583C" w:rsidRPr="00863056" w:rsidRDefault="0081583C" w:rsidP="0081583C">
      <w:pPr>
        <w:pStyle w:val="Corpodetexto"/>
        <w:spacing w:line="360" w:lineRule="auto"/>
        <w:rPr>
          <w:rFonts w:ascii="Arial" w:hAnsi="Arial" w:cs="Arial"/>
          <w:sz w:val="20"/>
        </w:rPr>
      </w:pPr>
    </w:p>
    <w:p w:rsidR="009D2058" w:rsidRPr="00863056" w:rsidRDefault="009D2058" w:rsidP="0081583C">
      <w:pPr>
        <w:pStyle w:val="Corpodetexto"/>
        <w:spacing w:line="360" w:lineRule="auto"/>
        <w:rPr>
          <w:rFonts w:ascii="Arial" w:hAnsi="Arial" w:cs="Arial"/>
          <w:sz w:val="20"/>
        </w:rPr>
      </w:pPr>
    </w:p>
    <w:p w:rsidR="00E9762A" w:rsidRPr="00863056" w:rsidRDefault="0081583C" w:rsidP="00C7253C">
      <w:pPr>
        <w:pStyle w:val="Normal1"/>
        <w:spacing w:line="360" w:lineRule="auto"/>
        <w:jc w:val="both"/>
        <w:rPr>
          <w:rFonts w:ascii="Arial" w:hAnsi="Arial" w:cs="Arial"/>
        </w:rPr>
      </w:pPr>
      <w:r w:rsidRPr="00863056">
        <w:rPr>
          <w:rFonts w:ascii="Arial" w:hAnsi="Arial" w:cs="Arial"/>
        </w:rPr>
        <w:t>A</w:t>
      </w:r>
      <w:r w:rsidR="002E154C">
        <w:rPr>
          <w:rFonts w:ascii="Arial" w:hAnsi="Arial" w:cs="Arial"/>
        </w:rPr>
        <w:t xml:space="preserve"> </w:t>
      </w:r>
      <w:r w:rsidR="002E154C" w:rsidRPr="002E154C">
        <w:rPr>
          <w:rFonts w:ascii="Arial" w:hAnsi="Arial" w:cs="Arial"/>
          <w:b/>
          <w:i/>
          <w:highlight w:val="yellow"/>
        </w:rPr>
        <w:t>(identificação da OSC)</w:t>
      </w:r>
      <w:r w:rsidR="002E154C">
        <w:rPr>
          <w:rFonts w:ascii="Arial" w:hAnsi="Arial" w:cs="Arial"/>
          <w:b/>
          <w:i/>
          <w:color w:val="FF0000"/>
        </w:rPr>
        <w:t xml:space="preserve"> </w:t>
      </w:r>
      <w:r w:rsidRPr="00863056">
        <w:rPr>
          <w:rFonts w:ascii="Arial" w:hAnsi="Arial" w:cs="Arial"/>
        </w:rPr>
        <w:t xml:space="preserve">por intermédio de seu representante </w:t>
      </w:r>
      <w:r w:rsidRPr="002E154C">
        <w:rPr>
          <w:rFonts w:ascii="Arial" w:hAnsi="Arial" w:cs="Arial"/>
          <w:highlight w:val="yellow"/>
        </w:rPr>
        <w:t xml:space="preserve">legal </w:t>
      </w:r>
      <w:r w:rsidR="002E154C" w:rsidRPr="002E154C">
        <w:rPr>
          <w:rFonts w:ascii="Arial" w:hAnsi="Arial" w:cs="Arial"/>
          <w:b/>
          <w:i/>
          <w:highlight w:val="yellow"/>
        </w:rPr>
        <w:t>(nome do representante legal da OSC)</w:t>
      </w:r>
      <w:r w:rsidR="002E154C">
        <w:rPr>
          <w:rFonts w:ascii="Arial" w:hAnsi="Arial" w:cs="Arial"/>
          <w:b/>
          <w:i/>
          <w:color w:val="FF0000"/>
        </w:rPr>
        <w:t xml:space="preserve"> </w:t>
      </w:r>
      <w:r w:rsidRPr="00863056">
        <w:rPr>
          <w:rFonts w:ascii="Arial" w:hAnsi="Arial" w:cs="Arial"/>
        </w:rPr>
        <w:t xml:space="preserve">portador(a) da Cédula de Identidade R.G. nº </w:t>
      </w:r>
      <w:r w:rsidR="00C7253C" w:rsidRPr="002E154C">
        <w:rPr>
          <w:rFonts w:ascii="Arial" w:hAnsi="Arial" w:cs="Arial"/>
          <w:highlight w:val="yellow"/>
        </w:rPr>
        <w:t>______________</w:t>
      </w:r>
      <w:r w:rsidRPr="00863056">
        <w:rPr>
          <w:rFonts w:ascii="Arial" w:hAnsi="Arial" w:cs="Arial"/>
        </w:rPr>
        <w:t xml:space="preserve"> e inscrito no CPF sob o nº </w:t>
      </w:r>
      <w:r w:rsidR="00C7253C" w:rsidRPr="002E154C">
        <w:rPr>
          <w:rFonts w:ascii="Arial" w:hAnsi="Arial" w:cs="Arial"/>
          <w:highlight w:val="yellow"/>
        </w:rPr>
        <w:t>_______________</w:t>
      </w:r>
      <w:r w:rsidRPr="002E154C">
        <w:rPr>
          <w:rFonts w:ascii="Arial" w:hAnsi="Arial" w:cs="Arial"/>
          <w:highlight w:val="yellow"/>
        </w:rPr>
        <w:t>,</w:t>
      </w:r>
      <w:r w:rsidRPr="00863056">
        <w:rPr>
          <w:rFonts w:ascii="Arial" w:hAnsi="Arial" w:cs="Arial"/>
        </w:rPr>
        <w:t xml:space="preserve"> </w:t>
      </w:r>
      <w:r w:rsidRPr="00863056">
        <w:rPr>
          <w:rFonts w:ascii="Arial" w:hAnsi="Arial" w:cs="Arial"/>
          <w:b/>
        </w:rPr>
        <w:t>DECLARA</w:t>
      </w:r>
      <w:r w:rsidR="00E9762A" w:rsidRPr="00863056">
        <w:rPr>
          <w:rFonts w:ascii="Arial" w:hAnsi="Arial" w:cs="Arial"/>
        </w:rPr>
        <w:t>:</w:t>
      </w:r>
      <w:r w:rsidRPr="00863056">
        <w:rPr>
          <w:rFonts w:ascii="Arial" w:hAnsi="Arial" w:cs="Arial"/>
        </w:rPr>
        <w:t xml:space="preserve"> </w:t>
      </w:r>
    </w:p>
    <w:p w:rsidR="00C7253C" w:rsidRPr="00863056" w:rsidRDefault="00E9762A" w:rsidP="00C7253C">
      <w:pPr>
        <w:pStyle w:val="Normal1"/>
        <w:spacing w:line="360" w:lineRule="auto"/>
        <w:jc w:val="both"/>
        <w:rPr>
          <w:rFonts w:ascii="Arial" w:hAnsi="Arial" w:cs="Arial"/>
        </w:rPr>
      </w:pPr>
      <w:r w:rsidRPr="00863056">
        <w:rPr>
          <w:rFonts w:ascii="Arial" w:hAnsi="Arial" w:cs="Arial"/>
        </w:rPr>
        <w:t xml:space="preserve">(   ) </w:t>
      </w:r>
      <w:r w:rsidR="0081583C" w:rsidRPr="00863056">
        <w:rPr>
          <w:rFonts w:ascii="Arial" w:hAnsi="Arial" w:cs="Arial"/>
        </w:rPr>
        <w:t xml:space="preserve">para fins do disposto no </w:t>
      </w:r>
      <w:r w:rsidR="00C7253C" w:rsidRPr="00863056">
        <w:rPr>
          <w:rFonts w:ascii="Arial" w:hAnsi="Arial" w:cs="Arial"/>
        </w:rPr>
        <w:t xml:space="preserve">artigo </w:t>
      </w:r>
      <w:r w:rsidR="0071210C" w:rsidRPr="00863056">
        <w:rPr>
          <w:rFonts w:ascii="Arial" w:hAnsi="Arial" w:cs="Arial"/>
        </w:rPr>
        <w:t>22</w:t>
      </w:r>
      <w:r w:rsidR="00C7253C" w:rsidRPr="00863056">
        <w:rPr>
          <w:rFonts w:ascii="Arial" w:hAnsi="Arial" w:cs="Arial"/>
        </w:rPr>
        <w:t>, k, iii</w:t>
      </w:r>
      <w:r w:rsidR="0071210C" w:rsidRPr="00863056">
        <w:rPr>
          <w:rFonts w:ascii="Arial" w:hAnsi="Arial" w:cs="Arial"/>
        </w:rPr>
        <w:t xml:space="preserve"> da </w:t>
      </w:r>
      <w:r w:rsidR="00E35BC8">
        <w:rPr>
          <w:rFonts w:ascii="Arial" w:hAnsi="Arial" w:cs="Arial"/>
        </w:rPr>
        <w:t>Portaria 55/SMADS/2017</w:t>
      </w:r>
      <w:r w:rsidR="00BC394B" w:rsidRPr="00863056">
        <w:rPr>
          <w:rFonts w:ascii="Arial" w:hAnsi="Arial" w:cs="Arial"/>
        </w:rPr>
        <w:t xml:space="preserve"> que </w:t>
      </w:r>
      <w:r w:rsidR="00C7253C" w:rsidRPr="00863056">
        <w:rPr>
          <w:rFonts w:ascii="Arial" w:hAnsi="Arial" w:cs="Arial"/>
        </w:rPr>
        <w:t>não possui menores de 18 (dezoito) anos realizando trabalho noturno, perigoso ou insalubre, nem menores de 16 (dezesseis) anos realizando qualquer trabalho, salvo na condição de aprendiz, a partir de 14 (quatorze) anos, cumprindo o disposto no inciso XXXIII do artigo 7º da Constituiç</w:t>
      </w:r>
      <w:r w:rsidR="008E6AC8" w:rsidRPr="00863056">
        <w:rPr>
          <w:rFonts w:ascii="Arial" w:hAnsi="Arial" w:cs="Arial"/>
        </w:rPr>
        <w:t>ão Federal, sob as penas da lei.</w:t>
      </w:r>
    </w:p>
    <w:p w:rsidR="00A95062" w:rsidRPr="00863056" w:rsidRDefault="00A95062" w:rsidP="00C7253C">
      <w:pPr>
        <w:pStyle w:val="Normal1"/>
        <w:spacing w:line="360" w:lineRule="auto"/>
        <w:jc w:val="both"/>
        <w:rPr>
          <w:rFonts w:ascii="Arial" w:hAnsi="Arial" w:cs="Arial"/>
        </w:rPr>
      </w:pPr>
    </w:p>
    <w:p w:rsidR="00E9762A" w:rsidRPr="00863056" w:rsidRDefault="00E9762A" w:rsidP="00C7253C">
      <w:pPr>
        <w:pStyle w:val="Normal1"/>
        <w:spacing w:line="360" w:lineRule="auto"/>
        <w:jc w:val="both"/>
        <w:rPr>
          <w:rFonts w:ascii="Arial" w:hAnsi="Arial" w:cs="Arial"/>
        </w:rPr>
      </w:pPr>
      <w:r w:rsidRPr="00863056">
        <w:rPr>
          <w:rFonts w:ascii="Arial" w:hAnsi="Arial" w:cs="Arial"/>
        </w:rPr>
        <w:t xml:space="preserve">(   ) para fins do disposto no artigo </w:t>
      </w:r>
      <w:r w:rsidR="0071210C" w:rsidRPr="00863056">
        <w:rPr>
          <w:rFonts w:ascii="Arial" w:hAnsi="Arial" w:cs="Arial"/>
        </w:rPr>
        <w:t>22</w:t>
      </w:r>
      <w:r w:rsidRPr="00863056">
        <w:rPr>
          <w:rFonts w:ascii="Arial" w:hAnsi="Arial" w:cs="Arial"/>
        </w:rPr>
        <w:t xml:space="preserve">, k, iv </w:t>
      </w:r>
      <w:r w:rsidR="0071210C" w:rsidRPr="00863056">
        <w:rPr>
          <w:rFonts w:ascii="Arial" w:hAnsi="Arial" w:cs="Arial"/>
        </w:rPr>
        <w:t xml:space="preserve">da </w:t>
      </w:r>
      <w:r w:rsidR="00E35BC8">
        <w:rPr>
          <w:rFonts w:ascii="Arial" w:hAnsi="Arial" w:cs="Arial"/>
        </w:rPr>
        <w:t>Portaria 55/SMADS/2017</w:t>
      </w:r>
      <w:r w:rsidR="0071210C" w:rsidRPr="00863056">
        <w:rPr>
          <w:rFonts w:ascii="Arial" w:hAnsi="Arial" w:cs="Arial"/>
        </w:rPr>
        <w:t xml:space="preserve">, </w:t>
      </w:r>
      <w:r w:rsidRPr="00863056">
        <w:rPr>
          <w:rFonts w:ascii="Arial" w:hAnsi="Arial" w:cs="Arial"/>
        </w:rPr>
        <w:t>que não emprega pessoa em regime de trabalho escravo</w:t>
      </w:r>
      <w:r w:rsidR="004F3A52" w:rsidRPr="00863056">
        <w:rPr>
          <w:rFonts w:ascii="Arial" w:hAnsi="Arial" w:cs="Arial"/>
        </w:rPr>
        <w:t>.</w:t>
      </w:r>
    </w:p>
    <w:p w:rsidR="004F3A52" w:rsidRPr="00863056" w:rsidRDefault="004F3A52" w:rsidP="004F3A52">
      <w:pPr>
        <w:spacing w:before="120" w:after="120" w:line="360" w:lineRule="auto"/>
        <w:ind w:right="-1"/>
        <w:jc w:val="both"/>
        <w:rPr>
          <w:rFonts w:ascii="Arial" w:hAnsi="Arial" w:cs="Arial"/>
          <w:sz w:val="20"/>
          <w:szCs w:val="20"/>
        </w:rPr>
      </w:pPr>
      <w:r w:rsidRPr="00863056">
        <w:rPr>
          <w:rFonts w:ascii="Arial" w:hAnsi="Arial" w:cs="Arial"/>
          <w:sz w:val="20"/>
          <w:szCs w:val="20"/>
        </w:rPr>
        <w:t xml:space="preserve">(    ) para fins do disposto no artigo </w:t>
      </w:r>
      <w:r w:rsidR="0071210C" w:rsidRPr="00863056">
        <w:rPr>
          <w:rFonts w:ascii="Arial" w:hAnsi="Arial" w:cs="Arial"/>
          <w:sz w:val="20"/>
          <w:szCs w:val="20"/>
        </w:rPr>
        <w:t>22</w:t>
      </w:r>
      <w:r w:rsidRPr="00863056">
        <w:rPr>
          <w:rFonts w:ascii="Arial" w:hAnsi="Arial" w:cs="Arial"/>
          <w:sz w:val="20"/>
          <w:szCs w:val="20"/>
        </w:rPr>
        <w:t>, k, v,</w:t>
      </w:r>
      <w:r w:rsidR="0071210C" w:rsidRPr="00863056">
        <w:rPr>
          <w:rFonts w:ascii="Arial" w:hAnsi="Arial" w:cs="Arial"/>
          <w:sz w:val="20"/>
          <w:szCs w:val="20"/>
        </w:rPr>
        <w:t xml:space="preserve"> da </w:t>
      </w:r>
      <w:r w:rsidR="00E35BC8">
        <w:rPr>
          <w:rFonts w:ascii="Arial" w:hAnsi="Arial" w:cs="Arial"/>
          <w:sz w:val="20"/>
          <w:szCs w:val="20"/>
        </w:rPr>
        <w:t>Portaria 55/SMADS/2017</w:t>
      </w:r>
      <w:r w:rsidR="0071210C" w:rsidRPr="00863056">
        <w:rPr>
          <w:rFonts w:ascii="Arial" w:hAnsi="Arial" w:cs="Arial"/>
          <w:sz w:val="20"/>
          <w:szCs w:val="20"/>
        </w:rPr>
        <w:t>,</w:t>
      </w:r>
      <w:r w:rsidRPr="00863056">
        <w:rPr>
          <w:rFonts w:ascii="Arial" w:hAnsi="Arial" w:cs="Arial"/>
          <w:sz w:val="20"/>
          <w:szCs w:val="20"/>
        </w:rPr>
        <w:t xml:space="preserve"> sob as penas da lei e por ser a expressão da verdade, que não está cadastrada e não possui débitos junto à Fazenda do Município de São Paulo e que está ciente da impossibilidade de celebrar parceria com a Administração Municipal caso possua inscrição no CADIN MUNICIPAL.</w:t>
      </w:r>
    </w:p>
    <w:p w:rsidR="004F3A52" w:rsidRPr="00863056" w:rsidRDefault="004F3A52" w:rsidP="004F3A52">
      <w:pPr>
        <w:tabs>
          <w:tab w:val="left" w:pos="567"/>
        </w:tabs>
        <w:spacing w:before="120" w:after="120" w:line="360" w:lineRule="auto"/>
        <w:ind w:right="-1"/>
        <w:jc w:val="both"/>
        <w:rPr>
          <w:rFonts w:ascii="Arial" w:hAnsi="Arial" w:cs="Arial"/>
          <w:sz w:val="20"/>
          <w:szCs w:val="20"/>
        </w:rPr>
      </w:pPr>
      <w:r w:rsidRPr="00863056">
        <w:rPr>
          <w:rFonts w:ascii="Arial" w:hAnsi="Arial" w:cs="Arial"/>
          <w:sz w:val="20"/>
          <w:szCs w:val="20"/>
        </w:rPr>
        <w:t xml:space="preserve">(    ) em conformidade com o Edital, que dispõe de contrapartida, na forma de </w:t>
      </w:r>
      <w:r w:rsidR="002E154C" w:rsidRPr="002E154C">
        <w:rPr>
          <w:rFonts w:ascii="Arial" w:hAnsi="Arial" w:cs="Arial"/>
          <w:b/>
          <w:i/>
          <w:color w:val="FF0000"/>
          <w:sz w:val="20"/>
          <w:szCs w:val="20"/>
          <w:highlight w:val="yellow"/>
        </w:rPr>
        <w:t>(bens e/ou serviços)</w:t>
      </w:r>
      <w:r w:rsidRPr="00863056">
        <w:rPr>
          <w:rFonts w:ascii="Arial" w:hAnsi="Arial" w:cs="Arial"/>
          <w:sz w:val="20"/>
          <w:szCs w:val="20"/>
        </w:rPr>
        <w:t xml:space="preserve"> </w:t>
      </w:r>
      <w:r w:rsidRPr="00863056">
        <w:rPr>
          <w:rFonts w:ascii="Arial" w:hAnsi="Arial" w:cs="Arial"/>
          <w:bCs/>
          <w:sz w:val="20"/>
          <w:szCs w:val="20"/>
        </w:rPr>
        <w:t>economicamente mensuráveis</w:t>
      </w:r>
      <w:r w:rsidRPr="00863056">
        <w:rPr>
          <w:rFonts w:ascii="Arial" w:hAnsi="Arial" w:cs="Arial"/>
          <w:sz w:val="20"/>
          <w:szCs w:val="20"/>
        </w:rPr>
        <w:t>,</w:t>
      </w:r>
      <w:r w:rsidRPr="00863056">
        <w:rPr>
          <w:rFonts w:ascii="Arial" w:hAnsi="Arial" w:cs="Arial"/>
          <w:b/>
          <w:bCs/>
          <w:sz w:val="20"/>
          <w:szCs w:val="20"/>
        </w:rPr>
        <w:t xml:space="preserve"> </w:t>
      </w:r>
      <w:r w:rsidRPr="00863056">
        <w:rPr>
          <w:rFonts w:ascii="Arial" w:hAnsi="Arial" w:cs="Arial"/>
          <w:sz w:val="20"/>
          <w:szCs w:val="20"/>
        </w:rPr>
        <w:t>no valor total de R$ ...................... (.................................................), conforme identificados abaixo:</w:t>
      </w:r>
    </w:p>
    <w:tbl>
      <w:tblPr>
        <w:tblStyle w:val="Tabelacomgrade"/>
        <w:tblW w:w="0" w:type="auto"/>
        <w:tblLook w:val="04A0"/>
      </w:tblPr>
      <w:tblGrid>
        <w:gridCol w:w="2907"/>
        <w:gridCol w:w="2905"/>
        <w:gridCol w:w="2908"/>
      </w:tblGrid>
      <w:tr w:rsidR="004F3A52" w:rsidRPr="00863056" w:rsidTr="004F3A52">
        <w:tc>
          <w:tcPr>
            <w:tcW w:w="2907" w:type="dxa"/>
            <w:tcBorders>
              <w:top w:val="single" w:sz="4" w:space="0" w:color="auto"/>
              <w:left w:val="single" w:sz="4" w:space="0" w:color="auto"/>
              <w:bottom w:val="single" w:sz="4" w:space="0" w:color="auto"/>
              <w:right w:val="single" w:sz="4" w:space="0" w:color="auto"/>
            </w:tcBorders>
            <w:hideMark/>
          </w:tcPr>
          <w:p w:rsidR="004F3A52" w:rsidRPr="00863056" w:rsidRDefault="004F3A52" w:rsidP="00A11F6F">
            <w:pPr>
              <w:spacing w:after="0"/>
              <w:ind w:right="-232"/>
              <w:jc w:val="center"/>
              <w:rPr>
                <w:rFonts w:ascii="Arial" w:hAnsi="Arial" w:cs="Arial"/>
                <w:b/>
                <w:sz w:val="20"/>
                <w:szCs w:val="20"/>
              </w:rPr>
            </w:pPr>
            <w:r w:rsidRPr="00863056">
              <w:rPr>
                <w:rFonts w:ascii="Arial" w:hAnsi="Arial" w:cs="Arial"/>
                <w:b/>
                <w:sz w:val="20"/>
                <w:szCs w:val="20"/>
              </w:rPr>
              <w:t>Identificação</w:t>
            </w:r>
          </w:p>
          <w:p w:rsidR="004F3A52" w:rsidRPr="00863056" w:rsidRDefault="004F3A52" w:rsidP="00A11F6F">
            <w:pPr>
              <w:spacing w:after="0"/>
              <w:ind w:right="-232"/>
              <w:jc w:val="center"/>
              <w:rPr>
                <w:rFonts w:ascii="Arial" w:hAnsi="Arial" w:cs="Arial"/>
                <w:b/>
                <w:sz w:val="20"/>
                <w:szCs w:val="20"/>
              </w:rPr>
            </w:pPr>
            <w:r w:rsidRPr="00863056">
              <w:rPr>
                <w:rFonts w:ascii="Arial" w:hAnsi="Arial" w:cs="Arial"/>
                <w:b/>
                <w:sz w:val="20"/>
                <w:szCs w:val="20"/>
              </w:rPr>
              <w:t>do bem ou serviço</w:t>
            </w:r>
          </w:p>
        </w:tc>
        <w:tc>
          <w:tcPr>
            <w:tcW w:w="2905" w:type="dxa"/>
            <w:tcBorders>
              <w:top w:val="single" w:sz="4" w:space="0" w:color="auto"/>
              <w:left w:val="single" w:sz="4" w:space="0" w:color="auto"/>
              <w:bottom w:val="single" w:sz="4" w:space="0" w:color="auto"/>
              <w:right w:val="single" w:sz="4" w:space="0" w:color="auto"/>
            </w:tcBorders>
            <w:hideMark/>
          </w:tcPr>
          <w:p w:rsidR="004F3A52" w:rsidRPr="00863056" w:rsidRDefault="004F3A52" w:rsidP="00A11F6F">
            <w:pPr>
              <w:spacing w:after="0"/>
              <w:ind w:right="-232"/>
              <w:jc w:val="center"/>
              <w:rPr>
                <w:rFonts w:ascii="Arial" w:hAnsi="Arial" w:cs="Arial"/>
                <w:b/>
                <w:sz w:val="20"/>
                <w:szCs w:val="20"/>
              </w:rPr>
            </w:pPr>
            <w:r w:rsidRPr="00863056">
              <w:rPr>
                <w:rFonts w:ascii="Arial" w:hAnsi="Arial" w:cs="Arial"/>
                <w:b/>
                <w:sz w:val="20"/>
                <w:szCs w:val="20"/>
              </w:rPr>
              <w:t>Valor</w:t>
            </w:r>
          </w:p>
          <w:p w:rsidR="004F3A52" w:rsidRPr="00863056" w:rsidRDefault="004F3A52" w:rsidP="00A11F6F">
            <w:pPr>
              <w:spacing w:after="0"/>
              <w:ind w:right="-232"/>
              <w:jc w:val="center"/>
              <w:rPr>
                <w:rFonts w:ascii="Arial" w:hAnsi="Arial" w:cs="Arial"/>
                <w:b/>
                <w:sz w:val="20"/>
                <w:szCs w:val="20"/>
              </w:rPr>
            </w:pPr>
            <w:r w:rsidRPr="00863056">
              <w:rPr>
                <w:rFonts w:ascii="Arial" w:hAnsi="Arial" w:cs="Arial"/>
                <w:b/>
                <w:sz w:val="20"/>
                <w:szCs w:val="20"/>
              </w:rPr>
              <w:t>econômico</w:t>
            </w:r>
          </w:p>
        </w:tc>
        <w:tc>
          <w:tcPr>
            <w:tcW w:w="2908" w:type="dxa"/>
            <w:tcBorders>
              <w:top w:val="single" w:sz="4" w:space="0" w:color="auto"/>
              <w:left w:val="single" w:sz="4" w:space="0" w:color="auto"/>
              <w:bottom w:val="single" w:sz="4" w:space="0" w:color="auto"/>
              <w:right w:val="single" w:sz="4" w:space="0" w:color="auto"/>
            </w:tcBorders>
            <w:hideMark/>
          </w:tcPr>
          <w:p w:rsidR="004F3A52" w:rsidRPr="00863056" w:rsidRDefault="004F3A52" w:rsidP="00A11F6F">
            <w:pPr>
              <w:spacing w:after="0"/>
              <w:ind w:right="-232"/>
              <w:jc w:val="center"/>
              <w:rPr>
                <w:rFonts w:ascii="Arial" w:hAnsi="Arial" w:cs="Arial"/>
                <w:b/>
                <w:sz w:val="20"/>
                <w:szCs w:val="20"/>
              </w:rPr>
            </w:pPr>
            <w:r w:rsidRPr="00863056">
              <w:rPr>
                <w:rFonts w:ascii="Arial" w:hAnsi="Arial" w:cs="Arial"/>
                <w:b/>
                <w:sz w:val="20"/>
                <w:szCs w:val="20"/>
              </w:rPr>
              <w:t>Outras informações</w:t>
            </w:r>
          </w:p>
          <w:p w:rsidR="004F3A52" w:rsidRPr="00863056" w:rsidRDefault="004F3A52" w:rsidP="00A11F6F">
            <w:pPr>
              <w:spacing w:after="0"/>
              <w:ind w:right="-232"/>
              <w:jc w:val="center"/>
              <w:rPr>
                <w:rFonts w:ascii="Arial" w:hAnsi="Arial" w:cs="Arial"/>
                <w:b/>
                <w:sz w:val="20"/>
                <w:szCs w:val="20"/>
              </w:rPr>
            </w:pPr>
            <w:r w:rsidRPr="00863056">
              <w:rPr>
                <w:rFonts w:ascii="Arial" w:hAnsi="Arial" w:cs="Arial"/>
                <w:b/>
                <w:sz w:val="20"/>
                <w:szCs w:val="20"/>
              </w:rPr>
              <w:t>relevantes</w:t>
            </w:r>
          </w:p>
        </w:tc>
      </w:tr>
      <w:tr w:rsidR="004F3A52" w:rsidRPr="00863056" w:rsidTr="004F3A52">
        <w:tc>
          <w:tcPr>
            <w:tcW w:w="2907"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5"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8"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r>
      <w:tr w:rsidR="004F3A52" w:rsidRPr="00863056" w:rsidTr="004F3A52">
        <w:tc>
          <w:tcPr>
            <w:tcW w:w="2907"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5"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8"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r>
      <w:tr w:rsidR="004F3A52" w:rsidRPr="00863056" w:rsidTr="004F3A52">
        <w:tc>
          <w:tcPr>
            <w:tcW w:w="2907"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5"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8"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r>
      <w:tr w:rsidR="004F3A52" w:rsidRPr="00863056" w:rsidTr="004F3A52">
        <w:tc>
          <w:tcPr>
            <w:tcW w:w="2907"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5"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8"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1"/>
              <w:jc w:val="both"/>
              <w:rPr>
                <w:rFonts w:ascii="Arial" w:hAnsi="Arial" w:cs="Arial"/>
                <w:sz w:val="20"/>
                <w:szCs w:val="20"/>
              </w:rPr>
            </w:pPr>
          </w:p>
        </w:tc>
      </w:tr>
      <w:tr w:rsidR="004F3A52" w:rsidRPr="00863056" w:rsidTr="004F3A52">
        <w:tc>
          <w:tcPr>
            <w:tcW w:w="2907"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5"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8"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r>
      <w:tr w:rsidR="004F3A52" w:rsidRPr="00863056" w:rsidTr="004F3A52">
        <w:tc>
          <w:tcPr>
            <w:tcW w:w="2907"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5"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c>
          <w:tcPr>
            <w:tcW w:w="2908" w:type="dxa"/>
            <w:tcBorders>
              <w:top w:val="single" w:sz="4" w:space="0" w:color="auto"/>
              <w:left w:val="single" w:sz="4" w:space="0" w:color="auto"/>
              <w:bottom w:val="single" w:sz="4" w:space="0" w:color="auto"/>
              <w:right w:val="single" w:sz="4" w:space="0" w:color="auto"/>
            </w:tcBorders>
          </w:tcPr>
          <w:p w:rsidR="004F3A52" w:rsidRPr="00863056" w:rsidRDefault="004F3A52" w:rsidP="00A11F6F">
            <w:pPr>
              <w:spacing w:after="0"/>
              <w:ind w:right="-232"/>
              <w:jc w:val="both"/>
              <w:rPr>
                <w:rFonts w:ascii="Arial" w:hAnsi="Arial" w:cs="Arial"/>
                <w:sz w:val="20"/>
                <w:szCs w:val="20"/>
              </w:rPr>
            </w:pPr>
          </w:p>
        </w:tc>
      </w:tr>
    </w:tbl>
    <w:p w:rsidR="005536E7" w:rsidRPr="00863056" w:rsidRDefault="005536E7" w:rsidP="005536E7">
      <w:pPr>
        <w:tabs>
          <w:tab w:val="left" w:pos="567"/>
        </w:tabs>
        <w:spacing w:before="120" w:after="120" w:line="360" w:lineRule="auto"/>
        <w:ind w:right="-1"/>
        <w:jc w:val="both"/>
        <w:rPr>
          <w:rFonts w:ascii="Arial" w:hAnsi="Arial" w:cs="Arial"/>
          <w:sz w:val="20"/>
          <w:szCs w:val="20"/>
        </w:rPr>
      </w:pPr>
      <w:r w:rsidRPr="00863056">
        <w:rPr>
          <w:rFonts w:ascii="Arial" w:hAnsi="Arial" w:cs="Arial"/>
          <w:sz w:val="20"/>
          <w:szCs w:val="20"/>
        </w:rPr>
        <w:t xml:space="preserve">(    ) em conformidade com o </w:t>
      </w:r>
      <w:r>
        <w:rPr>
          <w:rFonts w:ascii="Arial" w:hAnsi="Arial" w:cs="Arial"/>
          <w:sz w:val="20"/>
          <w:szCs w:val="20"/>
        </w:rPr>
        <w:t>Plano de Trabalho</w:t>
      </w:r>
      <w:r w:rsidRPr="00863056">
        <w:rPr>
          <w:rFonts w:ascii="Arial" w:hAnsi="Arial" w:cs="Arial"/>
          <w:sz w:val="20"/>
          <w:szCs w:val="20"/>
        </w:rPr>
        <w:t xml:space="preserve">, que dispõe de contrapartida, na forma de </w:t>
      </w:r>
      <w:r w:rsidRPr="002E154C">
        <w:rPr>
          <w:rFonts w:ascii="Arial" w:hAnsi="Arial" w:cs="Arial"/>
          <w:b/>
          <w:sz w:val="20"/>
          <w:szCs w:val="20"/>
        </w:rPr>
        <w:t>recursos financeiros</w:t>
      </w:r>
      <w:r w:rsidRPr="002E154C">
        <w:rPr>
          <w:rFonts w:ascii="Arial" w:hAnsi="Arial" w:cs="Arial"/>
          <w:sz w:val="20"/>
          <w:szCs w:val="20"/>
        </w:rPr>
        <w:t>,</w:t>
      </w:r>
      <w:r w:rsidRPr="00863056">
        <w:rPr>
          <w:rFonts w:ascii="Arial" w:hAnsi="Arial" w:cs="Arial"/>
          <w:b/>
          <w:bCs/>
          <w:sz w:val="20"/>
          <w:szCs w:val="20"/>
        </w:rPr>
        <w:t xml:space="preserve"> </w:t>
      </w:r>
      <w:r w:rsidRPr="00863056">
        <w:rPr>
          <w:rFonts w:ascii="Arial" w:hAnsi="Arial" w:cs="Arial"/>
          <w:sz w:val="20"/>
          <w:szCs w:val="20"/>
        </w:rPr>
        <w:t>no valor de R$ ...................... (.................................................)</w:t>
      </w:r>
      <w:r w:rsidR="002E154C">
        <w:rPr>
          <w:rFonts w:ascii="Arial" w:hAnsi="Arial" w:cs="Arial"/>
          <w:sz w:val="20"/>
          <w:szCs w:val="20"/>
        </w:rPr>
        <w:t xml:space="preserve">, </w:t>
      </w:r>
      <w:r w:rsidR="002E154C" w:rsidRPr="002E154C">
        <w:rPr>
          <w:rFonts w:ascii="Arial" w:hAnsi="Arial" w:cs="Arial"/>
          <w:i/>
          <w:sz w:val="20"/>
          <w:szCs w:val="20"/>
          <w:highlight w:val="yellow"/>
        </w:rPr>
        <w:t>(informar periodicidade)</w:t>
      </w:r>
      <w:r w:rsidRPr="002E154C">
        <w:rPr>
          <w:rFonts w:ascii="Arial" w:hAnsi="Arial" w:cs="Arial"/>
          <w:i/>
          <w:sz w:val="20"/>
          <w:szCs w:val="20"/>
          <w:highlight w:val="yellow"/>
        </w:rPr>
        <w:t>.</w:t>
      </w:r>
    </w:p>
    <w:p w:rsidR="00920359" w:rsidRPr="00863056" w:rsidRDefault="00920359" w:rsidP="00920359">
      <w:pPr>
        <w:spacing w:after="0" w:line="240" w:lineRule="auto"/>
        <w:ind w:right="-1"/>
        <w:jc w:val="both"/>
        <w:rPr>
          <w:rFonts w:ascii="Arial" w:eastAsia="Calibri" w:hAnsi="Arial" w:cs="Arial"/>
          <w:bCs/>
          <w:sz w:val="20"/>
          <w:szCs w:val="20"/>
        </w:rPr>
      </w:pPr>
      <w:r w:rsidRPr="003F4A71">
        <w:rPr>
          <w:rFonts w:ascii="Arial" w:eastAsia="Calibri" w:hAnsi="Arial" w:cs="Arial"/>
          <w:b/>
          <w:bCs/>
          <w:sz w:val="20"/>
          <w:szCs w:val="20"/>
        </w:rPr>
        <w:t>DECLARO</w:t>
      </w:r>
      <w:r w:rsidRPr="00863056">
        <w:rPr>
          <w:rFonts w:ascii="Arial" w:eastAsia="Calibri" w:hAnsi="Arial" w:cs="Arial"/>
          <w:bCs/>
          <w:sz w:val="20"/>
          <w:szCs w:val="20"/>
        </w:rPr>
        <w:t>, ainda, sob as penas da lei, em especial aquelas previstas na Lei Federal nº 7.115, de 29 de agosto de 1983, e no artigo 299 do Código Penal (Falsidade Ideológica), que as informações aqui prestadas são verdadeiras.</w:t>
      </w:r>
    </w:p>
    <w:p w:rsidR="0081583C" w:rsidRPr="00863056" w:rsidRDefault="0081583C" w:rsidP="00C7253C">
      <w:pPr>
        <w:pStyle w:val="Corpodetexto"/>
        <w:spacing w:line="360" w:lineRule="auto"/>
        <w:rPr>
          <w:rFonts w:ascii="Arial" w:hAnsi="Arial" w:cs="Arial"/>
          <w:sz w:val="20"/>
        </w:rPr>
      </w:pPr>
    </w:p>
    <w:p w:rsidR="0081583C" w:rsidRPr="00863056" w:rsidRDefault="00BC394B" w:rsidP="0081583C">
      <w:pPr>
        <w:spacing w:before="120" w:after="120" w:line="360" w:lineRule="auto"/>
        <w:ind w:right="-232"/>
        <w:jc w:val="center"/>
        <w:rPr>
          <w:rFonts w:ascii="Arial" w:hAnsi="Arial" w:cs="Arial"/>
          <w:sz w:val="20"/>
          <w:szCs w:val="20"/>
        </w:rPr>
      </w:pPr>
      <w:r w:rsidRPr="00863056">
        <w:rPr>
          <w:rFonts w:ascii="Arial" w:hAnsi="Arial" w:cs="Arial"/>
          <w:sz w:val="20"/>
          <w:szCs w:val="20"/>
        </w:rPr>
        <w:t>São Paulo</w:t>
      </w:r>
      <w:r w:rsidR="0081583C" w:rsidRPr="00863056">
        <w:rPr>
          <w:rFonts w:ascii="Arial" w:hAnsi="Arial" w:cs="Arial"/>
          <w:sz w:val="20"/>
          <w:szCs w:val="20"/>
        </w:rPr>
        <w:t>, ____ de ______________ de 20___.</w:t>
      </w:r>
    </w:p>
    <w:p w:rsidR="0081583C" w:rsidRPr="00863056" w:rsidRDefault="00BC394B" w:rsidP="0081583C">
      <w:pPr>
        <w:spacing w:before="120" w:after="120" w:line="360" w:lineRule="auto"/>
        <w:ind w:right="-232"/>
        <w:jc w:val="center"/>
        <w:rPr>
          <w:rFonts w:ascii="Arial" w:hAnsi="Arial" w:cs="Arial"/>
          <w:sz w:val="20"/>
          <w:szCs w:val="20"/>
        </w:rPr>
      </w:pPr>
      <w:r w:rsidRPr="00863056">
        <w:rPr>
          <w:rFonts w:ascii="Arial" w:hAnsi="Arial" w:cs="Arial"/>
          <w:sz w:val="20"/>
          <w:szCs w:val="20"/>
        </w:rPr>
        <w:t>________________________________________</w:t>
      </w:r>
    </w:p>
    <w:p w:rsidR="0081583C" w:rsidRPr="00863056" w:rsidRDefault="0081583C" w:rsidP="0081583C">
      <w:pPr>
        <w:spacing w:before="120" w:after="120" w:line="360" w:lineRule="auto"/>
        <w:ind w:right="-232"/>
        <w:jc w:val="center"/>
        <w:rPr>
          <w:rFonts w:ascii="Arial" w:hAnsi="Arial" w:cs="Arial"/>
          <w:sz w:val="20"/>
          <w:szCs w:val="20"/>
        </w:rPr>
      </w:pPr>
      <w:r w:rsidRPr="00863056">
        <w:rPr>
          <w:rFonts w:ascii="Arial" w:hAnsi="Arial" w:cs="Arial"/>
          <w:sz w:val="20"/>
          <w:szCs w:val="20"/>
        </w:rPr>
        <w:t>(Nome e Cargo do Representante Legal da OSC)</w:t>
      </w:r>
    </w:p>
    <w:p w:rsidR="005536E7" w:rsidRDefault="005536E7" w:rsidP="00E9480D">
      <w:pPr>
        <w:spacing w:after="0" w:line="240" w:lineRule="auto"/>
        <w:ind w:right="-285"/>
        <w:jc w:val="center"/>
        <w:rPr>
          <w:rFonts w:ascii="Arial" w:hAnsi="Arial" w:cs="Arial"/>
          <w:b/>
          <w:sz w:val="20"/>
          <w:szCs w:val="20"/>
          <w:highlight w:val="yellow"/>
        </w:rPr>
      </w:pPr>
    </w:p>
    <w:p w:rsidR="00E9480D" w:rsidRPr="00863056" w:rsidRDefault="00E9480D" w:rsidP="00E9480D">
      <w:pPr>
        <w:spacing w:after="0" w:line="240" w:lineRule="auto"/>
        <w:ind w:right="-285"/>
        <w:jc w:val="center"/>
        <w:rPr>
          <w:rFonts w:ascii="Arial" w:eastAsia="Calibri" w:hAnsi="Arial" w:cs="Arial"/>
          <w:b/>
          <w:sz w:val="20"/>
          <w:szCs w:val="20"/>
        </w:rPr>
      </w:pPr>
      <w:r w:rsidRPr="00863056">
        <w:rPr>
          <w:rFonts w:ascii="Arial" w:hAnsi="Arial" w:cs="Arial"/>
          <w:b/>
          <w:sz w:val="20"/>
          <w:szCs w:val="20"/>
          <w:highlight w:val="yellow"/>
        </w:rPr>
        <w:t>ANEXO IV</w:t>
      </w:r>
    </w:p>
    <w:p w:rsidR="00E9480D" w:rsidRPr="00863056" w:rsidRDefault="00E9480D" w:rsidP="00E9480D">
      <w:pPr>
        <w:spacing w:after="0" w:line="240" w:lineRule="auto"/>
        <w:ind w:right="-285"/>
        <w:jc w:val="center"/>
        <w:rPr>
          <w:rFonts w:ascii="Arial" w:eastAsia="Calibri" w:hAnsi="Arial" w:cs="Arial"/>
          <w:b/>
          <w:sz w:val="20"/>
          <w:szCs w:val="20"/>
        </w:rPr>
      </w:pPr>
      <w:r w:rsidRPr="00863056">
        <w:rPr>
          <w:rFonts w:ascii="Arial" w:hAnsi="Arial" w:cs="Arial"/>
          <w:b/>
          <w:sz w:val="20"/>
          <w:szCs w:val="20"/>
        </w:rPr>
        <w:t xml:space="preserve">DECLARAÇÃO - </w:t>
      </w:r>
      <w:r w:rsidRPr="00863056">
        <w:rPr>
          <w:rFonts w:ascii="Arial" w:eastAsia="Calibri" w:hAnsi="Arial" w:cs="Arial"/>
          <w:b/>
          <w:sz w:val="20"/>
          <w:szCs w:val="20"/>
        </w:rPr>
        <w:t>Artigo 7º do Decreto</w:t>
      </w:r>
      <w:r w:rsidR="008B620B" w:rsidRPr="00863056">
        <w:rPr>
          <w:rFonts w:ascii="Arial" w:eastAsia="Calibri" w:hAnsi="Arial" w:cs="Arial"/>
          <w:b/>
          <w:sz w:val="20"/>
          <w:szCs w:val="20"/>
        </w:rPr>
        <w:t xml:space="preserve"> Municipal</w:t>
      </w:r>
      <w:r w:rsidRPr="00863056">
        <w:rPr>
          <w:rFonts w:ascii="Arial" w:eastAsia="Calibri" w:hAnsi="Arial" w:cs="Arial"/>
          <w:b/>
          <w:sz w:val="20"/>
          <w:szCs w:val="20"/>
        </w:rPr>
        <w:t xml:space="preserve"> nº 53.177, de 04 de junho de 2012</w:t>
      </w:r>
    </w:p>
    <w:p w:rsidR="006910DF" w:rsidRPr="00863056" w:rsidRDefault="006910DF" w:rsidP="006910DF">
      <w:pPr>
        <w:spacing w:after="0" w:line="240" w:lineRule="auto"/>
        <w:jc w:val="center"/>
        <w:rPr>
          <w:rFonts w:ascii="Arial" w:hAnsi="Arial" w:cs="Arial"/>
          <w:i/>
          <w:sz w:val="20"/>
          <w:szCs w:val="20"/>
        </w:rPr>
      </w:pPr>
      <w:r w:rsidRPr="00863056">
        <w:rPr>
          <w:rFonts w:ascii="Arial" w:hAnsi="Arial" w:cs="Arial"/>
          <w:i/>
          <w:sz w:val="20"/>
          <w:szCs w:val="20"/>
        </w:rPr>
        <w:t>(deve ser elaborado em papel timbrado da OSC)</w:t>
      </w:r>
    </w:p>
    <w:p w:rsidR="00E9480D" w:rsidRPr="00863056" w:rsidRDefault="00E9480D" w:rsidP="00E9480D">
      <w:pPr>
        <w:spacing w:after="0" w:line="240" w:lineRule="auto"/>
        <w:ind w:right="-284"/>
        <w:jc w:val="both"/>
        <w:rPr>
          <w:rFonts w:ascii="Arial" w:hAnsi="Arial" w:cs="Arial"/>
          <w:bCs/>
          <w:sz w:val="20"/>
          <w:szCs w:val="20"/>
        </w:rPr>
      </w:pPr>
      <w:r w:rsidRPr="00863056">
        <w:rPr>
          <w:rFonts w:ascii="Arial" w:eastAsia="Calibri" w:hAnsi="Arial" w:cs="Arial"/>
          <w:sz w:val="20"/>
          <w:szCs w:val="20"/>
        </w:rPr>
        <w:br/>
      </w:r>
      <w:r w:rsidRPr="00863056">
        <w:rPr>
          <w:rFonts w:ascii="Arial" w:eastAsia="Calibri" w:hAnsi="Arial" w:cs="Arial"/>
          <w:bCs/>
          <w:sz w:val="20"/>
          <w:szCs w:val="20"/>
        </w:rPr>
        <w:br/>
        <w:t>1. IDENTIFICAÇÃO DO DIRETOR:</w:t>
      </w:r>
    </w:p>
    <w:p w:rsidR="00E9480D" w:rsidRPr="00863056" w:rsidRDefault="00E9480D" w:rsidP="00E9480D">
      <w:pPr>
        <w:spacing w:after="0" w:line="240" w:lineRule="auto"/>
        <w:ind w:right="-284"/>
        <w:jc w:val="both"/>
        <w:rPr>
          <w:rFonts w:ascii="Arial" w:hAnsi="Arial" w:cs="Arial"/>
          <w:bCs/>
          <w:sz w:val="20"/>
          <w:szCs w:val="20"/>
        </w:rPr>
      </w:pPr>
      <w:r w:rsidRPr="00863056">
        <w:rPr>
          <w:rFonts w:ascii="Arial" w:eastAsia="Calibri" w:hAnsi="Arial" w:cs="Arial"/>
          <w:bCs/>
          <w:sz w:val="20"/>
          <w:szCs w:val="20"/>
        </w:rPr>
        <w:br/>
        <w:t xml:space="preserve">NOME:       </w:t>
      </w:r>
      <w:r w:rsidRPr="00863056">
        <w:rPr>
          <w:rFonts w:ascii="Arial" w:hAnsi="Arial" w:cs="Arial"/>
          <w:bCs/>
          <w:sz w:val="20"/>
          <w:szCs w:val="20"/>
        </w:rPr>
        <w:t xml:space="preserve">       </w:t>
      </w:r>
      <w:r w:rsidRPr="00863056">
        <w:rPr>
          <w:rFonts w:ascii="Arial" w:eastAsia="Calibri" w:hAnsi="Arial" w:cs="Arial"/>
          <w:bCs/>
          <w:sz w:val="20"/>
          <w:szCs w:val="20"/>
        </w:rPr>
        <w:br/>
        <w:t xml:space="preserve">CARGO NA ENTIDADE:         </w:t>
      </w:r>
      <w:r w:rsidRPr="00863056">
        <w:rPr>
          <w:rFonts w:ascii="Arial" w:hAnsi="Arial" w:cs="Arial"/>
          <w:bCs/>
          <w:sz w:val="20"/>
          <w:szCs w:val="20"/>
        </w:rPr>
        <w:t xml:space="preserve">   </w:t>
      </w:r>
    </w:p>
    <w:p w:rsidR="00E9480D" w:rsidRPr="00863056" w:rsidRDefault="00E9480D" w:rsidP="00E9480D">
      <w:pPr>
        <w:spacing w:after="0" w:line="240" w:lineRule="auto"/>
        <w:ind w:right="-284"/>
        <w:jc w:val="both"/>
        <w:rPr>
          <w:rFonts w:ascii="Arial" w:eastAsia="Calibri" w:hAnsi="Arial" w:cs="Arial"/>
          <w:bCs/>
          <w:sz w:val="20"/>
          <w:szCs w:val="20"/>
        </w:rPr>
      </w:pPr>
      <w:r w:rsidRPr="00863056">
        <w:rPr>
          <w:rFonts w:ascii="Arial" w:eastAsia="Calibri" w:hAnsi="Arial" w:cs="Arial"/>
          <w:bCs/>
          <w:sz w:val="20"/>
          <w:szCs w:val="20"/>
        </w:rPr>
        <w:t>ENTIDAD</w:t>
      </w:r>
      <w:r w:rsidRPr="00863056">
        <w:rPr>
          <w:rFonts w:ascii="Arial" w:hAnsi="Arial" w:cs="Arial"/>
          <w:bCs/>
          <w:sz w:val="20"/>
          <w:szCs w:val="20"/>
        </w:rPr>
        <w:t>E:</w:t>
      </w:r>
    </w:p>
    <w:p w:rsidR="00E9480D" w:rsidRPr="00863056" w:rsidRDefault="00E9480D" w:rsidP="00E9480D">
      <w:pPr>
        <w:spacing w:after="0" w:line="240" w:lineRule="auto"/>
        <w:ind w:right="-284"/>
        <w:jc w:val="both"/>
        <w:rPr>
          <w:rFonts w:ascii="Arial" w:eastAsia="Calibri" w:hAnsi="Arial" w:cs="Arial"/>
          <w:bCs/>
          <w:sz w:val="20"/>
          <w:szCs w:val="20"/>
        </w:rPr>
      </w:pPr>
      <w:r w:rsidRPr="00863056">
        <w:rPr>
          <w:rFonts w:ascii="Arial" w:eastAsia="Calibri" w:hAnsi="Arial" w:cs="Arial"/>
          <w:bCs/>
          <w:sz w:val="20"/>
          <w:szCs w:val="20"/>
        </w:rPr>
        <w:t>TELEFONE:</w:t>
      </w:r>
      <w:r w:rsidRPr="00863056">
        <w:rPr>
          <w:rFonts w:ascii="Arial" w:hAnsi="Arial" w:cs="Arial"/>
          <w:bCs/>
          <w:sz w:val="20"/>
          <w:szCs w:val="20"/>
        </w:rPr>
        <w:t xml:space="preserve"> </w:t>
      </w:r>
      <w:r w:rsidRPr="00863056">
        <w:rPr>
          <w:rFonts w:ascii="Arial" w:eastAsia="Calibri" w:hAnsi="Arial" w:cs="Arial"/>
          <w:bCs/>
          <w:sz w:val="20"/>
          <w:szCs w:val="20"/>
        </w:rPr>
        <w:br/>
      </w:r>
      <w:r w:rsidRPr="00863056">
        <w:rPr>
          <w:rFonts w:ascii="Arial" w:eastAsia="Calibri" w:hAnsi="Arial" w:cs="Arial"/>
          <w:bCs/>
          <w:sz w:val="20"/>
          <w:szCs w:val="20"/>
        </w:rPr>
        <w:br/>
        <w:t>2. DECLARAÇÃO:</w:t>
      </w:r>
    </w:p>
    <w:p w:rsidR="00E9480D" w:rsidRPr="00863056" w:rsidRDefault="00E9480D" w:rsidP="00B51182">
      <w:pPr>
        <w:spacing w:after="0" w:line="240" w:lineRule="auto"/>
        <w:ind w:right="-1"/>
        <w:jc w:val="both"/>
        <w:rPr>
          <w:rFonts w:ascii="Arial" w:eastAsia="Calibri" w:hAnsi="Arial" w:cs="Arial"/>
          <w:bCs/>
          <w:sz w:val="20"/>
          <w:szCs w:val="20"/>
        </w:rPr>
      </w:pPr>
      <w:r w:rsidRPr="00863056">
        <w:rPr>
          <w:rFonts w:ascii="Arial" w:eastAsia="Calibri" w:hAnsi="Arial" w:cs="Arial"/>
          <w:bCs/>
          <w:sz w:val="20"/>
          <w:szCs w:val="20"/>
        </w:rPr>
        <w:br/>
        <w:t xml:space="preserve">DECLARO ter conhecimento das vedações constantes do artigo 1º do Decreto </w:t>
      </w:r>
      <w:r w:rsidR="008B620B" w:rsidRPr="00863056">
        <w:rPr>
          <w:rFonts w:ascii="Arial" w:eastAsia="Calibri" w:hAnsi="Arial" w:cs="Arial"/>
          <w:bCs/>
          <w:sz w:val="20"/>
          <w:szCs w:val="20"/>
        </w:rPr>
        <w:t xml:space="preserve">Municipal </w:t>
      </w:r>
      <w:r w:rsidR="003F4A71">
        <w:rPr>
          <w:rFonts w:ascii="Arial" w:eastAsia="Calibri" w:hAnsi="Arial" w:cs="Arial"/>
          <w:bCs/>
          <w:sz w:val="20"/>
          <w:szCs w:val="20"/>
        </w:rPr>
        <w:t xml:space="preserve">nº </w:t>
      </w:r>
      <w:r w:rsidRPr="00863056">
        <w:rPr>
          <w:rFonts w:ascii="Arial" w:eastAsia="Calibri" w:hAnsi="Arial" w:cs="Arial"/>
          <w:bCs/>
          <w:sz w:val="20"/>
          <w:szCs w:val="20"/>
        </w:rPr>
        <w:t>53.177, de 04 de junho de 2012 e nos termos do art. 7º do referido decreto declaro que:</w:t>
      </w:r>
    </w:p>
    <w:p w:rsidR="00E9480D" w:rsidRPr="00863056" w:rsidRDefault="00E9480D" w:rsidP="00B51182">
      <w:pPr>
        <w:spacing w:after="0" w:line="240" w:lineRule="auto"/>
        <w:ind w:right="-1"/>
        <w:jc w:val="both"/>
        <w:rPr>
          <w:rFonts w:ascii="Arial" w:eastAsia="Calibri" w:hAnsi="Arial" w:cs="Arial"/>
          <w:bCs/>
          <w:sz w:val="20"/>
          <w:szCs w:val="20"/>
        </w:rPr>
      </w:pPr>
      <w:r w:rsidRPr="00863056">
        <w:rPr>
          <w:rFonts w:ascii="Arial" w:eastAsia="Calibri" w:hAnsi="Arial" w:cs="Arial"/>
          <w:bCs/>
          <w:sz w:val="20"/>
          <w:szCs w:val="20"/>
        </w:rPr>
        <w:br/>
        <w:t xml:space="preserve">(  ) </w:t>
      </w:r>
      <w:r w:rsidRPr="00863056">
        <w:rPr>
          <w:rFonts w:ascii="Arial" w:eastAsia="Calibri" w:hAnsi="Arial" w:cs="Arial"/>
          <w:b/>
          <w:bCs/>
          <w:sz w:val="20"/>
          <w:szCs w:val="20"/>
        </w:rPr>
        <w:t>não incorro</w:t>
      </w:r>
      <w:r w:rsidRPr="00863056">
        <w:rPr>
          <w:rFonts w:ascii="Arial" w:eastAsia="Calibri" w:hAnsi="Arial" w:cs="Arial"/>
          <w:bCs/>
          <w:sz w:val="20"/>
          <w:szCs w:val="20"/>
        </w:rPr>
        <w:t xml:space="preserve"> em nenhuma das hipóteses de inelegibilidade previstas no referido artigo 1º do Decreto </w:t>
      </w:r>
      <w:r w:rsidR="003F4A71">
        <w:rPr>
          <w:rFonts w:ascii="Arial" w:eastAsia="Calibri" w:hAnsi="Arial" w:cs="Arial"/>
          <w:bCs/>
          <w:sz w:val="20"/>
          <w:szCs w:val="20"/>
        </w:rPr>
        <w:t xml:space="preserve">Municipal </w:t>
      </w:r>
      <w:r w:rsidRPr="00863056">
        <w:rPr>
          <w:rFonts w:ascii="Arial" w:eastAsia="Calibri" w:hAnsi="Arial" w:cs="Arial"/>
          <w:bCs/>
          <w:sz w:val="20"/>
          <w:szCs w:val="20"/>
        </w:rPr>
        <w:t>nº 53.177/2012.</w:t>
      </w:r>
    </w:p>
    <w:p w:rsidR="00E9480D" w:rsidRPr="00863056" w:rsidRDefault="00E9480D" w:rsidP="00B51182">
      <w:pPr>
        <w:spacing w:after="0" w:line="240" w:lineRule="auto"/>
        <w:ind w:right="-1"/>
        <w:jc w:val="both"/>
        <w:rPr>
          <w:rFonts w:ascii="Arial" w:eastAsia="Calibri" w:hAnsi="Arial" w:cs="Arial"/>
          <w:bCs/>
          <w:sz w:val="20"/>
          <w:szCs w:val="20"/>
        </w:rPr>
      </w:pPr>
      <w:r w:rsidRPr="00863056">
        <w:rPr>
          <w:rFonts w:ascii="Arial" w:eastAsia="Calibri" w:hAnsi="Arial" w:cs="Arial"/>
          <w:bCs/>
          <w:sz w:val="20"/>
          <w:szCs w:val="20"/>
        </w:rPr>
        <w:br/>
        <w:t xml:space="preserve">(  ) </w:t>
      </w:r>
      <w:r w:rsidRPr="00863056">
        <w:rPr>
          <w:rFonts w:ascii="Arial" w:eastAsia="Calibri" w:hAnsi="Arial" w:cs="Arial"/>
          <w:b/>
          <w:bCs/>
          <w:sz w:val="20"/>
          <w:szCs w:val="20"/>
        </w:rPr>
        <w:t>incorro</w:t>
      </w:r>
      <w:r w:rsidRPr="00863056">
        <w:rPr>
          <w:rFonts w:ascii="Arial" w:eastAsia="Calibri" w:hAnsi="Arial" w:cs="Arial"/>
          <w:bCs/>
          <w:sz w:val="20"/>
          <w:szCs w:val="20"/>
        </w:rPr>
        <w:t xml:space="preserve"> nas hipóteses de inelegibilidade previstas no referido artigo 1º do Decreto</w:t>
      </w:r>
      <w:r w:rsidR="008B620B" w:rsidRPr="00863056">
        <w:rPr>
          <w:rFonts w:ascii="Arial" w:eastAsia="Calibri" w:hAnsi="Arial" w:cs="Arial"/>
          <w:bCs/>
          <w:sz w:val="20"/>
          <w:szCs w:val="20"/>
        </w:rPr>
        <w:t xml:space="preserve"> Municipal</w:t>
      </w:r>
      <w:r w:rsidRPr="00863056">
        <w:rPr>
          <w:rFonts w:ascii="Arial" w:eastAsia="Calibri" w:hAnsi="Arial" w:cs="Arial"/>
          <w:bCs/>
          <w:sz w:val="20"/>
          <w:szCs w:val="20"/>
        </w:rPr>
        <w:t xml:space="preserve"> nº 53.177/2012.</w:t>
      </w:r>
    </w:p>
    <w:p w:rsidR="00E9480D" w:rsidRPr="00863056" w:rsidRDefault="00E9480D" w:rsidP="00B51182">
      <w:pPr>
        <w:spacing w:after="0" w:line="240" w:lineRule="auto"/>
        <w:ind w:right="-1"/>
        <w:jc w:val="both"/>
        <w:rPr>
          <w:rFonts w:ascii="Arial" w:eastAsia="Calibri" w:hAnsi="Arial" w:cs="Arial"/>
          <w:bCs/>
          <w:sz w:val="20"/>
          <w:szCs w:val="20"/>
        </w:rPr>
      </w:pPr>
      <w:r w:rsidRPr="00863056">
        <w:rPr>
          <w:rFonts w:ascii="Arial" w:eastAsia="Calibri" w:hAnsi="Arial" w:cs="Arial"/>
          <w:bCs/>
          <w:sz w:val="20"/>
          <w:szCs w:val="20"/>
        </w:rPr>
        <w:br/>
        <w:t xml:space="preserve">(  </w:t>
      </w:r>
      <w:r w:rsidRPr="00863056">
        <w:rPr>
          <w:rFonts w:ascii="Arial" w:eastAsia="Calibri" w:hAnsi="Arial" w:cs="Arial"/>
          <w:b/>
          <w:bCs/>
          <w:sz w:val="20"/>
          <w:szCs w:val="20"/>
        </w:rPr>
        <w:t>) tenho dúvidas</w:t>
      </w:r>
      <w:r w:rsidRPr="00863056">
        <w:rPr>
          <w:rFonts w:ascii="Arial" w:eastAsia="Calibri" w:hAnsi="Arial" w:cs="Arial"/>
          <w:bCs/>
          <w:sz w:val="20"/>
          <w:szCs w:val="20"/>
        </w:rPr>
        <w:t xml:space="preserve"> se incorro ou não na(s) hipótese(s) de inelegibilidade prevista(s) no(s) inciso(s) ____ do referido artigo e, por essa razão, apresento os documentos, certidões e informações complementares que entendo necessários à verificação das hipóteses de inelegibilidade.</w:t>
      </w:r>
    </w:p>
    <w:p w:rsidR="00E9480D" w:rsidRPr="00863056" w:rsidRDefault="00E9480D" w:rsidP="00B51182">
      <w:pPr>
        <w:spacing w:after="0" w:line="240" w:lineRule="auto"/>
        <w:ind w:right="-1"/>
        <w:jc w:val="both"/>
        <w:rPr>
          <w:rFonts w:ascii="Arial" w:eastAsia="Calibri" w:hAnsi="Arial" w:cs="Arial"/>
          <w:bCs/>
          <w:sz w:val="20"/>
          <w:szCs w:val="20"/>
        </w:rPr>
      </w:pPr>
      <w:r w:rsidRPr="00863056">
        <w:rPr>
          <w:rFonts w:ascii="Arial" w:eastAsia="Calibri" w:hAnsi="Arial" w:cs="Arial"/>
          <w:bCs/>
          <w:sz w:val="20"/>
          <w:szCs w:val="20"/>
        </w:rPr>
        <w:br/>
      </w:r>
      <w:r w:rsidRPr="003F4A71">
        <w:rPr>
          <w:rFonts w:ascii="Arial" w:eastAsia="Calibri" w:hAnsi="Arial" w:cs="Arial"/>
          <w:b/>
          <w:bCs/>
          <w:sz w:val="20"/>
          <w:szCs w:val="20"/>
        </w:rPr>
        <w:t>DECLARO</w:t>
      </w:r>
      <w:r w:rsidRPr="00863056">
        <w:rPr>
          <w:rFonts w:ascii="Arial" w:eastAsia="Calibri" w:hAnsi="Arial" w:cs="Arial"/>
          <w:bCs/>
          <w:sz w:val="20"/>
          <w:szCs w:val="20"/>
        </w:rPr>
        <w:t>, ainda, sob as penas da lei, em especial aquelas previstas na Lei Federal nº 7.115, de 29 de agosto de 1983, e no artigo 299 do Código Penal (Falsidade Ideológica), que as informações aqui prestadas são verdadeiras.</w:t>
      </w:r>
    </w:p>
    <w:p w:rsidR="00E9480D" w:rsidRPr="00863056" w:rsidRDefault="00E9480D" w:rsidP="00E9480D">
      <w:pPr>
        <w:spacing w:after="0" w:line="240" w:lineRule="auto"/>
        <w:ind w:right="-284"/>
        <w:jc w:val="both"/>
        <w:rPr>
          <w:rFonts w:ascii="Arial" w:eastAsia="Calibri" w:hAnsi="Arial" w:cs="Arial"/>
          <w:bCs/>
          <w:sz w:val="20"/>
          <w:szCs w:val="20"/>
        </w:rPr>
      </w:pPr>
    </w:p>
    <w:p w:rsidR="00E9480D" w:rsidRPr="00863056" w:rsidRDefault="00E9480D" w:rsidP="00E9480D">
      <w:pPr>
        <w:spacing w:after="0" w:line="240" w:lineRule="auto"/>
        <w:ind w:right="-284"/>
        <w:jc w:val="both"/>
        <w:rPr>
          <w:rFonts w:ascii="Arial" w:hAnsi="Arial" w:cs="Arial"/>
          <w:bCs/>
          <w:sz w:val="20"/>
          <w:szCs w:val="20"/>
        </w:rPr>
      </w:pPr>
      <w:r w:rsidRPr="00863056">
        <w:rPr>
          <w:rFonts w:ascii="Arial" w:eastAsia="Calibri" w:hAnsi="Arial" w:cs="Arial"/>
          <w:bCs/>
          <w:sz w:val="20"/>
          <w:szCs w:val="20"/>
        </w:rPr>
        <w:t xml:space="preserve"> São Paulo, ___/___/___</w:t>
      </w:r>
    </w:p>
    <w:p w:rsidR="00E9480D" w:rsidRPr="00863056" w:rsidRDefault="00E9480D" w:rsidP="00E9480D">
      <w:pPr>
        <w:spacing w:after="0" w:line="240" w:lineRule="auto"/>
        <w:ind w:right="-284"/>
        <w:jc w:val="both"/>
        <w:rPr>
          <w:rFonts w:ascii="Arial" w:eastAsia="Calibri" w:hAnsi="Arial" w:cs="Arial"/>
          <w:bCs/>
          <w:sz w:val="20"/>
          <w:szCs w:val="20"/>
        </w:rPr>
      </w:pPr>
      <w:r w:rsidRPr="00863056">
        <w:rPr>
          <w:rFonts w:ascii="Arial" w:eastAsia="Calibri" w:hAnsi="Arial" w:cs="Arial"/>
          <w:bCs/>
          <w:sz w:val="20"/>
          <w:szCs w:val="20"/>
        </w:rPr>
        <w:br/>
        <w:t xml:space="preserve"> __________________________</w:t>
      </w:r>
    </w:p>
    <w:p w:rsidR="00E9480D" w:rsidRPr="00863056" w:rsidRDefault="00E9480D" w:rsidP="00E9480D">
      <w:pPr>
        <w:spacing w:after="0" w:line="240" w:lineRule="auto"/>
        <w:ind w:right="-284"/>
        <w:jc w:val="both"/>
        <w:rPr>
          <w:rFonts w:ascii="Arial" w:eastAsia="Calibri" w:hAnsi="Arial" w:cs="Arial"/>
          <w:bCs/>
          <w:sz w:val="20"/>
          <w:szCs w:val="20"/>
        </w:rPr>
      </w:pPr>
      <w:r w:rsidRPr="00863056">
        <w:rPr>
          <w:rFonts w:ascii="Arial" w:eastAsia="Calibri" w:hAnsi="Arial" w:cs="Arial"/>
          <w:bCs/>
          <w:sz w:val="20"/>
          <w:szCs w:val="20"/>
        </w:rPr>
        <w:t>Assinatura do interessado</w:t>
      </w:r>
    </w:p>
    <w:p w:rsidR="00E9480D" w:rsidRPr="00863056" w:rsidRDefault="00E9480D" w:rsidP="00E9480D">
      <w:pPr>
        <w:spacing w:after="0" w:line="240" w:lineRule="auto"/>
        <w:ind w:right="-284"/>
        <w:jc w:val="both"/>
        <w:rPr>
          <w:rFonts w:ascii="Arial" w:eastAsia="Calibri" w:hAnsi="Arial" w:cs="Arial"/>
          <w:bCs/>
          <w:sz w:val="20"/>
          <w:szCs w:val="20"/>
        </w:rPr>
      </w:pPr>
    </w:p>
    <w:p w:rsidR="00E9480D" w:rsidRPr="00863056" w:rsidRDefault="00E9480D" w:rsidP="00E9480D">
      <w:pPr>
        <w:spacing w:after="0" w:line="240" w:lineRule="auto"/>
        <w:ind w:right="-284"/>
        <w:jc w:val="both"/>
        <w:rPr>
          <w:rFonts w:ascii="Arial" w:eastAsia="Calibri" w:hAnsi="Arial" w:cs="Arial"/>
          <w:bCs/>
          <w:sz w:val="20"/>
          <w:szCs w:val="20"/>
        </w:rPr>
      </w:pPr>
      <w:r w:rsidRPr="00863056">
        <w:rPr>
          <w:rFonts w:ascii="Arial" w:eastAsia="Calibri" w:hAnsi="Arial" w:cs="Arial"/>
          <w:bCs/>
          <w:sz w:val="20"/>
          <w:szCs w:val="20"/>
        </w:rPr>
        <w:t>RG:_______________________</w:t>
      </w:r>
    </w:p>
    <w:p w:rsidR="00E9480D" w:rsidRPr="00863056" w:rsidRDefault="00E9480D" w:rsidP="00E9480D">
      <w:pPr>
        <w:spacing w:after="0" w:line="240" w:lineRule="auto"/>
        <w:jc w:val="both"/>
        <w:rPr>
          <w:rFonts w:ascii="Arial" w:eastAsia="Calibri" w:hAnsi="Arial" w:cs="Arial"/>
          <w:sz w:val="20"/>
          <w:szCs w:val="20"/>
        </w:rPr>
      </w:pPr>
    </w:p>
    <w:p w:rsidR="00E9480D" w:rsidRPr="00863056" w:rsidRDefault="00E9480D" w:rsidP="00E9480D">
      <w:pPr>
        <w:spacing w:after="0" w:line="240" w:lineRule="auto"/>
        <w:jc w:val="both"/>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920359" w:rsidRDefault="00920359" w:rsidP="00E9480D">
      <w:pPr>
        <w:spacing w:after="0" w:line="240" w:lineRule="auto"/>
        <w:jc w:val="center"/>
        <w:rPr>
          <w:rFonts w:ascii="Arial" w:eastAsia="Calibri" w:hAnsi="Arial" w:cs="Arial"/>
          <w:sz w:val="20"/>
          <w:szCs w:val="20"/>
        </w:rPr>
      </w:pPr>
    </w:p>
    <w:p w:rsidR="00E9480D" w:rsidRPr="00863056" w:rsidRDefault="00E9480D" w:rsidP="00E9480D">
      <w:pPr>
        <w:spacing w:after="0" w:line="240" w:lineRule="auto"/>
        <w:jc w:val="center"/>
        <w:rPr>
          <w:rFonts w:ascii="Arial" w:eastAsia="Calibri" w:hAnsi="Arial" w:cs="Arial"/>
          <w:sz w:val="20"/>
          <w:szCs w:val="20"/>
        </w:rPr>
      </w:pPr>
      <w:r w:rsidRPr="00863056">
        <w:rPr>
          <w:rFonts w:ascii="Arial" w:eastAsia="Calibri" w:hAnsi="Arial" w:cs="Arial"/>
          <w:sz w:val="20"/>
          <w:szCs w:val="20"/>
        </w:rPr>
        <w:lastRenderedPageBreak/>
        <w:t>Verso do anexo</w:t>
      </w:r>
    </w:p>
    <w:p w:rsidR="00E67204" w:rsidRPr="00863056" w:rsidRDefault="00E67204" w:rsidP="00E9480D">
      <w:pPr>
        <w:spacing w:after="0" w:line="240" w:lineRule="auto"/>
        <w:jc w:val="center"/>
        <w:rPr>
          <w:rFonts w:ascii="Arial" w:eastAsia="Calibri"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Art. 1º. A vedação estabelecida na Emenda nº 35 à Lei Orgânica do Município de São Paulo de nomeação, contratação, admissão, designação ou posse para cargos, empregos e funções públicas da Administração Direta e Indireta do Município de São Paulo de pessoas que incidam nas hipóteses de inelegibilidade previstas na Lei Complementar nº 64, de 18 de maio de 1990, alterada pela Lei Complementar nº 135, de 4 de junho de 2010, compreende: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I - os que tenham perdido o mandato no Congresso Nacional, Assembléias Legislativas, Câmara Legislativa do Distrito Federal e Câmaras Municipais por infringência ao disposto nos incisos I e II do artigo 55 da Constituição Federal, dos dispositivos equivalentes sobre perda de mandato das Constituições Estaduais e Leis Orgânicas dos Municípios e do Distrito Federal, durante o período remanescente do mandato para o qual foram eleitos e nos 8 (oito) anos subsequentes ao término da legislatura;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II - os que tenham perdido o cargo de Governador e Vice-Governador de Estado e do Distrito Federal e de Prefeito e Vice-Prefeito por infringência a dispositivo da Constituição Estadual, da Lei Orgânica do Distrito Federal ou da Lei Orgânica do Município, durante o período remanescente do mandato perdido e pelo prazo de 8 (oito) anos subsequentes ao término do mandato para o qual tenham sido eleitos;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III - os que tenham contra sua pessoa representação julgada procedente pela Justiça Eleitoral, em decisão transitada em julgado ou proferida por órgão colegiado, em processo de apuração de abuso do poder econômico ou político, durante o período do mandato da eleição na qual concorrem ou tenham sido diplomados, bem como nos 8 (oito) anos seguintes;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IV - os que tenham sido condenados, em decisão transitada em julgado ou proferida por órgão judicial colegiado, desde a condenação até o transcurso do prazo de 8 (oito) anos após o cumprimento da pena, pelos crimes: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a) contra a economia popular, a fé pública, a administração pública e o patrimônio público;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b) contra o patrimônio privado, o sistema financeiro, o mercado de capitais e os previstos na lei que regula a falência;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c) contra o meio ambiente e a saúde pública;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d) eleitorais, para os quais a lei comine pena privativa de liberdade;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e) de abuso de autoridade, nos casos em que houver condenação à perda do cargo ou à inabilitação para o exercício de função pública;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f) de lavagem ou ocultação de bens, direitos e valores;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g) de tráfico de entorpecentes e drogas afins, racismo, tortura, terrorismo e hediondos;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h) de redução à condição análoga à de escravo;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i) contra a vida e a dignidade sexual; e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j) praticados por organização criminosa, quadrilha ou bando;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V - os que tenham sido declarados indignos do oficialato ou com ele incompatíveis, pelo prazo de 8 (oito) anos;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VI - os que tiverem suas contas relativas ao exercício de cargos ou funções públicas rejeitadas por irregularidade insanável que configure ato doloso de improbidade administrativa, por decisão irrecorrível do órgão competente, salvo se esta houver sido suspensa ou anulada pelo Poder Judiciário, nos 8 (oito) anos seguintes ao da rejeição, contados a partir da data da decisão, aplicando-se o disposto no inciso II do artigo 71 da Constituição Federal a todos os ordenadores de despesa, sem exclusão de mandatários que houverem agido nessa condição;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VII - os detentores de cargo na administração pública direta, indireta ou fundacional, que beneficiarem a si ou a terceiros, pelo abuso do poder econômico ou político, que tenham sido condenados em decisão transitada em julgado ou proferida por órgão judicial colegiado, nos 8 (oito) anos seguintes ao da condenação;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VIII - os que hajam exercido cargo ou função de direção, administração ou representação, em estabelecimentos de crédito, financiamento ou seguro, que tenham sido ou estejam sendo objeto de processo de liquidação judicial ou extrajudicial, nos 12 (doze) meses anteriores à respectiva decretação, enquanto não forem exonerados de qualquer responsabilidade;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IX - os que tenham sido condenados, em decisão transitada em julgado ou proferida por órgão colegiado da Justiça Eleitoral, por corrupção eleitoral, por captação ilícita de sufrágio, por doação, captação ou gastos ilícitos de recursos de campanha ou por conduta vedada aos agentes públicos em campanhas eleitorais que impliquem cassação do registro ou do diploma, pelo prazo de 8 (oito) anos a contar da condenação;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X - os que tenham renunciado aos mandatos de Presidente da República, Governador de Estado e do Distrito Federal, Prefeito, Senador, Deputado Federal, Estadual e Distrital e </w:t>
      </w:r>
      <w:r w:rsidRPr="00863056">
        <w:rPr>
          <w:rFonts w:ascii="Arial" w:hAnsi="Arial" w:cs="Arial"/>
          <w:sz w:val="20"/>
          <w:szCs w:val="20"/>
        </w:rPr>
        <w:lastRenderedPageBreak/>
        <w:t xml:space="preserve">Vereador, nas hipóteses em que haja sido oferecida representação ou petição capaz de autorizar a abertura de processo por infringência a dispositivo da Constituição Federal, da Constituição Estadual, da Lei Orgânica do Distrito Federal ou da Lei Orgânica do Município, durante o período remanescente ao do mandato ao qual hajam renunciado e nos 8 (oito) anos subsequentes ao término da legislatura;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XI - os que tenham sido condenados à suspensão dos direitos políticos, em decisão transitada em julgado ou proferida por órgão judicial colegiado, por ato doloso de improbidade administrativa que importe lesão ao patrimônio público e enriquecimento ilícito, desde a condenação ou o trânsito em julgado até o transcurso do prazo de 8 (oito) anos após o cumprimento da pena;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XII - os que tenham sido excluídos do exercício da profissão, por decisão sancionatória do órgão profissional competente, em decorrência de infração ético-profissional, pelo prazo de 8 (oito) anos, salvo se o ato houver sido anulado ou suspenso pelo Poder Judiciário;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XIII - os que tenham sido condenados, em decisão transitada em julgado ou proferida por órgão judicial colegiado, em razão de terem desfeito ou simulado desfazer vínculo conjugal ou de união estável para evitar caracterização de inelegibilidade, pelo prazo de 8 (oito) anos após a decisão que reconhecer a fraude;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XIV - os que tenham sido demitidos do serviço público em decorrência de processo administrativo ou judicial, pelo prazo de 8 (oito) anos, contado da decisão, salvo se o ato houver sido suspenso ou anulado pelo Poder Judiciário;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XV - a pessoa física e os dirigentes de pessoas jurídicas responsáveis por doações eleitorais tidas por ilegais por decisão transitada em julgado ou proferida por órgão colegiado da Justiça Eleitoral, pelo prazo de 8 (oito) anos após a decisão; e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XVI - os magistrados e os membros do Ministério Público que forem aposentados compulsoriamente por decisão sancionatória, que tenham perdido o cargo por sentença ou que tenham pedido exoneração ou aposentadoria voluntária na pendência de processo administrativo disciplinar, pelo prazo de 8 (oito) anos. </w:t>
      </w:r>
    </w:p>
    <w:p w:rsidR="00E9480D" w:rsidRPr="00863056" w:rsidRDefault="00E9480D" w:rsidP="00E9480D">
      <w:pPr>
        <w:pStyle w:val="NormalWeb"/>
        <w:spacing w:before="0" w:beforeAutospacing="0" w:after="0" w:afterAutospacing="0"/>
        <w:ind w:left="567"/>
        <w:jc w:val="both"/>
        <w:rPr>
          <w:rFonts w:ascii="Arial" w:hAnsi="Arial" w:cs="Arial"/>
          <w:sz w:val="20"/>
          <w:szCs w:val="20"/>
        </w:rPr>
      </w:pPr>
      <w:r w:rsidRPr="00863056">
        <w:rPr>
          <w:rFonts w:ascii="Arial" w:hAnsi="Arial" w:cs="Arial"/>
          <w:sz w:val="20"/>
          <w:szCs w:val="20"/>
        </w:rPr>
        <w:t xml:space="preserve">Parágrafo único. A vedação de que trata o inciso IV deste artigo não se aplica aos crimes culposos e àqueles definidos em lei como de menor potencial ofensivo, nem aos crimes de ação penal privada. </w:t>
      </w:r>
    </w:p>
    <w:p w:rsidR="00E9480D" w:rsidRPr="00863056" w:rsidRDefault="00E9480D" w:rsidP="00E9480D">
      <w:pPr>
        <w:pStyle w:val="NormalWeb"/>
        <w:spacing w:before="0" w:beforeAutospacing="0" w:after="0" w:afterAutospacing="0"/>
        <w:jc w:val="both"/>
        <w:rPr>
          <w:rFonts w:ascii="Arial" w:hAnsi="Arial" w:cs="Arial"/>
          <w:sz w:val="20"/>
          <w:szCs w:val="20"/>
        </w:rPr>
      </w:pPr>
      <w:r w:rsidRPr="00863056">
        <w:rPr>
          <w:rFonts w:ascii="Arial" w:hAnsi="Arial" w:cs="Arial"/>
          <w:sz w:val="20"/>
          <w:szCs w:val="20"/>
        </w:rPr>
        <w:t xml:space="preserve">Art. 7º. Todas as entidades sem fins lucrativos que mantiverem convênios, termos de parceria, contratos de gestão e instrumentos congêneres ou que, por qualquer outra forma, recebam verbas de órgãos da Administração Municipal Direta, Autárquica e Fundacional, deverão comprovar que seus diretores não incidem nas vedações constantes do artigo 1º deste decreto. </w:t>
      </w: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E9480D" w:rsidRPr="00863056" w:rsidRDefault="00E9480D" w:rsidP="00E9480D">
      <w:pPr>
        <w:pStyle w:val="NormalWeb"/>
        <w:spacing w:before="0" w:beforeAutospacing="0" w:after="0" w:afterAutospacing="0"/>
        <w:jc w:val="both"/>
        <w:rPr>
          <w:rFonts w:ascii="Arial" w:hAnsi="Arial" w:cs="Arial"/>
          <w:sz w:val="20"/>
          <w:szCs w:val="20"/>
        </w:rPr>
      </w:pPr>
    </w:p>
    <w:p w:rsidR="0081583C" w:rsidRPr="00863056" w:rsidRDefault="00A95062" w:rsidP="006910DF">
      <w:pPr>
        <w:spacing w:after="0" w:line="360" w:lineRule="auto"/>
        <w:jc w:val="center"/>
        <w:rPr>
          <w:rFonts w:ascii="Arial" w:hAnsi="Arial" w:cs="Arial"/>
          <w:b/>
          <w:sz w:val="20"/>
          <w:szCs w:val="20"/>
        </w:rPr>
      </w:pPr>
      <w:r w:rsidRPr="00863056">
        <w:rPr>
          <w:rFonts w:ascii="Arial" w:hAnsi="Arial" w:cs="Arial"/>
          <w:b/>
          <w:sz w:val="20"/>
          <w:szCs w:val="20"/>
          <w:highlight w:val="yellow"/>
        </w:rPr>
        <w:lastRenderedPageBreak/>
        <w:t>ANEXO V</w:t>
      </w:r>
    </w:p>
    <w:p w:rsidR="0081583C" w:rsidRPr="00863056" w:rsidRDefault="009D2058" w:rsidP="006910DF">
      <w:pPr>
        <w:spacing w:after="0" w:line="240" w:lineRule="auto"/>
        <w:jc w:val="center"/>
        <w:rPr>
          <w:rFonts w:ascii="Arial" w:hAnsi="Arial" w:cs="Arial"/>
          <w:b/>
          <w:sz w:val="20"/>
          <w:szCs w:val="20"/>
        </w:rPr>
      </w:pPr>
      <w:r w:rsidRPr="00863056">
        <w:rPr>
          <w:rFonts w:ascii="Arial" w:hAnsi="Arial" w:cs="Arial"/>
          <w:b/>
          <w:sz w:val="20"/>
          <w:szCs w:val="20"/>
        </w:rPr>
        <w:t>MINUTA</w:t>
      </w:r>
      <w:r w:rsidR="0081583C" w:rsidRPr="00863056">
        <w:rPr>
          <w:rFonts w:ascii="Arial" w:hAnsi="Arial" w:cs="Arial"/>
          <w:b/>
          <w:sz w:val="20"/>
          <w:szCs w:val="20"/>
        </w:rPr>
        <w:t xml:space="preserve"> DE PLANO DE TRABALHO </w:t>
      </w:r>
    </w:p>
    <w:p w:rsidR="009D2058" w:rsidRPr="00863056" w:rsidRDefault="009D2058" w:rsidP="00144A5E">
      <w:pPr>
        <w:spacing w:after="0" w:line="240" w:lineRule="auto"/>
        <w:jc w:val="center"/>
        <w:rPr>
          <w:rFonts w:ascii="Arial" w:hAnsi="Arial" w:cs="Arial"/>
          <w:i/>
          <w:sz w:val="20"/>
          <w:szCs w:val="20"/>
        </w:rPr>
      </w:pPr>
      <w:r w:rsidRPr="00863056">
        <w:rPr>
          <w:rFonts w:ascii="Arial" w:hAnsi="Arial" w:cs="Arial"/>
          <w:i/>
          <w:sz w:val="20"/>
          <w:szCs w:val="20"/>
        </w:rPr>
        <w:t xml:space="preserve"> (deve ser elaborado em papel timbrado da OSC)</w:t>
      </w:r>
    </w:p>
    <w:p w:rsidR="009D2058" w:rsidRPr="00863056" w:rsidRDefault="009D2058" w:rsidP="009D2058">
      <w:pPr>
        <w:jc w:val="center"/>
        <w:rPr>
          <w:rFonts w:ascii="Arial" w:hAnsi="Arial" w:cs="Arial"/>
          <w:sz w:val="20"/>
          <w:szCs w:val="20"/>
        </w:rPr>
      </w:pPr>
    </w:p>
    <w:p w:rsidR="00156482" w:rsidRDefault="009D2058" w:rsidP="009D2058">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863056">
        <w:rPr>
          <w:rFonts w:ascii="Arial" w:hAnsi="Arial" w:cs="Arial"/>
          <w:b/>
          <w:sz w:val="20"/>
          <w:szCs w:val="20"/>
        </w:rPr>
        <w:t>EDITAL nº:</w:t>
      </w:r>
      <w:r w:rsidRPr="00863056">
        <w:rPr>
          <w:rFonts w:ascii="Arial" w:hAnsi="Arial" w:cs="Arial"/>
          <w:b/>
          <w:sz w:val="20"/>
          <w:szCs w:val="20"/>
        </w:rPr>
        <w:tab/>
      </w:r>
      <w:r w:rsidRPr="00863056">
        <w:rPr>
          <w:rFonts w:ascii="Arial" w:hAnsi="Arial" w:cs="Arial"/>
          <w:b/>
          <w:sz w:val="20"/>
          <w:szCs w:val="20"/>
        </w:rPr>
        <w:tab/>
      </w:r>
      <w:r w:rsidRPr="00863056">
        <w:rPr>
          <w:rFonts w:ascii="Arial" w:hAnsi="Arial" w:cs="Arial"/>
          <w:b/>
          <w:sz w:val="20"/>
          <w:szCs w:val="20"/>
        </w:rPr>
        <w:tab/>
      </w:r>
      <w:r w:rsidRPr="00863056">
        <w:rPr>
          <w:rFonts w:ascii="Arial" w:hAnsi="Arial" w:cs="Arial"/>
          <w:b/>
          <w:sz w:val="20"/>
          <w:szCs w:val="20"/>
        </w:rPr>
        <w:tab/>
      </w:r>
      <w:r w:rsidRPr="00863056">
        <w:rPr>
          <w:rFonts w:ascii="Arial" w:hAnsi="Arial" w:cs="Arial"/>
          <w:b/>
          <w:sz w:val="20"/>
          <w:szCs w:val="20"/>
        </w:rPr>
        <w:tab/>
      </w:r>
    </w:p>
    <w:p w:rsidR="009D2058" w:rsidRPr="00863056" w:rsidRDefault="009D2058" w:rsidP="009D2058">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863056">
        <w:rPr>
          <w:rFonts w:ascii="Arial" w:hAnsi="Arial" w:cs="Arial"/>
          <w:b/>
          <w:sz w:val="20"/>
          <w:szCs w:val="20"/>
        </w:rPr>
        <w:t xml:space="preserve">PROCESSO nº: </w:t>
      </w:r>
    </w:p>
    <w:p w:rsidR="009D2058" w:rsidRPr="00863056" w:rsidRDefault="009D2058" w:rsidP="009D2058">
      <w:pPr>
        <w:rPr>
          <w:rFonts w:ascii="Arial" w:hAnsi="Arial" w:cs="Arial"/>
          <w:sz w:val="20"/>
          <w:szCs w:val="20"/>
        </w:rPr>
      </w:pPr>
      <w:r w:rsidRPr="00863056">
        <w:rPr>
          <w:rFonts w:ascii="Arial" w:hAnsi="Arial" w:cs="Arial"/>
          <w:b/>
          <w:sz w:val="20"/>
          <w:szCs w:val="20"/>
        </w:rPr>
        <w:t xml:space="preserve">1 – DADOS DO SERVIÇO </w:t>
      </w:r>
      <w:r w:rsidRPr="00863056">
        <w:rPr>
          <w:rFonts w:ascii="Arial" w:hAnsi="Arial" w:cs="Arial"/>
          <w:sz w:val="20"/>
          <w:szCs w:val="20"/>
        </w:rPr>
        <w:t>(De acordo com o edital publicado)</w:t>
      </w:r>
    </w:p>
    <w:p w:rsidR="009D2058" w:rsidRPr="00863056" w:rsidRDefault="009D2058" w:rsidP="002C0C95">
      <w:pPr>
        <w:pStyle w:val="PargrafodaLista"/>
        <w:numPr>
          <w:ilvl w:val="1"/>
          <w:numId w:val="4"/>
        </w:numPr>
        <w:spacing w:after="0"/>
        <w:rPr>
          <w:rFonts w:ascii="Arial" w:hAnsi="Arial" w:cs="Arial"/>
          <w:sz w:val="20"/>
          <w:szCs w:val="20"/>
        </w:rPr>
      </w:pPr>
      <w:r w:rsidRPr="00863056">
        <w:rPr>
          <w:rFonts w:ascii="Arial" w:hAnsi="Arial" w:cs="Arial"/>
          <w:sz w:val="20"/>
          <w:szCs w:val="20"/>
        </w:rPr>
        <w:t>Tipo de Serviço</w:t>
      </w:r>
    </w:p>
    <w:p w:rsidR="009D2058" w:rsidRPr="00863056" w:rsidRDefault="009D2058" w:rsidP="002C0C95">
      <w:pPr>
        <w:pStyle w:val="PargrafodaLista"/>
        <w:numPr>
          <w:ilvl w:val="1"/>
          <w:numId w:val="4"/>
        </w:numPr>
        <w:spacing w:after="0"/>
        <w:rPr>
          <w:rFonts w:ascii="Arial" w:hAnsi="Arial" w:cs="Arial"/>
          <w:sz w:val="20"/>
          <w:szCs w:val="20"/>
        </w:rPr>
      </w:pPr>
      <w:r w:rsidRPr="00863056">
        <w:rPr>
          <w:rFonts w:ascii="Arial" w:hAnsi="Arial" w:cs="Arial"/>
          <w:sz w:val="20"/>
          <w:szCs w:val="20"/>
        </w:rPr>
        <w:t xml:space="preserve">Modalidade </w:t>
      </w:r>
      <w:r w:rsidRPr="00156482">
        <w:rPr>
          <w:rFonts w:ascii="Arial" w:hAnsi="Arial" w:cs="Arial"/>
          <w:i/>
          <w:sz w:val="20"/>
          <w:szCs w:val="20"/>
        </w:rPr>
        <w:t>(quando for o caso):</w:t>
      </w:r>
    </w:p>
    <w:p w:rsidR="009D2058" w:rsidRPr="00863056" w:rsidRDefault="009D2058" w:rsidP="002C0C95">
      <w:pPr>
        <w:pStyle w:val="PargrafodaLista"/>
        <w:numPr>
          <w:ilvl w:val="1"/>
          <w:numId w:val="4"/>
        </w:numPr>
        <w:spacing w:after="0"/>
        <w:rPr>
          <w:rFonts w:ascii="Arial" w:hAnsi="Arial" w:cs="Arial"/>
          <w:sz w:val="20"/>
          <w:szCs w:val="20"/>
        </w:rPr>
      </w:pPr>
      <w:r w:rsidRPr="00863056">
        <w:rPr>
          <w:rFonts w:ascii="Arial" w:hAnsi="Arial" w:cs="Arial"/>
          <w:sz w:val="20"/>
          <w:szCs w:val="20"/>
        </w:rPr>
        <w:t>Capacidade de atendimento:</w:t>
      </w:r>
    </w:p>
    <w:p w:rsidR="009D2058" w:rsidRPr="00863056" w:rsidRDefault="009D2058" w:rsidP="002C0C95">
      <w:pPr>
        <w:pStyle w:val="PargrafodaLista"/>
        <w:numPr>
          <w:ilvl w:val="1"/>
          <w:numId w:val="4"/>
        </w:numPr>
        <w:spacing w:after="0"/>
        <w:rPr>
          <w:rFonts w:ascii="Arial" w:hAnsi="Arial" w:cs="Arial"/>
          <w:sz w:val="20"/>
          <w:szCs w:val="20"/>
        </w:rPr>
      </w:pPr>
      <w:r w:rsidRPr="00863056">
        <w:rPr>
          <w:rFonts w:ascii="Arial" w:hAnsi="Arial" w:cs="Arial"/>
          <w:sz w:val="20"/>
          <w:szCs w:val="20"/>
        </w:rPr>
        <w:t>Nº total de vagas:</w:t>
      </w:r>
    </w:p>
    <w:p w:rsidR="009D2058" w:rsidRDefault="009D2058" w:rsidP="002C0C95">
      <w:pPr>
        <w:pStyle w:val="PargrafodaLista"/>
        <w:numPr>
          <w:ilvl w:val="2"/>
          <w:numId w:val="4"/>
        </w:numPr>
        <w:spacing w:after="0"/>
        <w:ind w:left="851" w:hanging="567"/>
        <w:rPr>
          <w:rFonts w:ascii="Arial" w:hAnsi="Arial" w:cs="Arial"/>
          <w:sz w:val="20"/>
          <w:szCs w:val="20"/>
        </w:rPr>
      </w:pPr>
      <w:r w:rsidRPr="00863056">
        <w:rPr>
          <w:rFonts w:ascii="Arial" w:hAnsi="Arial" w:cs="Arial"/>
          <w:sz w:val="20"/>
          <w:szCs w:val="20"/>
        </w:rPr>
        <w:t xml:space="preserve">Turnos </w:t>
      </w:r>
      <w:r w:rsidRPr="00156482">
        <w:rPr>
          <w:rFonts w:ascii="Arial" w:hAnsi="Arial" w:cs="Arial"/>
          <w:i/>
          <w:sz w:val="20"/>
          <w:szCs w:val="20"/>
        </w:rPr>
        <w:t>(se for o caso)</w:t>
      </w:r>
      <w:r w:rsidRPr="00156482">
        <w:rPr>
          <w:rFonts w:ascii="Arial" w:hAnsi="Arial" w:cs="Arial"/>
          <w:sz w:val="20"/>
          <w:szCs w:val="20"/>
        </w:rPr>
        <w:t>:</w:t>
      </w:r>
    </w:p>
    <w:p w:rsidR="00ED7458" w:rsidRDefault="00ED7458" w:rsidP="002C0C95">
      <w:pPr>
        <w:pStyle w:val="PargrafodaLista"/>
        <w:numPr>
          <w:ilvl w:val="2"/>
          <w:numId w:val="4"/>
        </w:numPr>
        <w:spacing w:after="0"/>
        <w:ind w:left="851" w:hanging="567"/>
        <w:rPr>
          <w:rFonts w:ascii="Arial" w:hAnsi="Arial" w:cs="Arial"/>
          <w:sz w:val="20"/>
          <w:szCs w:val="20"/>
        </w:rPr>
      </w:pPr>
      <w:r w:rsidRPr="00863056">
        <w:rPr>
          <w:rFonts w:ascii="Arial" w:hAnsi="Arial" w:cs="Arial"/>
          <w:sz w:val="20"/>
          <w:szCs w:val="20"/>
        </w:rPr>
        <w:t xml:space="preserve">Nº de vagas x turnos </w:t>
      </w:r>
      <w:r w:rsidRPr="00156482">
        <w:rPr>
          <w:rFonts w:ascii="Arial" w:hAnsi="Arial" w:cs="Arial"/>
          <w:i/>
          <w:sz w:val="20"/>
          <w:szCs w:val="20"/>
        </w:rPr>
        <w:t>(se for o caso)</w:t>
      </w:r>
      <w:r w:rsidRPr="00156482">
        <w:rPr>
          <w:rFonts w:ascii="Arial" w:hAnsi="Arial" w:cs="Arial"/>
          <w:sz w:val="20"/>
          <w:szCs w:val="20"/>
        </w:rPr>
        <w:t>:</w:t>
      </w:r>
    </w:p>
    <w:p w:rsidR="00ED7458" w:rsidRPr="00863056" w:rsidRDefault="00ED7458" w:rsidP="002C0C95">
      <w:pPr>
        <w:pStyle w:val="PargrafodaLista"/>
        <w:numPr>
          <w:ilvl w:val="2"/>
          <w:numId w:val="4"/>
        </w:numPr>
        <w:spacing w:after="0"/>
        <w:ind w:left="851" w:hanging="567"/>
        <w:rPr>
          <w:rFonts w:ascii="Arial" w:hAnsi="Arial" w:cs="Arial"/>
          <w:sz w:val="20"/>
          <w:szCs w:val="20"/>
        </w:rPr>
      </w:pPr>
      <w:r w:rsidRPr="00863056">
        <w:rPr>
          <w:rFonts w:ascii="Arial" w:hAnsi="Arial" w:cs="Arial"/>
          <w:sz w:val="20"/>
          <w:szCs w:val="20"/>
        </w:rPr>
        <w:t xml:space="preserve">Nº de vagas x gêneros </w:t>
      </w:r>
      <w:r w:rsidRPr="00156482">
        <w:rPr>
          <w:rFonts w:ascii="Arial" w:hAnsi="Arial" w:cs="Arial"/>
          <w:i/>
          <w:sz w:val="20"/>
          <w:szCs w:val="20"/>
        </w:rPr>
        <w:t>(se for o caso</w:t>
      </w:r>
      <w:r>
        <w:rPr>
          <w:rFonts w:ascii="Arial" w:hAnsi="Arial" w:cs="Arial"/>
          <w:i/>
          <w:sz w:val="20"/>
          <w:szCs w:val="20"/>
        </w:rPr>
        <w:t>)</w:t>
      </w:r>
      <w:r w:rsidRPr="00ED7458">
        <w:rPr>
          <w:rFonts w:ascii="Arial" w:hAnsi="Arial" w:cs="Arial"/>
          <w:sz w:val="20"/>
          <w:szCs w:val="20"/>
        </w:rPr>
        <w:t>:</w:t>
      </w:r>
    </w:p>
    <w:p w:rsidR="009D2058" w:rsidRPr="00863056" w:rsidRDefault="009D2058" w:rsidP="00ED7458">
      <w:pPr>
        <w:spacing w:after="0"/>
        <w:rPr>
          <w:rFonts w:ascii="Arial" w:hAnsi="Arial" w:cs="Arial"/>
          <w:sz w:val="20"/>
          <w:szCs w:val="20"/>
        </w:rPr>
      </w:pPr>
      <w:r w:rsidRPr="00863056">
        <w:rPr>
          <w:rFonts w:ascii="Arial" w:hAnsi="Arial" w:cs="Arial"/>
          <w:sz w:val="20"/>
          <w:szCs w:val="20"/>
        </w:rPr>
        <w:t>1.5.</w:t>
      </w:r>
      <w:r w:rsidR="00ED7458">
        <w:rPr>
          <w:rFonts w:ascii="Arial" w:hAnsi="Arial" w:cs="Arial"/>
          <w:sz w:val="20"/>
          <w:szCs w:val="20"/>
        </w:rPr>
        <w:t xml:space="preserve"> </w:t>
      </w:r>
      <w:r w:rsidRPr="00863056">
        <w:rPr>
          <w:rFonts w:ascii="Arial" w:hAnsi="Arial" w:cs="Arial"/>
          <w:sz w:val="20"/>
          <w:szCs w:val="20"/>
        </w:rPr>
        <w:t>Distrito(s) possível(is) para instalação do serviço:</w:t>
      </w:r>
    </w:p>
    <w:p w:rsidR="00ED7458" w:rsidRDefault="009D2058" w:rsidP="00ED7458">
      <w:pPr>
        <w:spacing w:after="0"/>
        <w:rPr>
          <w:rFonts w:ascii="Arial" w:hAnsi="Arial" w:cs="Arial"/>
          <w:sz w:val="20"/>
          <w:szCs w:val="20"/>
        </w:rPr>
      </w:pPr>
      <w:r w:rsidRPr="00863056">
        <w:rPr>
          <w:rFonts w:ascii="Arial" w:hAnsi="Arial" w:cs="Arial"/>
          <w:sz w:val="20"/>
          <w:szCs w:val="20"/>
        </w:rPr>
        <w:t>1.6. Área de abrangência do serviço (em distrito(s)</w:t>
      </w:r>
      <w:r w:rsidR="00ED7458">
        <w:rPr>
          <w:rFonts w:ascii="Arial" w:hAnsi="Arial" w:cs="Arial"/>
          <w:sz w:val="20"/>
          <w:szCs w:val="20"/>
        </w:rPr>
        <w:t>)</w:t>
      </w:r>
      <w:r w:rsidRPr="00863056">
        <w:rPr>
          <w:rFonts w:ascii="Arial" w:hAnsi="Arial" w:cs="Arial"/>
          <w:sz w:val="20"/>
          <w:szCs w:val="20"/>
        </w:rPr>
        <w:t>:</w:t>
      </w:r>
    </w:p>
    <w:p w:rsidR="00ED7458" w:rsidRPr="00ED7458" w:rsidRDefault="00ED7458" w:rsidP="00ED7458">
      <w:pPr>
        <w:spacing w:after="0"/>
        <w:rPr>
          <w:rFonts w:ascii="Arial" w:hAnsi="Arial" w:cs="Arial"/>
          <w:sz w:val="20"/>
          <w:szCs w:val="20"/>
        </w:rPr>
      </w:pPr>
    </w:p>
    <w:p w:rsidR="009D2058" w:rsidRDefault="009D2058" w:rsidP="00ED7458">
      <w:pPr>
        <w:spacing w:after="0"/>
        <w:jc w:val="both"/>
        <w:rPr>
          <w:rFonts w:ascii="Arial" w:hAnsi="Arial" w:cs="Arial"/>
          <w:b/>
          <w:sz w:val="20"/>
          <w:szCs w:val="20"/>
        </w:rPr>
      </w:pPr>
      <w:r w:rsidRPr="00863056">
        <w:rPr>
          <w:rFonts w:ascii="Arial" w:hAnsi="Arial" w:cs="Arial"/>
          <w:b/>
          <w:sz w:val="20"/>
          <w:szCs w:val="20"/>
        </w:rPr>
        <w:t>2– IDENTIFICAÇÃO DA PROPONENTE</w:t>
      </w:r>
    </w:p>
    <w:p w:rsidR="00ED7458" w:rsidRPr="00863056" w:rsidRDefault="00ED7458" w:rsidP="00ED7458">
      <w:pPr>
        <w:spacing w:after="0"/>
        <w:jc w:val="both"/>
        <w:rPr>
          <w:rFonts w:ascii="Arial" w:hAnsi="Arial" w:cs="Arial"/>
          <w:b/>
          <w:sz w:val="20"/>
          <w:szCs w:val="20"/>
        </w:rPr>
      </w:pP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2.1. Nome da OSC:</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2.2. CNPJ:</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2.3. Endereço completo:</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2.4. CEP:</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2.5. Telefone(s):</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2.6. E-mail:</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2.7. Site:</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2.8. Nome do(a) Presidente da OSC:</w:t>
      </w:r>
    </w:p>
    <w:p w:rsidR="009D2058" w:rsidRPr="00863056" w:rsidRDefault="009D2058" w:rsidP="00ED7458">
      <w:pPr>
        <w:spacing w:after="0"/>
        <w:ind w:left="284"/>
        <w:jc w:val="both"/>
        <w:rPr>
          <w:rFonts w:ascii="Arial" w:hAnsi="Arial" w:cs="Arial"/>
          <w:sz w:val="20"/>
          <w:szCs w:val="20"/>
        </w:rPr>
      </w:pPr>
      <w:r w:rsidRPr="00863056">
        <w:rPr>
          <w:rFonts w:ascii="Arial" w:hAnsi="Arial" w:cs="Arial"/>
          <w:sz w:val="20"/>
          <w:szCs w:val="20"/>
        </w:rPr>
        <w:t>2.8.1. CPF:</w:t>
      </w:r>
    </w:p>
    <w:p w:rsidR="009D2058" w:rsidRPr="00863056" w:rsidRDefault="009D2058" w:rsidP="00ED7458">
      <w:pPr>
        <w:spacing w:after="0"/>
        <w:ind w:left="284"/>
        <w:jc w:val="both"/>
        <w:rPr>
          <w:rFonts w:ascii="Arial" w:hAnsi="Arial" w:cs="Arial"/>
          <w:sz w:val="20"/>
          <w:szCs w:val="20"/>
        </w:rPr>
      </w:pPr>
      <w:r w:rsidRPr="00863056">
        <w:rPr>
          <w:rFonts w:ascii="Arial" w:hAnsi="Arial" w:cs="Arial"/>
          <w:sz w:val="20"/>
          <w:szCs w:val="20"/>
        </w:rPr>
        <w:t>2.8.2. RG/Órgão Emissor:</w:t>
      </w:r>
    </w:p>
    <w:p w:rsidR="009D2058" w:rsidRPr="00863056" w:rsidRDefault="009D2058" w:rsidP="00ED7458">
      <w:pPr>
        <w:spacing w:after="0"/>
        <w:ind w:left="284"/>
        <w:jc w:val="both"/>
        <w:rPr>
          <w:rFonts w:ascii="Arial" w:hAnsi="Arial" w:cs="Arial"/>
          <w:sz w:val="20"/>
          <w:szCs w:val="20"/>
        </w:rPr>
      </w:pPr>
      <w:r w:rsidRPr="00863056">
        <w:rPr>
          <w:rFonts w:ascii="Arial" w:hAnsi="Arial" w:cs="Arial"/>
          <w:sz w:val="20"/>
          <w:szCs w:val="20"/>
        </w:rPr>
        <w:t>2.8.3. Endereço completo:</w:t>
      </w:r>
    </w:p>
    <w:p w:rsidR="00ED7458" w:rsidRDefault="00ED7458" w:rsidP="00ED7458">
      <w:pPr>
        <w:spacing w:after="0"/>
        <w:jc w:val="both"/>
        <w:rPr>
          <w:rFonts w:ascii="Arial" w:hAnsi="Arial" w:cs="Arial"/>
          <w:b/>
          <w:sz w:val="20"/>
          <w:szCs w:val="20"/>
        </w:rPr>
      </w:pPr>
    </w:p>
    <w:p w:rsidR="009D2058" w:rsidRPr="00863056" w:rsidRDefault="009D2058" w:rsidP="00ED7458">
      <w:pPr>
        <w:spacing w:after="0"/>
        <w:jc w:val="both"/>
        <w:rPr>
          <w:rFonts w:ascii="Arial" w:hAnsi="Arial" w:cs="Arial"/>
          <w:b/>
          <w:sz w:val="20"/>
          <w:szCs w:val="20"/>
        </w:rPr>
      </w:pPr>
      <w:r w:rsidRPr="00863056">
        <w:rPr>
          <w:rFonts w:ascii="Arial" w:hAnsi="Arial" w:cs="Arial"/>
          <w:b/>
          <w:sz w:val="20"/>
          <w:szCs w:val="20"/>
        </w:rPr>
        <w:t>3 – DESCRIÇÃO DA REALIDADE OBJETO DA PARCERIA</w:t>
      </w:r>
      <w:r w:rsidRPr="00863056">
        <w:rPr>
          <w:rFonts w:ascii="Arial" w:hAnsi="Arial" w:cs="Arial"/>
          <w:sz w:val="20"/>
          <w:szCs w:val="20"/>
        </w:rPr>
        <w:t xml:space="preserve"> (Demonstrar o nexo entre as atividades e as metas a serem atingidas)</w:t>
      </w:r>
    </w:p>
    <w:p w:rsidR="00ED7458" w:rsidRDefault="00ED7458" w:rsidP="00ED7458">
      <w:pPr>
        <w:spacing w:after="0"/>
        <w:jc w:val="both"/>
        <w:rPr>
          <w:rFonts w:ascii="Arial" w:hAnsi="Arial" w:cs="Arial"/>
          <w:b/>
          <w:sz w:val="20"/>
          <w:szCs w:val="20"/>
        </w:rPr>
      </w:pPr>
    </w:p>
    <w:p w:rsidR="009D2058" w:rsidRPr="00863056" w:rsidRDefault="009D2058" w:rsidP="00ED7458">
      <w:pPr>
        <w:spacing w:after="0"/>
        <w:jc w:val="both"/>
        <w:rPr>
          <w:rFonts w:ascii="Arial" w:hAnsi="Arial" w:cs="Arial"/>
          <w:b/>
          <w:sz w:val="20"/>
          <w:szCs w:val="20"/>
        </w:rPr>
      </w:pPr>
      <w:r w:rsidRPr="00863056">
        <w:rPr>
          <w:rFonts w:ascii="Arial" w:hAnsi="Arial" w:cs="Arial"/>
          <w:b/>
          <w:sz w:val="20"/>
          <w:szCs w:val="20"/>
        </w:rPr>
        <w:t xml:space="preserve">4 – DESCRIÇÃO DAS METAS A SEREM ATINGIDAS E PARÂMETROS PARA AFERIÇÃO DE SEU CUMPRIMENTO </w:t>
      </w:r>
      <w:r w:rsidRPr="00863056">
        <w:rPr>
          <w:rFonts w:ascii="Arial" w:hAnsi="Arial" w:cs="Arial"/>
          <w:sz w:val="20"/>
          <w:szCs w:val="20"/>
        </w:rPr>
        <w:t xml:space="preserve">(No mínimo </w:t>
      </w:r>
      <w:r w:rsidR="002705FD" w:rsidRPr="00863056">
        <w:rPr>
          <w:rFonts w:ascii="Arial" w:hAnsi="Arial" w:cs="Arial"/>
          <w:sz w:val="20"/>
          <w:szCs w:val="20"/>
        </w:rPr>
        <w:t>em conformidade com mencionadas no item 10 desta minuta</w:t>
      </w:r>
      <w:r w:rsidRPr="00863056">
        <w:rPr>
          <w:rFonts w:ascii="Arial" w:hAnsi="Arial" w:cs="Arial"/>
          <w:sz w:val="20"/>
          <w:szCs w:val="20"/>
        </w:rPr>
        <w:t>)</w:t>
      </w:r>
    </w:p>
    <w:p w:rsidR="00ED7458" w:rsidRDefault="00ED7458" w:rsidP="00ED7458">
      <w:pPr>
        <w:spacing w:after="0"/>
        <w:jc w:val="both"/>
        <w:rPr>
          <w:rFonts w:ascii="Arial" w:hAnsi="Arial" w:cs="Arial"/>
          <w:b/>
          <w:sz w:val="20"/>
          <w:szCs w:val="20"/>
        </w:rPr>
      </w:pPr>
    </w:p>
    <w:p w:rsidR="009D2058" w:rsidRPr="00863056" w:rsidRDefault="009D2058" w:rsidP="00ED7458">
      <w:pPr>
        <w:spacing w:after="0"/>
        <w:jc w:val="both"/>
        <w:rPr>
          <w:rFonts w:ascii="Arial" w:hAnsi="Arial" w:cs="Arial"/>
          <w:b/>
          <w:sz w:val="20"/>
          <w:szCs w:val="20"/>
        </w:rPr>
      </w:pPr>
      <w:r w:rsidRPr="00863056">
        <w:rPr>
          <w:rFonts w:ascii="Arial" w:hAnsi="Arial" w:cs="Arial"/>
          <w:b/>
          <w:sz w:val="20"/>
          <w:szCs w:val="20"/>
        </w:rPr>
        <w:t>5 – FORMA DE CUMPRIMENTO DAS METAS</w:t>
      </w:r>
    </w:p>
    <w:p w:rsidR="00ED7458" w:rsidRDefault="00ED7458" w:rsidP="00ED7458">
      <w:pPr>
        <w:spacing w:after="0"/>
        <w:jc w:val="both"/>
        <w:rPr>
          <w:rFonts w:ascii="Arial" w:hAnsi="Arial" w:cs="Arial"/>
          <w:b/>
          <w:sz w:val="20"/>
          <w:szCs w:val="20"/>
        </w:rPr>
      </w:pPr>
    </w:p>
    <w:p w:rsidR="009D2058" w:rsidRPr="00863056" w:rsidRDefault="009D2058" w:rsidP="00ED7458">
      <w:pPr>
        <w:spacing w:after="0"/>
        <w:jc w:val="both"/>
        <w:rPr>
          <w:rFonts w:ascii="Arial" w:hAnsi="Arial" w:cs="Arial"/>
          <w:b/>
          <w:sz w:val="20"/>
          <w:szCs w:val="20"/>
        </w:rPr>
      </w:pPr>
      <w:r w:rsidRPr="00863056">
        <w:rPr>
          <w:rFonts w:ascii="Arial" w:hAnsi="Arial" w:cs="Arial"/>
          <w:b/>
          <w:sz w:val="20"/>
          <w:szCs w:val="20"/>
        </w:rPr>
        <w:t xml:space="preserve">6 – DETALHAMENTO DA PROPOSTA </w:t>
      </w:r>
      <w:r w:rsidRPr="00863056">
        <w:rPr>
          <w:rFonts w:ascii="Arial" w:hAnsi="Arial" w:cs="Arial"/>
          <w:sz w:val="20"/>
          <w:szCs w:val="20"/>
        </w:rPr>
        <w:t>(Mínimo necessário de detalhamento)</w:t>
      </w:r>
    </w:p>
    <w:p w:rsidR="00ED7458" w:rsidRDefault="00ED7458" w:rsidP="00ED7458">
      <w:pPr>
        <w:spacing w:after="0"/>
        <w:jc w:val="both"/>
        <w:rPr>
          <w:rFonts w:ascii="Arial" w:hAnsi="Arial" w:cs="Arial"/>
          <w:sz w:val="20"/>
          <w:szCs w:val="20"/>
        </w:rPr>
      </w:pP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6.1. Público alvo</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6.2. Informações das instalações a serem utilizadas</w:t>
      </w:r>
    </w:p>
    <w:p w:rsidR="009D2058" w:rsidRPr="00863056" w:rsidRDefault="009D2058" w:rsidP="00ED7458">
      <w:pPr>
        <w:spacing w:after="0"/>
        <w:ind w:left="426" w:hanging="426"/>
        <w:jc w:val="both"/>
        <w:rPr>
          <w:rFonts w:ascii="Arial" w:hAnsi="Arial" w:cs="Arial"/>
          <w:sz w:val="20"/>
          <w:szCs w:val="20"/>
        </w:rPr>
      </w:pPr>
      <w:r w:rsidRPr="00863056">
        <w:rPr>
          <w:rFonts w:ascii="Arial" w:hAnsi="Arial" w:cs="Arial"/>
          <w:sz w:val="20"/>
          <w:szCs w:val="20"/>
        </w:rPr>
        <w:t>6.3. Vinculação da ação com as orientações do Plano Municipal de Assistência Social e diretrizes nacionais – LOAS, PNAS, SUAS, TIPIFICAÇÃO NACIONAL, PROTOCOLOS DE GESTÃO INTEGRADA DE SERVIÇOS, BENEFÍCIOS DE TRANSFERÊCIA DE RENDA</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6.4. Forma de acesso dos usuários e controle da demanda ofertada</w:t>
      </w:r>
    </w:p>
    <w:p w:rsidR="009D2058" w:rsidRPr="00863056" w:rsidRDefault="009D2058" w:rsidP="00ED7458">
      <w:pPr>
        <w:spacing w:after="0"/>
        <w:ind w:left="426" w:hanging="426"/>
        <w:jc w:val="both"/>
        <w:rPr>
          <w:rFonts w:ascii="Arial" w:hAnsi="Arial" w:cs="Arial"/>
          <w:sz w:val="20"/>
          <w:szCs w:val="20"/>
        </w:rPr>
      </w:pPr>
      <w:r w:rsidRPr="00863056">
        <w:rPr>
          <w:rFonts w:ascii="Arial" w:hAnsi="Arial" w:cs="Arial"/>
          <w:sz w:val="20"/>
          <w:szCs w:val="20"/>
        </w:rPr>
        <w:lastRenderedPageBreak/>
        <w:t>6.5. Metodologia a ser desenvolvida na acolhida e no trabalho social de modo a evidenciar as estratégias de atuação para alcance das metas</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6.6. Forma de monitoramento e avaliação dos resultados</w:t>
      </w:r>
    </w:p>
    <w:p w:rsidR="009D2058" w:rsidRPr="00863056" w:rsidRDefault="009D2058" w:rsidP="00ED7458">
      <w:pPr>
        <w:spacing w:after="0"/>
        <w:jc w:val="both"/>
        <w:rPr>
          <w:rFonts w:ascii="Arial" w:hAnsi="Arial" w:cs="Arial"/>
          <w:sz w:val="20"/>
          <w:szCs w:val="20"/>
        </w:rPr>
      </w:pPr>
      <w:r w:rsidRPr="00863056">
        <w:rPr>
          <w:rFonts w:ascii="Arial" w:hAnsi="Arial" w:cs="Arial"/>
          <w:sz w:val="20"/>
          <w:szCs w:val="20"/>
        </w:rPr>
        <w:t>6.7. Demonstração de metodologia do trabalho social com famílias</w:t>
      </w:r>
      <w:r w:rsidR="00B51182">
        <w:rPr>
          <w:rFonts w:ascii="Arial" w:hAnsi="Arial" w:cs="Arial"/>
          <w:sz w:val="20"/>
          <w:szCs w:val="20"/>
        </w:rPr>
        <w:t>.</w:t>
      </w:r>
    </w:p>
    <w:p w:rsidR="009D2058" w:rsidRPr="00863056" w:rsidRDefault="009D2058" w:rsidP="00ED7458">
      <w:pPr>
        <w:spacing w:after="0"/>
        <w:ind w:left="426" w:hanging="426"/>
        <w:jc w:val="both"/>
        <w:rPr>
          <w:rFonts w:ascii="Arial" w:hAnsi="Arial" w:cs="Arial"/>
          <w:sz w:val="20"/>
          <w:szCs w:val="20"/>
        </w:rPr>
      </w:pPr>
      <w:r w:rsidRPr="00863056">
        <w:rPr>
          <w:rFonts w:ascii="Arial" w:hAnsi="Arial" w:cs="Arial"/>
          <w:sz w:val="20"/>
          <w:szCs w:val="20"/>
        </w:rPr>
        <w:t>6.8. Demonstração de conhecimento e capacidade de articulação com serviços da rede socioassistencial local e políticas públicas setoriais, no âmbito territorial</w:t>
      </w:r>
      <w:r w:rsidR="00B51182">
        <w:rPr>
          <w:rFonts w:ascii="Arial" w:hAnsi="Arial" w:cs="Arial"/>
          <w:sz w:val="20"/>
          <w:szCs w:val="20"/>
        </w:rPr>
        <w:t>.</w:t>
      </w:r>
    </w:p>
    <w:p w:rsidR="009D2058" w:rsidRPr="00863056" w:rsidRDefault="009D2058" w:rsidP="00ED7458">
      <w:pPr>
        <w:spacing w:after="0"/>
        <w:ind w:left="426" w:hanging="426"/>
        <w:jc w:val="both"/>
        <w:rPr>
          <w:rFonts w:ascii="Arial" w:hAnsi="Arial" w:cs="Arial"/>
          <w:sz w:val="20"/>
          <w:szCs w:val="20"/>
        </w:rPr>
      </w:pPr>
      <w:r w:rsidRPr="00863056">
        <w:rPr>
          <w:rFonts w:ascii="Arial" w:hAnsi="Arial" w:cs="Arial"/>
          <w:sz w:val="20"/>
          <w:szCs w:val="20"/>
        </w:rPr>
        <w:t xml:space="preserve">6.9. Detalhamento dos recursos humanos na gestão do serviço tendo como referencia o quadro de recursos humanos estabelecido na </w:t>
      </w:r>
      <w:r w:rsidR="00ED7458">
        <w:rPr>
          <w:rFonts w:ascii="Arial" w:hAnsi="Arial" w:cs="Arial"/>
          <w:sz w:val="20"/>
          <w:szCs w:val="20"/>
        </w:rPr>
        <w:t>Portaria de tipificação dos serviços editada pela SMADS</w:t>
      </w:r>
      <w:r w:rsidRPr="00863056">
        <w:rPr>
          <w:rFonts w:ascii="Arial" w:hAnsi="Arial" w:cs="Arial"/>
          <w:sz w:val="20"/>
          <w:szCs w:val="20"/>
        </w:rPr>
        <w:t>, quanto a profissionais e suas quantidades:</w:t>
      </w:r>
    </w:p>
    <w:p w:rsidR="009D2058" w:rsidRPr="00863056" w:rsidRDefault="009D2058" w:rsidP="00ED7458">
      <w:pPr>
        <w:spacing w:after="0"/>
        <w:ind w:left="993" w:hanging="567"/>
        <w:jc w:val="both"/>
        <w:rPr>
          <w:rFonts w:ascii="Arial" w:hAnsi="Arial" w:cs="Arial"/>
          <w:sz w:val="20"/>
          <w:szCs w:val="20"/>
        </w:rPr>
      </w:pPr>
      <w:r w:rsidRPr="00863056">
        <w:rPr>
          <w:rFonts w:ascii="Arial" w:hAnsi="Arial" w:cs="Arial"/>
          <w:sz w:val="20"/>
          <w:szCs w:val="20"/>
        </w:rPr>
        <w:t>6.9.1. especificar no quadro de recursos humanos a formação de cada profissional, bem como, a carga horária, habilidades, atribuições e competências</w:t>
      </w:r>
    </w:p>
    <w:p w:rsidR="009D2058" w:rsidRPr="00863056" w:rsidRDefault="009D2058" w:rsidP="00ED7458">
      <w:pPr>
        <w:spacing w:after="0"/>
        <w:ind w:left="993" w:hanging="567"/>
        <w:jc w:val="both"/>
        <w:rPr>
          <w:rFonts w:ascii="Arial" w:hAnsi="Arial" w:cs="Arial"/>
          <w:sz w:val="20"/>
          <w:szCs w:val="20"/>
        </w:rPr>
      </w:pPr>
      <w:r w:rsidRPr="00863056">
        <w:rPr>
          <w:rFonts w:ascii="Arial" w:hAnsi="Arial" w:cs="Arial"/>
          <w:sz w:val="20"/>
          <w:szCs w:val="20"/>
        </w:rPr>
        <w:t>6.9.2. especificar a distribuição dos profissionais para a operacionalização e gestão do serviço para a garantia dos resultados e metas propostas</w:t>
      </w:r>
    </w:p>
    <w:p w:rsidR="009D2058" w:rsidRPr="00863056" w:rsidRDefault="009D2058" w:rsidP="00ED7458">
      <w:pPr>
        <w:spacing w:after="0"/>
        <w:ind w:left="426"/>
        <w:jc w:val="both"/>
        <w:rPr>
          <w:rFonts w:ascii="Arial" w:hAnsi="Arial" w:cs="Arial"/>
          <w:sz w:val="20"/>
          <w:szCs w:val="20"/>
        </w:rPr>
      </w:pPr>
      <w:r w:rsidRPr="00863056">
        <w:rPr>
          <w:rFonts w:ascii="Arial" w:hAnsi="Arial" w:cs="Arial"/>
          <w:sz w:val="20"/>
          <w:szCs w:val="20"/>
        </w:rPr>
        <w:t>6.9.3. especificar a utilização das horas técnicas, quando for o caso</w:t>
      </w:r>
    </w:p>
    <w:p w:rsidR="00ED7458" w:rsidRDefault="00ED7458" w:rsidP="00ED7458">
      <w:pPr>
        <w:spacing w:after="0"/>
        <w:jc w:val="both"/>
        <w:rPr>
          <w:rFonts w:ascii="Arial" w:hAnsi="Arial" w:cs="Arial"/>
          <w:b/>
          <w:sz w:val="20"/>
          <w:szCs w:val="20"/>
        </w:rPr>
      </w:pPr>
    </w:p>
    <w:p w:rsidR="009D2058" w:rsidRPr="00863056" w:rsidRDefault="009D2058" w:rsidP="00ED7458">
      <w:pPr>
        <w:spacing w:after="0"/>
        <w:jc w:val="both"/>
        <w:rPr>
          <w:rFonts w:ascii="Arial" w:hAnsi="Arial" w:cs="Arial"/>
          <w:b/>
          <w:sz w:val="20"/>
          <w:szCs w:val="20"/>
        </w:rPr>
      </w:pPr>
      <w:r w:rsidRPr="00863056">
        <w:rPr>
          <w:rFonts w:ascii="Arial" w:hAnsi="Arial" w:cs="Arial"/>
          <w:b/>
          <w:sz w:val="20"/>
          <w:szCs w:val="20"/>
        </w:rPr>
        <w:t>7 – PLANO DE APLICAÇÃO DOS RECURSOS DA PARCERIA</w:t>
      </w:r>
    </w:p>
    <w:p w:rsidR="00ED7458" w:rsidRDefault="00ED7458" w:rsidP="00ED7458">
      <w:pPr>
        <w:pStyle w:val="PargrafodaLista"/>
        <w:spacing w:after="0"/>
        <w:ind w:left="0"/>
        <w:jc w:val="both"/>
        <w:rPr>
          <w:rFonts w:ascii="Arial" w:hAnsi="Arial" w:cs="Arial"/>
          <w:sz w:val="20"/>
          <w:szCs w:val="20"/>
        </w:rPr>
      </w:pPr>
    </w:p>
    <w:p w:rsidR="009D2058" w:rsidRPr="00863056" w:rsidRDefault="009D2058" w:rsidP="00ED7458">
      <w:pPr>
        <w:pStyle w:val="PargrafodaLista"/>
        <w:spacing w:after="0"/>
        <w:ind w:left="0"/>
        <w:jc w:val="both"/>
        <w:rPr>
          <w:rFonts w:ascii="Arial" w:hAnsi="Arial" w:cs="Arial"/>
          <w:sz w:val="20"/>
          <w:szCs w:val="20"/>
        </w:rPr>
      </w:pPr>
      <w:r w:rsidRPr="00863056">
        <w:rPr>
          <w:rFonts w:ascii="Arial" w:hAnsi="Arial" w:cs="Arial"/>
          <w:sz w:val="20"/>
          <w:szCs w:val="20"/>
        </w:rPr>
        <w:t xml:space="preserve">7.1. Descrição de receitas expressa pelo valor </w:t>
      </w:r>
      <w:r w:rsidR="00ED7458">
        <w:rPr>
          <w:rFonts w:ascii="Arial" w:hAnsi="Arial" w:cs="Arial"/>
          <w:sz w:val="20"/>
          <w:szCs w:val="20"/>
        </w:rPr>
        <w:t>da parceria (d</w:t>
      </w:r>
      <w:r w:rsidRPr="00863056">
        <w:rPr>
          <w:rFonts w:ascii="Arial" w:hAnsi="Arial" w:cs="Arial"/>
          <w:sz w:val="20"/>
          <w:szCs w:val="20"/>
        </w:rPr>
        <w:t>e acordo com a Planilha Referencial de Custo dos Serviços elaborada pela SMADS)</w:t>
      </w:r>
    </w:p>
    <w:p w:rsidR="00D019A8" w:rsidRPr="00863056" w:rsidRDefault="00D019A8" w:rsidP="009D2058">
      <w:pPr>
        <w:pStyle w:val="PargrafodaLista"/>
        <w:ind w:left="0"/>
        <w:jc w:val="both"/>
        <w:rPr>
          <w:rFonts w:ascii="Arial" w:hAnsi="Arial" w:cs="Arial"/>
          <w:sz w:val="20"/>
          <w:szCs w:val="20"/>
        </w:rPr>
      </w:pPr>
    </w:p>
    <w:tbl>
      <w:tblPr>
        <w:tblStyle w:val="Tabelacomgrade"/>
        <w:tblW w:w="0" w:type="auto"/>
        <w:tblLook w:val="04A0"/>
      </w:tblPr>
      <w:tblGrid>
        <w:gridCol w:w="2881"/>
        <w:gridCol w:w="2881"/>
        <w:gridCol w:w="2882"/>
      </w:tblGrid>
      <w:tr w:rsidR="009D2058" w:rsidRPr="00863056" w:rsidTr="00F72158">
        <w:tc>
          <w:tcPr>
            <w:tcW w:w="2881"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Valor Mensal</w:t>
            </w:r>
          </w:p>
        </w:tc>
        <w:tc>
          <w:tcPr>
            <w:tcW w:w="2881"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Valor Anual</w:t>
            </w:r>
          </w:p>
        </w:tc>
        <w:tc>
          <w:tcPr>
            <w:tcW w:w="2882"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Valor Total da Parceria</w:t>
            </w:r>
          </w:p>
        </w:tc>
      </w:tr>
      <w:tr w:rsidR="009D2058" w:rsidRPr="00863056" w:rsidTr="00F72158">
        <w:tc>
          <w:tcPr>
            <w:tcW w:w="2881" w:type="dxa"/>
          </w:tcPr>
          <w:p w:rsidR="009D2058" w:rsidRPr="00863056" w:rsidRDefault="009D2058" w:rsidP="00F72158">
            <w:pPr>
              <w:jc w:val="both"/>
              <w:rPr>
                <w:rFonts w:ascii="Arial" w:hAnsi="Arial" w:cs="Arial"/>
                <w:sz w:val="20"/>
                <w:szCs w:val="20"/>
              </w:rPr>
            </w:pPr>
          </w:p>
        </w:tc>
        <w:tc>
          <w:tcPr>
            <w:tcW w:w="2881" w:type="dxa"/>
          </w:tcPr>
          <w:p w:rsidR="009D2058" w:rsidRPr="00863056" w:rsidRDefault="009D2058" w:rsidP="00F72158">
            <w:pPr>
              <w:jc w:val="both"/>
              <w:rPr>
                <w:rFonts w:ascii="Arial" w:hAnsi="Arial" w:cs="Arial"/>
                <w:sz w:val="20"/>
                <w:szCs w:val="20"/>
              </w:rPr>
            </w:pPr>
          </w:p>
        </w:tc>
        <w:tc>
          <w:tcPr>
            <w:tcW w:w="2882" w:type="dxa"/>
          </w:tcPr>
          <w:p w:rsidR="009D2058" w:rsidRPr="00863056" w:rsidRDefault="009D2058" w:rsidP="00F72158">
            <w:pPr>
              <w:jc w:val="both"/>
              <w:rPr>
                <w:rFonts w:ascii="Arial" w:hAnsi="Arial" w:cs="Arial"/>
                <w:sz w:val="20"/>
                <w:szCs w:val="20"/>
              </w:rPr>
            </w:pPr>
          </w:p>
        </w:tc>
      </w:tr>
    </w:tbl>
    <w:p w:rsidR="009D2058" w:rsidRPr="00863056" w:rsidRDefault="009D2058" w:rsidP="00ED7458">
      <w:pPr>
        <w:spacing w:after="0"/>
        <w:jc w:val="both"/>
        <w:rPr>
          <w:rFonts w:ascii="Arial" w:hAnsi="Arial" w:cs="Arial"/>
          <w:i/>
          <w:sz w:val="20"/>
          <w:szCs w:val="20"/>
        </w:rPr>
      </w:pPr>
      <w:r w:rsidRPr="00863056">
        <w:rPr>
          <w:rFonts w:ascii="Arial" w:hAnsi="Arial" w:cs="Arial"/>
          <w:i/>
          <w:sz w:val="20"/>
          <w:szCs w:val="20"/>
        </w:rPr>
        <w:t xml:space="preserve">Observações: </w:t>
      </w:r>
    </w:p>
    <w:p w:rsidR="009D2058" w:rsidRDefault="009D2058" w:rsidP="002C0C95">
      <w:pPr>
        <w:pStyle w:val="PargrafodaLista"/>
        <w:numPr>
          <w:ilvl w:val="0"/>
          <w:numId w:val="5"/>
        </w:numPr>
        <w:spacing w:after="0"/>
        <w:jc w:val="both"/>
        <w:rPr>
          <w:rFonts w:ascii="Arial" w:hAnsi="Arial" w:cs="Arial"/>
          <w:i/>
          <w:sz w:val="20"/>
          <w:szCs w:val="20"/>
        </w:rPr>
      </w:pPr>
      <w:r w:rsidRPr="00863056">
        <w:rPr>
          <w:rFonts w:ascii="Arial" w:hAnsi="Arial" w:cs="Arial"/>
          <w:i/>
          <w:sz w:val="20"/>
          <w:szCs w:val="20"/>
        </w:rPr>
        <w:t>especificar se o valor mensal é com ou sem isenção de cota patronal ou outro tipo de isenção tributária</w:t>
      </w:r>
      <w:r w:rsidR="00C42741">
        <w:rPr>
          <w:rFonts w:ascii="Arial" w:hAnsi="Arial" w:cs="Arial"/>
          <w:i/>
          <w:sz w:val="20"/>
          <w:szCs w:val="20"/>
        </w:rPr>
        <w:t>.</w:t>
      </w:r>
    </w:p>
    <w:p w:rsidR="00C42741" w:rsidRPr="00863056" w:rsidRDefault="00C42741" w:rsidP="002C0C95">
      <w:pPr>
        <w:pStyle w:val="PargrafodaLista"/>
        <w:numPr>
          <w:ilvl w:val="0"/>
          <w:numId w:val="5"/>
        </w:numPr>
        <w:spacing w:after="0"/>
        <w:jc w:val="both"/>
        <w:rPr>
          <w:rFonts w:ascii="Arial" w:hAnsi="Arial" w:cs="Arial"/>
          <w:i/>
          <w:sz w:val="20"/>
          <w:szCs w:val="20"/>
        </w:rPr>
      </w:pPr>
      <w:r>
        <w:rPr>
          <w:rFonts w:ascii="Arial" w:hAnsi="Arial" w:cs="Arial"/>
          <w:i/>
          <w:sz w:val="20"/>
          <w:szCs w:val="20"/>
        </w:rPr>
        <w:t>o valor anual da parceria é o resultado do valor mensal multiplicado por 12.</w:t>
      </w:r>
    </w:p>
    <w:p w:rsidR="009D2058" w:rsidRPr="00863056" w:rsidRDefault="009D2058" w:rsidP="002C0C95">
      <w:pPr>
        <w:pStyle w:val="PargrafodaLista"/>
        <w:numPr>
          <w:ilvl w:val="0"/>
          <w:numId w:val="5"/>
        </w:numPr>
        <w:spacing w:after="0"/>
        <w:jc w:val="both"/>
        <w:rPr>
          <w:rFonts w:ascii="Arial" w:hAnsi="Arial" w:cs="Arial"/>
          <w:i/>
          <w:sz w:val="20"/>
          <w:szCs w:val="20"/>
        </w:rPr>
      </w:pPr>
      <w:r w:rsidRPr="00863056">
        <w:rPr>
          <w:rFonts w:ascii="Arial" w:hAnsi="Arial" w:cs="Arial"/>
          <w:i/>
          <w:sz w:val="20"/>
          <w:szCs w:val="20"/>
        </w:rPr>
        <w:t xml:space="preserve">o valor total </w:t>
      </w:r>
      <w:r w:rsidR="00B44FB7" w:rsidRPr="00863056">
        <w:rPr>
          <w:rFonts w:ascii="Arial" w:hAnsi="Arial" w:cs="Arial"/>
          <w:i/>
          <w:sz w:val="20"/>
          <w:szCs w:val="20"/>
        </w:rPr>
        <w:t>da parceria</w:t>
      </w:r>
      <w:r w:rsidRPr="00863056">
        <w:rPr>
          <w:rFonts w:ascii="Arial" w:hAnsi="Arial" w:cs="Arial"/>
          <w:i/>
          <w:sz w:val="20"/>
          <w:szCs w:val="20"/>
        </w:rPr>
        <w:t xml:space="preserve"> é o resultado do valor mensal multiplicado </w:t>
      </w:r>
      <w:r w:rsidR="00B51182">
        <w:rPr>
          <w:rFonts w:ascii="Arial" w:hAnsi="Arial" w:cs="Arial"/>
          <w:i/>
          <w:sz w:val="20"/>
          <w:szCs w:val="20"/>
        </w:rPr>
        <w:t>pelo total de meses de vigência</w:t>
      </w:r>
      <w:r w:rsidR="00B44FB7" w:rsidRPr="00863056">
        <w:rPr>
          <w:rFonts w:ascii="Arial" w:hAnsi="Arial" w:cs="Arial"/>
          <w:i/>
          <w:sz w:val="20"/>
          <w:szCs w:val="20"/>
        </w:rPr>
        <w:t>.</w:t>
      </w:r>
    </w:p>
    <w:p w:rsidR="00D019A8" w:rsidRPr="00863056" w:rsidRDefault="00D019A8" w:rsidP="00ED7458">
      <w:pPr>
        <w:pStyle w:val="PargrafodaLista"/>
        <w:spacing w:after="0"/>
        <w:jc w:val="both"/>
        <w:rPr>
          <w:rFonts w:ascii="Arial" w:hAnsi="Arial" w:cs="Arial"/>
          <w:i/>
          <w:sz w:val="20"/>
          <w:szCs w:val="20"/>
        </w:rPr>
      </w:pPr>
    </w:p>
    <w:p w:rsidR="009D2058" w:rsidRPr="00863056" w:rsidRDefault="009D2058" w:rsidP="002C0C95">
      <w:pPr>
        <w:pStyle w:val="PargrafodaLista"/>
        <w:numPr>
          <w:ilvl w:val="1"/>
          <w:numId w:val="3"/>
        </w:numPr>
        <w:spacing w:after="0"/>
        <w:ind w:left="0" w:firstLine="0"/>
        <w:jc w:val="both"/>
        <w:rPr>
          <w:rFonts w:ascii="Arial" w:hAnsi="Arial" w:cs="Arial"/>
          <w:sz w:val="20"/>
          <w:szCs w:val="20"/>
        </w:rPr>
      </w:pPr>
      <w:r w:rsidRPr="00863056">
        <w:rPr>
          <w:rFonts w:ascii="Arial" w:hAnsi="Arial" w:cs="Arial"/>
          <w:sz w:val="20"/>
          <w:szCs w:val="20"/>
        </w:rPr>
        <w:t xml:space="preserve">Descrição de despesas dos custos diretos </w:t>
      </w:r>
      <w:r w:rsidR="00D019A8" w:rsidRPr="00863056">
        <w:rPr>
          <w:rFonts w:ascii="Arial" w:hAnsi="Arial" w:cs="Arial"/>
          <w:sz w:val="20"/>
          <w:szCs w:val="20"/>
        </w:rPr>
        <w:t xml:space="preserve">e indiretos </w:t>
      </w:r>
      <w:r w:rsidRPr="00863056">
        <w:rPr>
          <w:rFonts w:ascii="Arial" w:hAnsi="Arial" w:cs="Arial"/>
          <w:sz w:val="20"/>
          <w:szCs w:val="20"/>
        </w:rPr>
        <w:t>(</w:t>
      </w:r>
      <w:r w:rsidR="00C42741">
        <w:rPr>
          <w:rFonts w:ascii="Arial" w:hAnsi="Arial" w:cs="Arial"/>
          <w:sz w:val="20"/>
          <w:szCs w:val="20"/>
        </w:rPr>
        <w:t>o</w:t>
      </w:r>
      <w:r w:rsidR="00D019A8" w:rsidRPr="00863056">
        <w:rPr>
          <w:rFonts w:ascii="Arial" w:hAnsi="Arial" w:cs="Arial"/>
          <w:sz w:val="20"/>
          <w:szCs w:val="20"/>
        </w:rPr>
        <w:t xml:space="preserve"> valor total </w:t>
      </w:r>
      <w:r w:rsidR="00C42741">
        <w:rPr>
          <w:rFonts w:ascii="Arial" w:hAnsi="Arial" w:cs="Arial"/>
          <w:sz w:val="20"/>
          <w:szCs w:val="20"/>
        </w:rPr>
        <w:t xml:space="preserve">da parceria deve ser </w:t>
      </w:r>
      <w:r w:rsidR="00D019A8" w:rsidRPr="00863056">
        <w:rPr>
          <w:rFonts w:ascii="Arial" w:hAnsi="Arial" w:cs="Arial"/>
          <w:sz w:val="20"/>
          <w:szCs w:val="20"/>
        </w:rPr>
        <w:t>d</w:t>
      </w:r>
      <w:r w:rsidRPr="00863056">
        <w:rPr>
          <w:rFonts w:ascii="Arial" w:hAnsi="Arial" w:cs="Arial"/>
          <w:sz w:val="20"/>
          <w:szCs w:val="20"/>
        </w:rPr>
        <w:t>e acordo com a Planilha Referencial de Custo dos Serviços elaborada pela SMADS)</w:t>
      </w:r>
    </w:p>
    <w:p w:rsidR="00D019A8" w:rsidRPr="00863056" w:rsidRDefault="005F7FA7" w:rsidP="00D019A8">
      <w:pPr>
        <w:spacing w:after="0"/>
        <w:jc w:val="both"/>
        <w:rPr>
          <w:rFonts w:ascii="Arial" w:hAnsi="Arial" w:cs="Arial"/>
          <w:sz w:val="20"/>
          <w:szCs w:val="20"/>
        </w:rPr>
      </w:pPr>
      <w:r>
        <w:rPr>
          <w:rFonts w:ascii="Arial" w:hAnsi="Arial" w:cs="Arial"/>
          <w:noProof/>
          <w:sz w:val="20"/>
          <w:szCs w:val="20"/>
          <w:lang w:eastAsia="pt-BR"/>
        </w:rPr>
        <w:lastRenderedPageBreak/>
        <w:drawing>
          <wp:inline distT="0" distB="0" distL="0" distR="0">
            <wp:extent cx="5359400" cy="8959850"/>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359400" cy="8959850"/>
                    </a:xfrm>
                    <a:prstGeom prst="rect">
                      <a:avLst/>
                    </a:prstGeom>
                    <a:noFill/>
                    <a:ln w="9525">
                      <a:noFill/>
                      <a:miter lim="800000"/>
                      <a:headEnd/>
                      <a:tailEnd/>
                    </a:ln>
                  </pic:spPr>
                </pic:pic>
              </a:graphicData>
            </a:graphic>
          </wp:inline>
        </w:drawing>
      </w:r>
    </w:p>
    <w:p w:rsidR="00D019A8" w:rsidRDefault="00D019A8" w:rsidP="00D019A8">
      <w:pPr>
        <w:spacing w:after="0"/>
        <w:jc w:val="both"/>
        <w:rPr>
          <w:rFonts w:ascii="Arial" w:hAnsi="Arial" w:cs="Arial"/>
          <w:sz w:val="20"/>
          <w:szCs w:val="20"/>
        </w:rPr>
      </w:pPr>
    </w:p>
    <w:p w:rsidR="00D019A8" w:rsidRPr="00C84509" w:rsidRDefault="00973F39" w:rsidP="00D019A8">
      <w:pPr>
        <w:spacing w:after="0"/>
        <w:jc w:val="both"/>
        <w:rPr>
          <w:rFonts w:ascii="Arial" w:hAnsi="Arial" w:cs="Arial"/>
          <w:i/>
          <w:sz w:val="20"/>
          <w:szCs w:val="20"/>
        </w:rPr>
      </w:pPr>
      <w:r w:rsidRPr="00C84509">
        <w:rPr>
          <w:rFonts w:ascii="Arial" w:hAnsi="Arial" w:cs="Arial"/>
          <w:i/>
          <w:sz w:val="20"/>
          <w:szCs w:val="20"/>
        </w:rPr>
        <w:t>Observação: Para o valor de Aluguel da Categoria III deve ser observado o limite que consta na Portaria Intersecretarial SF/SGM nº 06, de 27 de junho de 2017.</w:t>
      </w:r>
    </w:p>
    <w:p w:rsidR="00D019A8" w:rsidRDefault="00D019A8" w:rsidP="00D019A8">
      <w:pPr>
        <w:spacing w:after="0"/>
        <w:jc w:val="both"/>
        <w:rPr>
          <w:rFonts w:ascii="Arial" w:hAnsi="Arial" w:cs="Arial"/>
          <w:sz w:val="20"/>
          <w:szCs w:val="20"/>
        </w:rPr>
      </w:pPr>
    </w:p>
    <w:p w:rsidR="009D2058" w:rsidRPr="00863056" w:rsidRDefault="009D2058" w:rsidP="002C0C95">
      <w:pPr>
        <w:pStyle w:val="PargrafodaLista"/>
        <w:numPr>
          <w:ilvl w:val="1"/>
          <w:numId w:val="3"/>
        </w:numPr>
        <w:spacing w:after="0"/>
        <w:jc w:val="both"/>
        <w:rPr>
          <w:rFonts w:ascii="Arial" w:hAnsi="Arial" w:cs="Arial"/>
          <w:sz w:val="20"/>
          <w:szCs w:val="20"/>
        </w:rPr>
      </w:pPr>
      <w:r w:rsidRPr="00863056">
        <w:rPr>
          <w:rFonts w:ascii="Arial" w:hAnsi="Arial" w:cs="Arial"/>
          <w:sz w:val="20"/>
          <w:szCs w:val="20"/>
        </w:rPr>
        <w:t>Quadro Resumo de Aplicação dos Recursos Financeiros</w:t>
      </w:r>
    </w:p>
    <w:p w:rsidR="00D019A8" w:rsidRPr="00863056" w:rsidRDefault="00D019A8" w:rsidP="00D019A8">
      <w:pPr>
        <w:pStyle w:val="PargrafodaLista"/>
        <w:spacing w:after="0"/>
        <w:ind w:left="360"/>
        <w:jc w:val="both"/>
        <w:rPr>
          <w:rFonts w:ascii="Arial" w:hAnsi="Arial" w:cs="Arial"/>
          <w:sz w:val="20"/>
          <w:szCs w:val="20"/>
        </w:rPr>
      </w:pPr>
    </w:p>
    <w:tbl>
      <w:tblPr>
        <w:tblStyle w:val="Tabelacomgrade"/>
        <w:tblW w:w="0" w:type="auto"/>
        <w:tblLook w:val="04A0"/>
      </w:tblPr>
      <w:tblGrid>
        <w:gridCol w:w="3085"/>
        <w:gridCol w:w="1843"/>
        <w:gridCol w:w="2126"/>
        <w:gridCol w:w="1559"/>
      </w:tblGrid>
      <w:tr w:rsidR="009D2058" w:rsidRPr="00863056" w:rsidTr="00CB0EB2">
        <w:tc>
          <w:tcPr>
            <w:tcW w:w="4928" w:type="dxa"/>
            <w:gridSpan w:val="2"/>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RECEITAS</w:t>
            </w:r>
          </w:p>
        </w:tc>
        <w:tc>
          <w:tcPr>
            <w:tcW w:w="3685" w:type="dxa"/>
            <w:gridSpan w:val="2"/>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DESPESAS</w:t>
            </w:r>
          </w:p>
        </w:tc>
      </w:tr>
      <w:tr w:rsidR="009D2058" w:rsidRPr="00863056" w:rsidTr="00CB0EB2">
        <w:tc>
          <w:tcPr>
            <w:tcW w:w="3085" w:type="dxa"/>
          </w:tcPr>
          <w:p w:rsidR="009D2058" w:rsidRPr="00863056" w:rsidRDefault="009D2058" w:rsidP="00F72158">
            <w:pPr>
              <w:rPr>
                <w:rFonts w:ascii="Arial" w:hAnsi="Arial" w:cs="Arial"/>
                <w:sz w:val="20"/>
                <w:szCs w:val="20"/>
              </w:rPr>
            </w:pPr>
            <w:r w:rsidRPr="00863056">
              <w:rPr>
                <w:rFonts w:ascii="Arial" w:hAnsi="Arial" w:cs="Arial"/>
                <w:sz w:val="20"/>
                <w:szCs w:val="20"/>
              </w:rPr>
              <w:t>Valor Mensal de desembolso da Parceria</w:t>
            </w:r>
          </w:p>
        </w:tc>
        <w:tc>
          <w:tcPr>
            <w:tcW w:w="1843" w:type="dxa"/>
          </w:tcPr>
          <w:p w:rsidR="009D2058" w:rsidRPr="00863056" w:rsidRDefault="009D2058" w:rsidP="00F72158">
            <w:pPr>
              <w:jc w:val="both"/>
              <w:rPr>
                <w:rFonts w:ascii="Arial" w:hAnsi="Arial" w:cs="Arial"/>
                <w:sz w:val="20"/>
                <w:szCs w:val="20"/>
              </w:rPr>
            </w:pPr>
          </w:p>
        </w:tc>
        <w:tc>
          <w:tcPr>
            <w:tcW w:w="2126" w:type="dxa"/>
          </w:tcPr>
          <w:p w:rsidR="009D2058" w:rsidRPr="00863056" w:rsidRDefault="00D019A8" w:rsidP="00F72158">
            <w:pPr>
              <w:jc w:val="both"/>
              <w:rPr>
                <w:rFonts w:ascii="Arial" w:hAnsi="Arial" w:cs="Arial"/>
                <w:sz w:val="20"/>
                <w:szCs w:val="20"/>
              </w:rPr>
            </w:pPr>
            <w:r w:rsidRPr="00863056">
              <w:rPr>
                <w:rFonts w:ascii="Arial" w:hAnsi="Arial" w:cs="Arial"/>
                <w:sz w:val="20"/>
                <w:szCs w:val="20"/>
              </w:rPr>
              <w:t>Custos Diretos</w:t>
            </w:r>
          </w:p>
        </w:tc>
        <w:tc>
          <w:tcPr>
            <w:tcW w:w="1559" w:type="dxa"/>
          </w:tcPr>
          <w:p w:rsidR="009D2058" w:rsidRPr="00863056" w:rsidRDefault="009D2058" w:rsidP="00F72158">
            <w:pPr>
              <w:jc w:val="both"/>
              <w:rPr>
                <w:rFonts w:ascii="Arial" w:hAnsi="Arial" w:cs="Arial"/>
                <w:sz w:val="20"/>
                <w:szCs w:val="20"/>
              </w:rPr>
            </w:pPr>
          </w:p>
        </w:tc>
      </w:tr>
      <w:tr w:rsidR="009D2058" w:rsidRPr="00863056" w:rsidTr="00CB0EB2">
        <w:tc>
          <w:tcPr>
            <w:tcW w:w="3085" w:type="dxa"/>
          </w:tcPr>
          <w:p w:rsidR="009D2058" w:rsidRPr="00863056" w:rsidRDefault="009D2058" w:rsidP="00F72158">
            <w:pPr>
              <w:rPr>
                <w:rFonts w:ascii="Arial" w:hAnsi="Arial" w:cs="Arial"/>
                <w:sz w:val="20"/>
                <w:szCs w:val="20"/>
              </w:rPr>
            </w:pPr>
            <w:r w:rsidRPr="00863056">
              <w:rPr>
                <w:rFonts w:ascii="Arial" w:hAnsi="Arial" w:cs="Arial"/>
                <w:sz w:val="20"/>
                <w:szCs w:val="20"/>
              </w:rPr>
              <w:t>Contrapartidas em bens</w:t>
            </w:r>
          </w:p>
        </w:tc>
        <w:tc>
          <w:tcPr>
            <w:tcW w:w="1843" w:type="dxa"/>
          </w:tcPr>
          <w:p w:rsidR="009D2058" w:rsidRPr="00863056" w:rsidRDefault="009D2058" w:rsidP="00F72158">
            <w:pPr>
              <w:jc w:val="both"/>
              <w:rPr>
                <w:rFonts w:ascii="Arial" w:hAnsi="Arial" w:cs="Arial"/>
                <w:sz w:val="20"/>
                <w:szCs w:val="20"/>
              </w:rPr>
            </w:pPr>
          </w:p>
        </w:tc>
        <w:tc>
          <w:tcPr>
            <w:tcW w:w="2126" w:type="dxa"/>
          </w:tcPr>
          <w:p w:rsidR="009D2058" w:rsidRPr="00863056" w:rsidRDefault="00D019A8" w:rsidP="00F72158">
            <w:pPr>
              <w:jc w:val="both"/>
              <w:rPr>
                <w:rFonts w:ascii="Arial" w:hAnsi="Arial" w:cs="Arial"/>
                <w:sz w:val="20"/>
                <w:szCs w:val="20"/>
              </w:rPr>
            </w:pPr>
            <w:r w:rsidRPr="00863056">
              <w:rPr>
                <w:rFonts w:ascii="Arial" w:hAnsi="Arial" w:cs="Arial"/>
                <w:sz w:val="20"/>
                <w:szCs w:val="20"/>
              </w:rPr>
              <w:t>Custos Indiretos</w:t>
            </w:r>
          </w:p>
        </w:tc>
        <w:tc>
          <w:tcPr>
            <w:tcW w:w="1559" w:type="dxa"/>
          </w:tcPr>
          <w:p w:rsidR="009D2058" w:rsidRPr="00863056" w:rsidRDefault="009D2058" w:rsidP="00F72158">
            <w:pPr>
              <w:jc w:val="both"/>
              <w:rPr>
                <w:rFonts w:ascii="Arial" w:hAnsi="Arial" w:cs="Arial"/>
                <w:sz w:val="20"/>
                <w:szCs w:val="20"/>
              </w:rPr>
            </w:pPr>
          </w:p>
        </w:tc>
      </w:tr>
      <w:tr w:rsidR="00CB0EB2" w:rsidRPr="00863056" w:rsidTr="00CB0EB2">
        <w:tc>
          <w:tcPr>
            <w:tcW w:w="3085" w:type="dxa"/>
          </w:tcPr>
          <w:p w:rsidR="00CB0EB2" w:rsidRPr="00863056" w:rsidRDefault="00CB0EB2" w:rsidP="00F72158">
            <w:pPr>
              <w:rPr>
                <w:rFonts w:ascii="Arial" w:hAnsi="Arial" w:cs="Arial"/>
                <w:sz w:val="20"/>
                <w:szCs w:val="20"/>
              </w:rPr>
            </w:pPr>
            <w:r w:rsidRPr="00863056">
              <w:rPr>
                <w:rFonts w:ascii="Arial" w:hAnsi="Arial" w:cs="Arial"/>
                <w:sz w:val="20"/>
                <w:szCs w:val="20"/>
              </w:rPr>
              <w:t>Contrapartidas em serviços</w:t>
            </w:r>
          </w:p>
        </w:tc>
        <w:tc>
          <w:tcPr>
            <w:tcW w:w="1843" w:type="dxa"/>
          </w:tcPr>
          <w:p w:rsidR="00CB0EB2" w:rsidRPr="00863056" w:rsidRDefault="00CB0EB2" w:rsidP="00F72158">
            <w:pPr>
              <w:jc w:val="both"/>
              <w:rPr>
                <w:rFonts w:ascii="Arial" w:hAnsi="Arial" w:cs="Arial"/>
                <w:sz w:val="20"/>
                <w:szCs w:val="20"/>
              </w:rPr>
            </w:pPr>
          </w:p>
        </w:tc>
        <w:tc>
          <w:tcPr>
            <w:tcW w:w="2126" w:type="dxa"/>
          </w:tcPr>
          <w:p w:rsidR="00CB0EB2" w:rsidRPr="00863056" w:rsidRDefault="00CB0EB2" w:rsidP="00F72158">
            <w:pPr>
              <w:jc w:val="both"/>
              <w:rPr>
                <w:rFonts w:ascii="Arial" w:hAnsi="Arial" w:cs="Arial"/>
                <w:sz w:val="20"/>
                <w:szCs w:val="20"/>
              </w:rPr>
            </w:pPr>
            <w:r w:rsidRPr="00863056">
              <w:rPr>
                <w:rFonts w:ascii="Arial" w:hAnsi="Arial" w:cs="Arial"/>
                <w:sz w:val="20"/>
                <w:szCs w:val="20"/>
              </w:rPr>
              <w:t>VALOR TOTAL</w:t>
            </w:r>
          </w:p>
        </w:tc>
        <w:tc>
          <w:tcPr>
            <w:tcW w:w="1559" w:type="dxa"/>
          </w:tcPr>
          <w:p w:rsidR="00CB0EB2" w:rsidRPr="00863056" w:rsidRDefault="00CB0EB2" w:rsidP="00F72158">
            <w:pPr>
              <w:jc w:val="both"/>
              <w:rPr>
                <w:rFonts w:ascii="Arial" w:hAnsi="Arial" w:cs="Arial"/>
                <w:sz w:val="20"/>
                <w:szCs w:val="20"/>
              </w:rPr>
            </w:pPr>
          </w:p>
        </w:tc>
      </w:tr>
      <w:tr w:rsidR="009D2058" w:rsidRPr="00863056" w:rsidTr="00CB0EB2">
        <w:tc>
          <w:tcPr>
            <w:tcW w:w="3085" w:type="dxa"/>
          </w:tcPr>
          <w:p w:rsidR="009D2058" w:rsidRPr="00863056" w:rsidRDefault="009D2058" w:rsidP="00CB0EB2">
            <w:pPr>
              <w:rPr>
                <w:rFonts w:ascii="Arial" w:hAnsi="Arial" w:cs="Arial"/>
                <w:sz w:val="20"/>
                <w:szCs w:val="20"/>
              </w:rPr>
            </w:pPr>
            <w:r w:rsidRPr="00863056">
              <w:rPr>
                <w:rFonts w:ascii="Arial" w:hAnsi="Arial" w:cs="Arial"/>
                <w:sz w:val="20"/>
                <w:szCs w:val="20"/>
              </w:rPr>
              <w:t xml:space="preserve">Contrapartidas em </w:t>
            </w:r>
            <w:r w:rsidR="00CB0EB2">
              <w:rPr>
                <w:rFonts w:ascii="Arial" w:hAnsi="Arial" w:cs="Arial"/>
                <w:sz w:val="20"/>
                <w:szCs w:val="20"/>
              </w:rPr>
              <w:t>recursos financeiros</w:t>
            </w:r>
          </w:p>
        </w:tc>
        <w:tc>
          <w:tcPr>
            <w:tcW w:w="1843" w:type="dxa"/>
          </w:tcPr>
          <w:p w:rsidR="009D2058" w:rsidRPr="00863056" w:rsidRDefault="009D2058" w:rsidP="00F72158">
            <w:pPr>
              <w:jc w:val="both"/>
              <w:rPr>
                <w:rFonts w:ascii="Arial" w:hAnsi="Arial" w:cs="Arial"/>
                <w:sz w:val="20"/>
                <w:szCs w:val="20"/>
              </w:rPr>
            </w:pPr>
          </w:p>
        </w:tc>
        <w:tc>
          <w:tcPr>
            <w:tcW w:w="2126" w:type="dxa"/>
          </w:tcPr>
          <w:p w:rsidR="009D2058" w:rsidRPr="00863056" w:rsidRDefault="009D2058" w:rsidP="00F72158">
            <w:pPr>
              <w:jc w:val="both"/>
              <w:rPr>
                <w:rFonts w:ascii="Arial" w:hAnsi="Arial" w:cs="Arial"/>
                <w:sz w:val="20"/>
                <w:szCs w:val="20"/>
              </w:rPr>
            </w:pPr>
          </w:p>
        </w:tc>
        <w:tc>
          <w:tcPr>
            <w:tcW w:w="1559" w:type="dxa"/>
          </w:tcPr>
          <w:p w:rsidR="009D2058" w:rsidRPr="00863056" w:rsidRDefault="009D2058" w:rsidP="00F72158">
            <w:pPr>
              <w:jc w:val="both"/>
              <w:rPr>
                <w:rFonts w:ascii="Arial" w:hAnsi="Arial" w:cs="Arial"/>
                <w:sz w:val="20"/>
                <w:szCs w:val="20"/>
              </w:rPr>
            </w:pPr>
          </w:p>
        </w:tc>
      </w:tr>
    </w:tbl>
    <w:p w:rsidR="009D2058" w:rsidRPr="00863056" w:rsidRDefault="009D2058" w:rsidP="009D2058">
      <w:pPr>
        <w:pStyle w:val="PargrafodaLista"/>
        <w:ind w:left="360"/>
        <w:jc w:val="both"/>
        <w:rPr>
          <w:rFonts w:ascii="Arial" w:hAnsi="Arial" w:cs="Arial"/>
          <w:sz w:val="20"/>
          <w:szCs w:val="20"/>
        </w:rPr>
      </w:pPr>
    </w:p>
    <w:p w:rsidR="009D2058" w:rsidRPr="00863056" w:rsidRDefault="009D2058" w:rsidP="002C0C95">
      <w:pPr>
        <w:pStyle w:val="PargrafodaLista"/>
        <w:numPr>
          <w:ilvl w:val="1"/>
          <w:numId w:val="3"/>
        </w:numPr>
        <w:spacing w:after="0"/>
        <w:jc w:val="both"/>
        <w:rPr>
          <w:rFonts w:ascii="Arial" w:hAnsi="Arial" w:cs="Arial"/>
          <w:sz w:val="20"/>
          <w:szCs w:val="20"/>
        </w:rPr>
      </w:pPr>
      <w:r w:rsidRPr="00863056">
        <w:rPr>
          <w:rFonts w:ascii="Arial" w:hAnsi="Arial" w:cs="Arial"/>
          <w:sz w:val="20"/>
          <w:szCs w:val="20"/>
        </w:rPr>
        <w:t>Des</w:t>
      </w:r>
      <w:r w:rsidR="00CB0EB2">
        <w:rPr>
          <w:rFonts w:ascii="Arial" w:hAnsi="Arial" w:cs="Arial"/>
          <w:sz w:val="20"/>
          <w:szCs w:val="20"/>
        </w:rPr>
        <w:t>crição de rateios de despesas (d</w:t>
      </w:r>
      <w:r w:rsidRPr="00863056">
        <w:rPr>
          <w:rFonts w:ascii="Arial" w:hAnsi="Arial" w:cs="Arial"/>
          <w:sz w:val="20"/>
          <w:szCs w:val="20"/>
        </w:rPr>
        <w:t>e acordo com o Plano de Trabalho apresentado)</w:t>
      </w:r>
    </w:p>
    <w:p w:rsidR="00D019A8" w:rsidRPr="00863056" w:rsidRDefault="00D019A8" w:rsidP="00D019A8">
      <w:pPr>
        <w:pStyle w:val="PargrafodaLista"/>
        <w:spacing w:after="0"/>
        <w:ind w:left="360"/>
        <w:jc w:val="both"/>
        <w:rPr>
          <w:rFonts w:ascii="Arial" w:hAnsi="Arial" w:cs="Arial"/>
          <w:sz w:val="20"/>
          <w:szCs w:val="20"/>
        </w:rPr>
      </w:pPr>
    </w:p>
    <w:tbl>
      <w:tblPr>
        <w:tblStyle w:val="Tabelacomgrade"/>
        <w:tblW w:w="0" w:type="auto"/>
        <w:tblLook w:val="04A0"/>
      </w:tblPr>
      <w:tblGrid>
        <w:gridCol w:w="2283"/>
        <w:gridCol w:w="1250"/>
        <w:gridCol w:w="1379"/>
        <w:gridCol w:w="1717"/>
        <w:gridCol w:w="1984"/>
      </w:tblGrid>
      <w:tr w:rsidR="009D2058" w:rsidRPr="00863056" w:rsidTr="00CB0EB2">
        <w:tc>
          <w:tcPr>
            <w:tcW w:w="2283"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Descrição da Despesa</w:t>
            </w:r>
          </w:p>
        </w:tc>
        <w:tc>
          <w:tcPr>
            <w:tcW w:w="1250"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SAS envolvidas</w:t>
            </w:r>
          </w:p>
        </w:tc>
        <w:tc>
          <w:tcPr>
            <w:tcW w:w="1379"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Serviços envolvidos</w:t>
            </w:r>
          </w:p>
        </w:tc>
        <w:tc>
          <w:tcPr>
            <w:tcW w:w="1717"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Valor rateado</w:t>
            </w:r>
          </w:p>
        </w:tc>
        <w:tc>
          <w:tcPr>
            <w:tcW w:w="1984"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Memória de Cálculo do rateio</w:t>
            </w:r>
          </w:p>
        </w:tc>
      </w:tr>
      <w:tr w:rsidR="009D2058" w:rsidRPr="00863056" w:rsidTr="00CB0EB2">
        <w:tc>
          <w:tcPr>
            <w:tcW w:w="2283" w:type="dxa"/>
          </w:tcPr>
          <w:p w:rsidR="009D2058" w:rsidRPr="00863056" w:rsidRDefault="009D2058" w:rsidP="00F72158">
            <w:pPr>
              <w:jc w:val="both"/>
              <w:rPr>
                <w:rFonts w:ascii="Arial" w:hAnsi="Arial" w:cs="Arial"/>
                <w:sz w:val="20"/>
                <w:szCs w:val="20"/>
              </w:rPr>
            </w:pPr>
          </w:p>
        </w:tc>
        <w:tc>
          <w:tcPr>
            <w:tcW w:w="1250" w:type="dxa"/>
          </w:tcPr>
          <w:p w:rsidR="009D2058" w:rsidRPr="00863056" w:rsidRDefault="009D2058" w:rsidP="00F72158">
            <w:pPr>
              <w:jc w:val="both"/>
              <w:rPr>
                <w:rFonts w:ascii="Arial" w:hAnsi="Arial" w:cs="Arial"/>
                <w:sz w:val="20"/>
                <w:szCs w:val="20"/>
              </w:rPr>
            </w:pPr>
          </w:p>
        </w:tc>
        <w:tc>
          <w:tcPr>
            <w:tcW w:w="1379" w:type="dxa"/>
          </w:tcPr>
          <w:p w:rsidR="009D2058" w:rsidRPr="00863056" w:rsidRDefault="009D2058" w:rsidP="00F72158">
            <w:pPr>
              <w:jc w:val="both"/>
              <w:rPr>
                <w:rFonts w:ascii="Arial" w:hAnsi="Arial" w:cs="Arial"/>
                <w:sz w:val="20"/>
                <w:szCs w:val="20"/>
              </w:rPr>
            </w:pPr>
          </w:p>
        </w:tc>
        <w:tc>
          <w:tcPr>
            <w:tcW w:w="1717" w:type="dxa"/>
          </w:tcPr>
          <w:p w:rsidR="009D2058" w:rsidRPr="00863056" w:rsidRDefault="009D2058" w:rsidP="00F72158">
            <w:pPr>
              <w:jc w:val="both"/>
              <w:rPr>
                <w:rFonts w:ascii="Arial" w:hAnsi="Arial" w:cs="Arial"/>
                <w:sz w:val="20"/>
                <w:szCs w:val="20"/>
              </w:rPr>
            </w:pPr>
          </w:p>
        </w:tc>
        <w:tc>
          <w:tcPr>
            <w:tcW w:w="1984" w:type="dxa"/>
          </w:tcPr>
          <w:p w:rsidR="009D2058" w:rsidRPr="00863056" w:rsidRDefault="009D2058" w:rsidP="00F72158">
            <w:pPr>
              <w:jc w:val="both"/>
              <w:rPr>
                <w:rFonts w:ascii="Arial" w:hAnsi="Arial" w:cs="Arial"/>
                <w:sz w:val="20"/>
                <w:szCs w:val="20"/>
              </w:rPr>
            </w:pPr>
          </w:p>
        </w:tc>
      </w:tr>
      <w:tr w:rsidR="009D2058" w:rsidRPr="00863056" w:rsidTr="00CB0EB2">
        <w:tc>
          <w:tcPr>
            <w:tcW w:w="2283" w:type="dxa"/>
          </w:tcPr>
          <w:p w:rsidR="009D2058" w:rsidRPr="00863056" w:rsidRDefault="009D2058" w:rsidP="00F72158">
            <w:pPr>
              <w:jc w:val="both"/>
              <w:rPr>
                <w:rFonts w:ascii="Arial" w:hAnsi="Arial" w:cs="Arial"/>
                <w:sz w:val="20"/>
                <w:szCs w:val="20"/>
              </w:rPr>
            </w:pPr>
          </w:p>
        </w:tc>
        <w:tc>
          <w:tcPr>
            <w:tcW w:w="1250" w:type="dxa"/>
          </w:tcPr>
          <w:p w:rsidR="009D2058" w:rsidRPr="00863056" w:rsidRDefault="009D2058" w:rsidP="00F72158">
            <w:pPr>
              <w:jc w:val="both"/>
              <w:rPr>
                <w:rFonts w:ascii="Arial" w:hAnsi="Arial" w:cs="Arial"/>
                <w:sz w:val="20"/>
                <w:szCs w:val="20"/>
              </w:rPr>
            </w:pPr>
          </w:p>
        </w:tc>
        <w:tc>
          <w:tcPr>
            <w:tcW w:w="1379" w:type="dxa"/>
          </w:tcPr>
          <w:p w:rsidR="009D2058" w:rsidRPr="00863056" w:rsidRDefault="009D2058" w:rsidP="00F72158">
            <w:pPr>
              <w:jc w:val="both"/>
              <w:rPr>
                <w:rFonts w:ascii="Arial" w:hAnsi="Arial" w:cs="Arial"/>
                <w:sz w:val="20"/>
                <w:szCs w:val="20"/>
              </w:rPr>
            </w:pPr>
          </w:p>
        </w:tc>
        <w:tc>
          <w:tcPr>
            <w:tcW w:w="1717" w:type="dxa"/>
          </w:tcPr>
          <w:p w:rsidR="009D2058" w:rsidRPr="00863056" w:rsidRDefault="009D2058" w:rsidP="00F72158">
            <w:pPr>
              <w:jc w:val="both"/>
              <w:rPr>
                <w:rFonts w:ascii="Arial" w:hAnsi="Arial" w:cs="Arial"/>
                <w:sz w:val="20"/>
                <w:szCs w:val="20"/>
              </w:rPr>
            </w:pPr>
          </w:p>
        </w:tc>
        <w:tc>
          <w:tcPr>
            <w:tcW w:w="1984" w:type="dxa"/>
          </w:tcPr>
          <w:p w:rsidR="009D2058" w:rsidRPr="00863056" w:rsidRDefault="009D2058" w:rsidP="00F72158">
            <w:pPr>
              <w:jc w:val="both"/>
              <w:rPr>
                <w:rFonts w:ascii="Arial" w:hAnsi="Arial" w:cs="Arial"/>
                <w:sz w:val="20"/>
                <w:szCs w:val="20"/>
              </w:rPr>
            </w:pPr>
          </w:p>
        </w:tc>
      </w:tr>
      <w:tr w:rsidR="009D2058" w:rsidRPr="00863056" w:rsidTr="00CB0EB2">
        <w:tc>
          <w:tcPr>
            <w:tcW w:w="2283" w:type="dxa"/>
          </w:tcPr>
          <w:p w:rsidR="009D2058" w:rsidRPr="00863056" w:rsidRDefault="009D2058" w:rsidP="00F72158">
            <w:pPr>
              <w:jc w:val="both"/>
              <w:rPr>
                <w:rFonts w:ascii="Arial" w:hAnsi="Arial" w:cs="Arial"/>
                <w:sz w:val="20"/>
                <w:szCs w:val="20"/>
              </w:rPr>
            </w:pPr>
          </w:p>
        </w:tc>
        <w:tc>
          <w:tcPr>
            <w:tcW w:w="1250" w:type="dxa"/>
          </w:tcPr>
          <w:p w:rsidR="009D2058" w:rsidRPr="00863056" w:rsidRDefault="009D2058" w:rsidP="00F72158">
            <w:pPr>
              <w:jc w:val="both"/>
              <w:rPr>
                <w:rFonts w:ascii="Arial" w:hAnsi="Arial" w:cs="Arial"/>
                <w:sz w:val="20"/>
                <w:szCs w:val="20"/>
              </w:rPr>
            </w:pPr>
          </w:p>
        </w:tc>
        <w:tc>
          <w:tcPr>
            <w:tcW w:w="1379" w:type="dxa"/>
          </w:tcPr>
          <w:p w:rsidR="009D2058" w:rsidRPr="00863056" w:rsidRDefault="009D2058" w:rsidP="00F72158">
            <w:pPr>
              <w:jc w:val="both"/>
              <w:rPr>
                <w:rFonts w:ascii="Arial" w:hAnsi="Arial" w:cs="Arial"/>
                <w:sz w:val="20"/>
                <w:szCs w:val="20"/>
              </w:rPr>
            </w:pPr>
          </w:p>
        </w:tc>
        <w:tc>
          <w:tcPr>
            <w:tcW w:w="1717" w:type="dxa"/>
          </w:tcPr>
          <w:p w:rsidR="009D2058" w:rsidRPr="00863056" w:rsidRDefault="009D2058" w:rsidP="00F72158">
            <w:pPr>
              <w:jc w:val="both"/>
              <w:rPr>
                <w:rFonts w:ascii="Arial" w:hAnsi="Arial" w:cs="Arial"/>
                <w:sz w:val="20"/>
                <w:szCs w:val="20"/>
              </w:rPr>
            </w:pPr>
          </w:p>
        </w:tc>
        <w:tc>
          <w:tcPr>
            <w:tcW w:w="1984" w:type="dxa"/>
          </w:tcPr>
          <w:p w:rsidR="009D2058" w:rsidRPr="00863056" w:rsidRDefault="009D2058" w:rsidP="00F72158">
            <w:pPr>
              <w:jc w:val="both"/>
              <w:rPr>
                <w:rFonts w:ascii="Arial" w:hAnsi="Arial" w:cs="Arial"/>
                <w:sz w:val="20"/>
                <w:szCs w:val="20"/>
              </w:rPr>
            </w:pPr>
          </w:p>
        </w:tc>
      </w:tr>
    </w:tbl>
    <w:p w:rsidR="009D2058" w:rsidRPr="00863056" w:rsidRDefault="009D2058" w:rsidP="009D2058">
      <w:pPr>
        <w:jc w:val="both"/>
        <w:rPr>
          <w:rFonts w:ascii="Arial" w:hAnsi="Arial" w:cs="Arial"/>
          <w:sz w:val="20"/>
          <w:szCs w:val="20"/>
        </w:rPr>
      </w:pPr>
    </w:p>
    <w:p w:rsidR="00CB0EB2" w:rsidRDefault="009D2058" w:rsidP="002C0C95">
      <w:pPr>
        <w:pStyle w:val="PargrafodaLista"/>
        <w:numPr>
          <w:ilvl w:val="1"/>
          <w:numId w:val="3"/>
        </w:numPr>
        <w:spacing w:after="0"/>
        <w:jc w:val="both"/>
        <w:rPr>
          <w:rFonts w:ascii="Arial" w:hAnsi="Arial" w:cs="Arial"/>
          <w:sz w:val="20"/>
          <w:szCs w:val="20"/>
        </w:rPr>
      </w:pPr>
      <w:r w:rsidRPr="00863056">
        <w:rPr>
          <w:rFonts w:ascii="Arial" w:hAnsi="Arial" w:cs="Arial"/>
          <w:sz w:val="20"/>
          <w:szCs w:val="20"/>
        </w:rPr>
        <w:t>Descrição de aplicação da verba de impla</w:t>
      </w:r>
      <w:r w:rsidR="00CB0EB2">
        <w:rPr>
          <w:rFonts w:ascii="Arial" w:hAnsi="Arial" w:cs="Arial"/>
          <w:sz w:val="20"/>
          <w:szCs w:val="20"/>
        </w:rPr>
        <w:t>ntação (d</w:t>
      </w:r>
      <w:r w:rsidRPr="00863056">
        <w:rPr>
          <w:rFonts w:ascii="Arial" w:hAnsi="Arial" w:cs="Arial"/>
          <w:sz w:val="20"/>
          <w:szCs w:val="20"/>
        </w:rPr>
        <w:t>e acordo com o Plano de Trabalho apresentado)</w:t>
      </w:r>
    </w:p>
    <w:p w:rsidR="00CB0EB2" w:rsidRPr="00CB0EB2" w:rsidRDefault="009D2058" w:rsidP="002C0C95">
      <w:pPr>
        <w:pStyle w:val="PargrafodaLista"/>
        <w:numPr>
          <w:ilvl w:val="2"/>
          <w:numId w:val="3"/>
        </w:numPr>
        <w:spacing w:after="0"/>
        <w:ind w:hanging="294"/>
        <w:jc w:val="both"/>
        <w:rPr>
          <w:rFonts w:ascii="Arial" w:hAnsi="Arial" w:cs="Arial"/>
          <w:sz w:val="20"/>
          <w:szCs w:val="20"/>
        </w:rPr>
      </w:pPr>
      <w:r w:rsidRPr="00CB0EB2">
        <w:rPr>
          <w:rFonts w:ascii="Arial" w:hAnsi="Arial" w:cs="Arial"/>
          <w:sz w:val="20"/>
          <w:szCs w:val="20"/>
        </w:rPr>
        <w:t>Valor solicitado: R$ ____________________________</w:t>
      </w:r>
    </w:p>
    <w:p w:rsidR="009D2058" w:rsidRPr="00CB0EB2" w:rsidRDefault="009D2058" w:rsidP="002C0C95">
      <w:pPr>
        <w:pStyle w:val="PargrafodaLista"/>
        <w:numPr>
          <w:ilvl w:val="2"/>
          <w:numId w:val="3"/>
        </w:numPr>
        <w:spacing w:after="0"/>
        <w:ind w:hanging="294"/>
        <w:jc w:val="both"/>
        <w:rPr>
          <w:rFonts w:ascii="Arial" w:hAnsi="Arial" w:cs="Arial"/>
          <w:sz w:val="20"/>
          <w:szCs w:val="20"/>
        </w:rPr>
      </w:pPr>
      <w:r w:rsidRPr="00CB0EB2">
        <w:rPr>
          <w:rFonts w:ascii="Arial" w:hAnsi="Arial" w:cs="Arial"/>
          <w:sz w:val="20"/>
          <w:szCs w:val="20"/>
        </w:rPr>
        <w:t>Descrição das despesas</w:t>
      </w:r>
      <w:r w:rsidR="00CB0EB2">
        <w:rPr>
          <w:rFonts w:ascii="Arial" w:hAnsi="Arial" w:cs="Arial"/>
          <w:sz w:val="20"/>
          <w:szCs w:val="20"/>
        </w:rPr>
        <w:t>:</w:t>
      </w:r>
    </w:p>
    <w:tbl>
      <w:tblPr>
        <w:tblStyle w:val="Tabelacomgrade"/>
        <w:tblW w:w="8613" w:type="dxa"/>
        <w:tblLook w:val="04A0"/>
      </w:tblPr>
      <w:tblGrid>
        <w:gridCol w:w="4644"/>
        <w:gridCol w:w="1985"/>
        <w:gridCol w:w="1984"/>
      </w:tblGrid>
      <w:tr w:rsidR="009D2058" w:rsidRPr="00863056" w:rsidTr="00CB0EB2">
        <w:tc>
          <w:tcPr>
            <w:tcW w:w="4644"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Descrição da Despesa</w:t>
            </w:r>
          </w:p>
        </w:tc>
        <w:tc>
          <w:tcPr>
            <w:tcW w:w="1985"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Valor unitário</w:t>
            </w:r>
          </w:p>
        </w:tc>
        <w:tc>
          <w:tcPr>
            <w:tcW w:w="1984"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Valor Total</w:t>
            </w:r>
          </w:p>
        </w:tc>
      </w:tr>
      <w:tr w:rsidR="009D2058" w:rsidRPr="00863056" w:rsidTr="00CB0EB2">
        <w:tc>
          <w:tcPr>
            <w:tcW w:w="4644" w:type="dxa"/>
          </w:tcPr>
          <w:p w:rsidR="009D2058" w:rsidRPr="00863056" w:rsidRDefault="009D2058" w:rsidP="00F72158">
            <w:pPr>
              <w:jc w:val="both"/>
              <w:rPr>
                <w:rFonts w:ascii="Arial" w:hAnsi="Arial" w:cs="Arial"/>
                <w:sz w:val="20"/>
                <w:szCs w:val="20"/>
              </w:rPr>
            </w:pPr>
          </w:p>
        </w:tc>
        <w:tc>
          <w:tcPr>
            <w:tcW w:w="1985" w:type="dxa"/>
          </w:tcPr>
          <w:p w:rsidR="009D2058" w:rsidRPr="00863056" w:rsidRDefault="009D2058" w:rsidP="00F72158">
            <w:pPr>
              <w:jc w:val="both"/>
              <w:rPr>
                <w:rFonts w:ascii="Arial" w:hAnsi="Arial" w:cs="Arial"/>
                <w:sz w:val="20"/>
                <w:szCs w:val="20"/>
              </w:rPr>
            </w:pPr>
          </w:p>
        </w:tc>
        <w:tc>
          <w:tcPr>
            <w:tcW w:w="1984" w:type="dxa"/>
          </w:tcPr>
          <w:p w:rsidR="009D2058" w:rsidRPr="00863056" w:rsidRDefault="009D2058" w:rsidP="00F72158">
            <w:pPr>
              <w:jc w:val="both"/>
              <w:rPr>
                <w:rFonts w:ascii="Arial" w:hAnsi="Arial" w:cs="Arial"/>
                <w:sz w:val="20"/>
                <w:szCs w:val="20"/>
              </w:rPr>
            </w:pPr>
          </w:p>
        </w:tc>
      </w:tr>
      <w:tr w:rsidR="009D2058" w:rsidRPr="00863056" w:rsidTr="00CB0EB2">
        <w:tc>
          <w:tcPr>
            <w:tcW w:w="4644" w:type="dxa"/>
          </w:tcPr>
          <w:p w:rsidR="009D2058" w:rsidRPr="00863056" w:rsidRDefault="009D2058" w:rsidP="00F72158">
            <w:pPr>
              <w:jc w:val="both"/>
              <w:rPr>
                <w:rFonts w:ascii="Arial" w:hAnsi="Arial" w:cs="Arial"/>
                <w:sz w:val="20"/>
                <w:szCs w:val="20"/>
              </w:rPr>
            </w:pPr>
          </w:p>
        </w:tc>
        <w:tc>
          <w:tcPr>
            <w:tcW w:w="1985" w:type="dxa"/>
          </w:tcPr>
          <w:p w:rsidR="009D2058" w:rsidRPr="00863056" w:rsidRDefault="009D2058" w:rsidP="00F72158">
            <w:pPr>
              <w:jc w:val="both"/>
              <w:rPr>
                <w:rFonts w:ascii="Arial" w:hAnsi="Arial" w:cs="Arial"/>
                <w:sz w:val="20"/>
                <w:szCs w:val="20"/>
              </w:rPr>
            </w:pPr>
          </w:p>
        </w:tc>
        <w:tc>
          <w:tcPr>
            <w:tcW w:w="1984" w:type="dxa"/>
          </w:tcPr>
          <w:p w:rsidR="009D2058" w:rsidRPr="00863056" w:rsidRDefault="009D2058" w:rsidP="00F72158">
            <w:pPr>
              <w:jc w:val="both"/>
              <w:rPr>
                <w:rFonts w:ascii="Arial" w:hAnsi="Arial" w:cs="Arial"/>
                <w:sz w:val="20"/>
                <w:szCs w:val="20"/>
              </w:rPr>
            </w:pPr>
          </w:p>
        </w:tc>
      </w:tr>
      <w:tr w:rsidR="009D2058" w:rsidRPr="00863056" w:rsidTr="00CB0EB2">
        <w:tc>
          <w:tcPr>
            <w:tcW w:w="6629" w:type="dxa"/>
            <w:gridSpan w:val="2"/>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TOTAL</w:t>
            </w:r>
          </w:p>
        </w:tc>
        <w:tc>
          <w:tcPr>
            <w:tcW w:w="1984" w:type="dxa"/>
          </w:tcPr>
          <w:p w:rsidR="009D2058" w:rsidRPr="00863056" w:rsidRDefault="009D2058" w:rsidP="00F72158">
            <w:pPr>
              <w:jc w:val="both"/>
              <w:rPr>
                <w:rFonts w:ascii="Arial" w:hAnsi="Arial" w:cs="Arial"/>
                <w:sz w:val="20"/>
                <w:szCs w:val="20"/>
              </w:rPr>
            </w:pPr>
          </w:p>
        </w:tc>
      </w:tr>
    </w:tbl>
    <w:p w:rsidR="009D2058" w:rsidRDefault="009D2058" w:rsidP="009D2058">
      <w:pPr>
        <w:jc w:val="both"/>
        <w:rPr>
          <w:rFonts w:ascii="Arial" w:hAnsi="Arial" w:cs="Arial"/>
          <w:sz w:val="20"/>
          <w:szCs w:val="20"/>
        </w:rPr>
      </w:pPr>
    </w:p>
    <w:p w:rsidR="001156FE" w:rsidRDefault="001156FE" w:rsidP="002C0C95">
      <w:pPr>
        <w:pStyle w:val="PargrafodaLista"/>
        <w:numPr>
          <w:ilvl w:val="1"/>
          <w:numId w:val="3"/>
        </w:numPr>
        <w:jc w:val="both"/>
        <w:rPr>
          <w:rFonts w:ascii="Arial" w:hAnsi="Arial" w:cs="Arial"/>
          <w:sz w:val="20"/>
          <w:szCs w:val="20"/>
        </w:rPr>
      </w:pPr>
      <w:r>
        <w:rPr>
          <w:rFonts w:ascii="Arial" w:hAnsi="Arial" w:cs="Arial"/>
          <w:sz w:val="20"/>
          <w:szCs w:val="20"/>
        </w:rPr>
        <w:t>Previsão de valor mensal para pagamentos de despesas por impossibilidade de pagamento por operações bancárias eletrônicas:</w:t>
      </w:r>
    </w:p>
    <w:p w:rsidR="001156FE" w:rsidRDefault="001156FE" w:rsidP="002C0C95">
      <w:pPr>
        <w:pStyle w:val="PargrafodaLista"/>
        <w:numPr>
          <w:ilvl w:val="2"/>
          <w:numId w:val="3"/>
        </w:numPr>
        <w:ind w:hanging="294"/>
        <w:jc w:val="both"/>
        <w:rPr>
          <w:rFonts w:ascii="Arial" w:hAnsi="Arial" w:cs="Arial"/>
          <w:sz w:val="20"/>
          <w:szCs w:val="20"/>
        </w:rPr>
      </w:pPr>
      <w:r>
        <w:rPr>
          <w:rFonts w:ascii="Arial" w:hAnsi="Arial" w:cs="Arial"/>
          <w:sz w:val="20"/>
          <w:szCs w:val="20"/>
        </w:rPr>
        <w:t>(   ) em espécie no valor máximo mensal de R$ __________ (              )</w:t>
      </w:r>
    </w:p>
    <w:p w:rsidR="001156FE" w:rsidRPr="001156FE" w:rsidRDefault="001156FE" w:rsidP="002C0C95">
      <w:pPr>
        <w:pStyle w:val="PargrafodaLista"/>
        <w:numPr>
          <w:ilvl w:val="2"/>
          <w:numId w:val="3"/>
        </w:numPr>
        <w:ind w:hanging="294"/>
        <w:jc w:val="both"/>
        <w:rPr>
          <w:rFonts w:ascii="Arial" w:hAnsi="Arial" w:cs="Arial"/>
          <w:sz w:val="20"/>
          <w:szCs w:val="20"/>
        </w:rPr>
      </w:pPr>
      <w:r>
        <w:rPr>
          <w:rFonts w:ascii="Arial" w:hAnsi="Arial" w:cs="Arial"/>
          <w:sz w:val="20"/>
          <w:szCs w:val="20"/>
        </w:rPr>
        <w:t>(   ) em cheques nos termos do § 4º do artigo 63 da Portaria 55/SMADS/2017.</w:t>
      </w:r>
    </w:p>
    <w:p w:rsidR="001156FE" w:rsidRDefault="001156FE" w:rsidP="009D2058">
      <w:pPr>
        <w:jc w:val="both"/>
        <w:rPr>
          <w:rFonts w:ascii="Arial" w:hAnsi="Arial" w:cs="Arial"/>
          <w:b/>
          <w:sz w:val="20"/>
          <w:szCs w:val="20"/>
        </w:rPr>
      </w:pPr>
    </w:p>
    <w:p w:rsidR="001156FE" w:rsidRDefault="001156FE" w:rsidP="009D2058">
      <w:pPr>
        <w:jc w:val="both"/>
        <w:rPr>
          <w:rFonts w:ascii="Arial" w:hAnsi="Arial" w:cs="Arial"/>
          <w:b/>
          <w:sz w:val="20"/>
          <w:szCs w:val="20"/>
        </w:rPr>
      </w:pPr>
    </w:p>
    <w:p w:rsidR="00856AA7" w:rsidRDefault="00856AA7" w:rsidP="009D2058">
      <w:pPr>
        <w:jc w:val="both"/>
        <w:rPr>
          <w:rFonts w:ascii="Arial" w:hAnsi="Arial" w:cs="Arial"/>
          <w:b/>
          <w:sz w:val="20"/>
          <w:szCs w:val="20"/>
        </w:rPr>
      </w:pPr>
    </w:p>
    <w:p w:rsidR="001156FE" w:rsidRDefault="001156FE" w:rsidP="009D2058">
      <w:pPr>
        <w:jc w:val="both"/>
        <w:rPr>
          <w:rFonts w:ascii="Arial" w:hAnsi="Arial" w:cs="Arial"/>
          <w:b/>
          <w:sz w:val="20"/>
          <w:szCs w:val="20"/>
        </w:rPr>
      </w:pPr>
    </w:p>
    <w:p w:rsidR="009D2058" w:rsidRPr="00863056" w:rsidRDefault="009D2058" w:rsidP="009D2058">
      <w:pPr>
        <w:jc w:val="both"/>
        <w:rPr>
          <w:rFonts w:ascii="Arial" w:hAnsi="Arial" w:cs="Arial"/>
          <w:b/>
          <w:sz w:val="20"/>
          <w:szCs w:val="20"/>
        </w:rPr>
      </w:pPr>
      <w:r w:rsidRPr="00863056">
        <w:rPr>
          <w:rFonts w:ascii="Arial" w:hAnsi="Arial" w:cs="Arial"/>
          <w:b/>
          <w:sz w:val="20"/>
          <w:szCs w:val="20"/>
        </w:rPr>
        <w:lastRenderedPageBreak/>
        <w:t>8 – CONTRAPARTIDAS (se houver)</w:t>
      </w:r>
    </w:p>
    <w:p w:rsidR="009D2058" w:rsidRDefault="009D2058" w:rsidP="009D2058">
      <w:pPr>
        <w:jc w:val="both"/>
        <w:rPr>
          <w:rFonts w:ascii="Arial" w:hAnsi="Arial" w:cs="Arial"/>
          <w:sz w:val="20"/>
          <w:szCs w:val="20"/>
        </w:rPr>
      </w:pPr>
      <w:r w:rsidRPr="00863056">
        <w:rPr>
          <w:rFonts w:ascii="Arial" w:hAnsi="Arial" w:cs="Arial"/>
          <w:sz w:val="20"/>
          <w:szCs w:val="20"/>
        </w:rPr>
        <w:t>8.1. Contrapartidas em bens</w:t>
      </w:r>
    </w:p>
    <w:tbl>
      <w:tblPr>
        <w:tblStyle w:val="Tabelacomgrade"/>
        <w:tblW w:w="0" w:type="auto"/>
        <w:tblLook w:val="04A0"/>
      </w:tblPr>
      <w:tblGrid>
        <w:gridCol w:w="3085"/>
        <w:gridCol w:w="1235"/>
        <w:gridCol w:w="1317"/>
        <w:gridCol w:w="1559"/>
        <w:gridCol w:w="1417"/>
      </w:tblGrid>
      <w:tr w:rsidR="009D2058" w:rsidRPr="00863056" w:rsidTr="00CB0EB2">
        <w:tc>
          <w:tcPr>
            <w:tcW w:w="3085"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Descrição de cada item</w:t>
            </w:r>
          </w:p>
        </w:tc>
        <w:tc>
          <w:tcPr>
            <w:tcW w:w="1235"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Unidade de medida</w:t>
            </w:r>
          </w:p>
        </w:tc>
        <w:tc>
          <w:tcPr>
            <w:tcW w:w="1317"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Quantidade</w:t>
            </w:r>
          </w:p>
        </w:tc>
        <w:tc>
          <w:tcPr>
            <w:tcW w:w="1559"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Valor unitário</w:t>
            </w:r>
          </w:p>
        </w:tc>
        <w:tc>
          <w:tcPr>
            <w:tcW w:w="1417"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Valor total</w:t>
            </w:r>
          </w:p>
        </w:tc>
      </w:tr>
      <w:tr w:rsidR="009D2058" w:rsidRPr="00863056" w:rsidTr="00CB0EB2">
        <w:tc>
          <w:tcPr>
            <w:tcW w:w="3085" w:type="dxa"/>
          </w:tcPr>
          <w:p w:rsidR="009D2058" w:rsidRPr="00863056" w:rsidRDefault="009D2058" w:rsidP="00F72158">
            <w:pPr>
              <w:jc w:val="both"/>
              <w:rPr>
                <w:rFonts w:ascii="Arial" w:hAnsi="Arial" w:cs="Arial"/>
                <w:sz w:val="20"/>
                <w:szCs w:val="20"/>
              </w:rPr>
            </w:pPr>
          </w:p>
        </w:tc>
        <w:tc>
          <w:tcPr>
            <w:tcW w:w="1235" w:type="dxa"/>
          </w:tcPr>
          <w:p w:rsidR="009D2058" w:rsidRPr="00863056" w:rsidRDefault="009D2058" w:rsidP="00F72158">
            <w:pPr>
              <w:jc w:val="both"/>
              <w:rPr>
                <w:rFonts w:ascii="Arial" w:hAnsi="Arial" w:cs="Arial"/>
                <w:sz w:val="20"/>
                <w:szCs w:val="20"/>
              </w:rPr>
            </w:pPr>
          </w:p>
        </w:tc>
        <w:tc>
          <w:tcPr>
            <w:tcW w:w="1317" w:type="dxa"/>
          </w:tcPr>
          <w:p w:rsidR="009D2058" w:rsidRPr="00863056" w:rsidRDefault="009D2058" w:rsidP="00F72158">
            <w:pPr>
              <w:jc w:val="both"/>
              <w:rPr>
                <w:rFonts w:ascii="Arial" w:hAnsi="Arial" w:cs="Arial"/>
                <w:sz w:val="20"/>
                <w:szCs w:val="20"/>
              </w:rPr>
            </w:pPr>
          </w:p>
        </w:tc>
        <w:tc>
          <w:tcPr>
            <w:tcW w:w="1559" w:type="dxa"/>
          </w:tcPr>
          <w:p w:rsidR="009D2058" w:rsidRPr="00863056" w:rsidRDefault="009D2058" w:rsidP="00F72158">
            <w:pPr>
              <w:jc w:val="both"/>
              <w:rPr>
                <w:rFonts w:ascii="Arial" w:hAnsi="Arial" w:cs="Arial"/>
                <w:sz w:val="20"/>
                <w:szCs w:val="20"/>
              </w:rPr>
            </w:pPr>
          </w:p>
        </w:tc>
        <w:tc>
          <w:tcPr>
            <w:tcW w:w="1417" w:type="dxa"/>
          </w:tcPr>
          <w:p w:rsidR="009D2058" w:rsidRPr="00863056" w:rsidRDefault="009D2058" w:rsidP="00F72158">
            <w:pPr>
              <w:jc w:val="both"/>
              <w:rPr>
                <w:rFonts w:ascii="Arial" w:hAnsi="Arial" w:cs="Arial"/>
                <w:sz w:val="20"/>
                <w:szCs w:val="20"/>
              </w:rPr>
            </w:pPr>
          </w:p>
        </w:tc>
      </w:tr>
      <w:tr w:rsidR="009D2058" w:rsidRPr="00863056" w:rsidTr="00CB0EB2">
        <w:tc>
          <w:tcPr>
            <w:tcW w:w="3085" w:type="dxa"/>
          </w:tcPr>
          <w:p w:rsidR="009D2058" w:rsidRPr="00863056" w:rsidRDefault="009D2058" w:rsidP="00F72158">
            <w:pPr>
              <w:jc w:val="both"/>
              <w:rPr>
                <w:rFonts w:ascii="Arial" w:hAnsi="Arial" w:cs="Arial"/>
                <w:sz w:val="20"/>
                <w:szCs w:val="20"/>
              </w:rPr>
            </w:pPr>
          </w:p>
        </w:tc>
        <w:tc>
          <w:tcPr>
            <w:tcW w:w="1235" w:type="dxa"/>
          </w:tcPr>
          <w:p w:rsidR="009D2058" w:rsidRPr="00863056" w:rsidRDefault="009D2058" w:rsidP="00F72158">
            <w:pPr>
              <w:jc w:val="both"/>
              <w:rPr>
                <w:rFonts w:ascii="Arial" w:hAnsi="Arial" w:cs="Arial"/>
                <w:sz w:val="20"/>
                <w:szCs w:val="20"/>
              </w:rPr>
            </w:pPr>
          </w:p>
        </w:tc>
        <w:tc>
          <w:tcPr>
            <w:tcW w:w="1317" w:type="dxa"/>
          </w:tcPr>
          <w:p w:rsidR="009D2058" w:rsidRPr="00863056" w:rsidRDefault="009D2058" w:rsidP="00F72158">
            <w:pPr>
              <w:jc w:val="both"/>
              <w:rPr>
                <w:rFonts w:ascii="Arial" w:hAnsi="Arial" w:cs="Arial"/>
                <w:sz w:val="20"/>
                <w:szCs w:val="20"/>
              </w:rPr>
            </w:pPr>
          </w:p>
        </w:tc>
        <w:tc>
          <w:tcPr>
            <w:tcW w:w="1559" w:type="dxa"/>
          </w:tcPr>
          <w:p w:rsidR="009D2058" w:rsidRPr="00863056" w:rsidRDefault="009D2058" w:rsidP="00F72158">
            <w:pPr>
              <w:jc w:val="both"/>
              <w:rPr>
                <w:rFonts w:ascii="Arial" w:hAnsi="Arial" w:cs="Arial"/>
                <w:sz w:val="20"/>
                <w:szCs w:val="20"/>
              </w:rPr>
            </w:pPr>
          </w:p>
        </w:tc>
        <w:tc>
          <w:tcPr>
            <w:tcW w:w="1417" w:type="dxa"/>
          </w:tcPr>
          <w:p w:rsidR="009D2058" w:rsidRPr="00863056" w:rsidRDefault="009D2058" w:rsidP="00F72158">
            <w:pPr>
              <w:jc w:val="both"/>
              <w:rPr>
                <w:rFonts w:ascii="Arial" w:hAnsi="Arial" w:cs="Arial"/>
                <w:sz w:val="20"/>
                <w:szCs w:val="20"/>
              </w:rPr>
            </w:pPr>
          </w:p>
        </w:tc>
      </w:tr>
      <w:tr w:rsidR="009D2058" w:rsidRPr="00863056" w:rsidTr="00CB0EB2">
        <w:tc>
          <w:tcPr>
            <w:tcW w:w="7196" w:type="dxa"/>
            <w:gridSpan w:val="4"/>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TOTAL</w:t>
            </w:r>
          </w:p>
        </w:tc>
        <w:tc>
          <w:tcPr>
            <w:tcW w:w="1417" w:type="dxa"/>
          </w:tcPr>
          <w:p w:rsidR="009D2058" w:rsidRPr="00863056" w:rsidRDefault="009D2058" w:rsidP="00F72158">
            <w:pPr>
              <w:jc w:val="both"/>
              <w:rPr>
                <w:rFonts w:ascii="Arial" w:hAnsi="Arial" w:cs="Arial"/>
                <w:sz w:val="20"/>
                <w:szCs w:val="20"/>
              </w:rPr>
            </w:pPr>
          </w:p>
        </w:tc>
      </w:tr>
    </w:tbl>
    <w:p w:rsidR="009D2058" w:rsidRPr="00863056" w:rsidRDefault="009D2058" w:rsidP="009D2058">
      <w:pPr>
        <w:jc w:val="both"/>
        <w:rPr>
          <w:rFonts w:ascii="Arial" w:hAnsi="Arial" w:cs="Arial"/>
          <w:sz w:val="20"/>
          <w:szCs w:val="20"/>
        </w:rPr>
      </w:pPr>
    </w:p>
    <w:p w:rsidR="009D2058" w:rsidRPr="00863056" w:rsidRDefault="009D2058" w:rsidP="009D2058">
      <w:pPr>
        <w:jc w:val="both"/>
        <w:rPr>
          <w:rFonts w:ascii="Arial" w:hAnsi="Arial" w:cs="Arial"/>
          <w:sz w:val="20"/>
          <w:szCs w:val="20"/>
        </w:rPr>
      </w:pPr>
      <w:r w:rsidRPr="00863056">
        <w:rPr>
          <w:rFonts w:ascii="Arial" w:hAnsi="Arial" w:cs="Arial"/>
          <w:sz w:val="20"/>
          <w:szCs w:val="20"/>
        </w:rPr>
        <w:t>8.2. Contrapartidas em serviços</w:t>
      </w:r>
    </w:p>
    <w:tbl>
      <w:tblPr>
        <w:tblStyle w:val="Tabelacomgrade"/>
        <w:tblW w:w="0" w:type="auto"/>
        <w:tblLook w:val="04A0"/>
      </w:tblPr>
      <w:tblGrid>
        <w:gridCol w:w="3085"/>
        <w:gridCol w:w="1235"/>
        <w:gridCol w:w="1317"/>
        <w:gridCol w:w="1559"/>
        <w:gridCol w:w="1417"/>
      </w:tblGrid>
      <w:tr w:rsidR="009D2058" w:rsidRPr="00863056" w:rsidTr="00CB0EB2">
        <w:tc>
          <w:tcPr>
            <w:tcW w:w="3085"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Descrição de cada item</w:t>
            </w:r>
          </w:p>
        </w:tc>
        <w:tc>
          <w:tcPr>
            <w:tcW w:w="1235"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Unidade de medida</w:t>
            </w:r>
          </w:p>
        </w:tc>
        <w:tc>
          <w:tcPr>
            <w:tcW w:w="1317"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Quantidade</w:t>
            </w:r>
          </w:p>
        </w:tc>
        <w:tc>
          <w:tcPr>
            <w:tcW w:w="1559"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Valor unitário</w:t>
            </w:r>
          </w:p>
        </w:tc>
        <w:tc>
          <w:tcPr>
            <w:tcW w:w="1417" w:type="dxa"/>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Valor total</w:t>
            </w:r>
          </w:p>
        </w:tc>
      </w:tr>
      <w:tr w:rsidR="009D2058" w:rsidRPr="00863056" w:rsidTr="00CB0EB2">
        <w:tc>
          <w:tcPr>
            <w:tcW w:w="3085" w:type="dxa"/>
          </w:tcPr>
          <w:p w:rsidR="009D2058" w:rsidRPr="00863056" w:rsidRDefault="009D2058" w:rsidP="00F72158">
            <w:pPr>
              <w:jc w:val="both"/>
              <w:rPr>
                <w:rFonts w:ascii="Arial" w:hAnsi="Arial" w:cs="Arial"/>
                <w:sz w:val="20"/>
                <w:szCs w:val="20"/>
              </w:rPr>
            </w:pPr>
          </w:p>
        </w:tc>
        <w:tc>
          <w:tcPr>
            <w:tcW w:w="1235" w:type="dxa"/>
          </w:tcPr>
          <w:p w:rsidR="009D2058" w:rsidRPr="00863056" w:rsidRDefault="009D2058" w:rsidP="00F72158">
            <w:pPr>
              <w:jc w:val="both"/>
              <w:rPr>
                <w:rFonts w:ascii="Arial" w:hAnsi="Arial" w:cs="Arial"/>
                <w:sz w:val="20"/>
                <w:szCs w:val="20"/>
              </w:rPr>
            </w:pPr>
          </w:p>
        </w:tc>
        <w:tc>
          <w:tcPr>
            <w:tcW w:w="1317" w:type="dxa"/>
          </w:tcPr>
          <w:p w:rsidR="009D2058" w:rsidRPr="00863056" w:rsidRDefault="009D2058" w:rsidP="00F72158">
            <w:pPr>
              <w:jc w:val="both"/>
              <w:rPr>
                <w:rFonts w:ascii="Arial" w:hAnsi="Arial" w:cs="Arial"/>
                <w:sz w:val="20"/>
                <w:szCs w:val="20"/>
              </w:rPr>
            </w:pPr>
          </w:p>
        </w:tc>
        <w:tc>
          <w:tcPr>
            <w:tcW w:w="1559" w:type="dxa"/>
          </w:tcPr>
          <w:p w:rsidR="009D2058" w:rsidRPr="00863056" w:rsidRDefault="009D2058" w:rsidP="00F72158">
            <w:pPr>
              <w:jc w:val="both"/>
              <w:rPr>
                <w:rFonts w:ascii="Arial" w:hAnsi="Arial" w:cs="Arial"/>
                <w:sz w:val="20"/>
                <w:szCs w:val="20"/>
              </w:rPr>
            </w:pPr>
          </w:p>
        </w:tc>
        <w:tc>
          <w:tcPr>
            <w:tcW w:w="1417" w:type="dxa"/>
          </w:tcPr>
          <w:p w:rsidR="009D2058" w:rsidRPr="00863056" w:rsidRDefault="009D2058" w:rsidP="00F72158">
            <w:pPr>
              <w:jc w:val="both"/>
              <w:rPr>
                <w:rFonts w:ascii="Arial" w:hAnsi="Arial" w:cs="Arial"/>
                <w:sz w:val="20"/>
                <w:szCs w:val="20"/>
              </w:rPr>
            </w:pPr>
          </w:p>
        </w:tc>
      </w:tr>
      <w:tr w:rsidR="009D2058" w:rsidRPr="00863056" w:rsidTr="00CB0EB2">
        <w:tc>
          <w:tcPr>
            <w:tcW w:w="3085" w:type="dxa"/>
          </w:tcPr>
          <w:p w:rsidR="009D2058" w:rsidRPr="00863056" w:rsidRDefault="009D2058" w:rsidP="00F72158">
            <w:pPr>
              <w:jc w:val="both"/>
              <w:rPr>
                <w:rFonts w:ascii="Arial" w:hAnsi="Arial" w:cs="Arial"/>
                <w:sz w:val="20"/>
                <w:szCs w:val="20"/>
              </w:rPr>
            </w:pPr>
          </w:p>
        </w:tc>
        <w:tc>
          <w:tcPr>
            <w:tcW w:w="1235" w:type="dxa"/>
          </w:tcPr>
          <w:p w:rsidR="009D2058" w:rsidRPr="00863056" w:rsidRDefault="009D2058" w:rsidP="00F72158">
            <w:pPr>
              <w:jc w:val="both"/>
              <w:rPr>
                <w:rFonts w:ascii="Arial" w:hAnsi="Arial" w:cs="Arial"/>
                <w:sz w:val="20"/>
                <w:szCs w:val="20"/>
              </w:rPr>
            </w:pPr>
          </w:p>
        </w:tc>
        <w:tc>
          <w:tcPr>
            <w:tcW w:w="1317" w:type="dxa"/>
          </w:tcPr>
          <w:p w:rsidR="009D2058" w:rsidRPr="00863056" w:rsidRDefault="009D2058" w:rsidP="00F72158">
            <w:pPr>
              <w:jc w:val="both"/>
              <w:rPr>
                <w:rFonts w:ascii="Arial" w:hAnsi="Arial" w:cs="Arial"/>
                <w:sz w:val="20"/>
                <w:szCs w:val="20"/>
              </w:rPr>
            </w:pPr>
          </w:p>
        </w:tc>
        <w:tc>
          <w:tcPr>
            <w:tcW w:w="1559" w:type="dxa"/>
          </w:tcPr>
          <w:p w:rsidR="009D2058" w:rsidRPr="00863056" w:rsidRDefault="009D2058" w:rsidP="00F72158">
            <w:pPr>
              <w:jc w:val="both"/>
              <w:rPr>
                <w:rFonts w:ascii="Arial" w:hAnsi="Arial" w:cs="Arial"/>
                <w:sz w:val="20"/>
                <w:szCs w:val="20"/>
              </w:rPr>
            </w:pPr>
          </w:p>
        </w:tc>
        <w:tc>
          <w:tcPr>
            <w:tcW w:w="1417" w:type="dxa"/>
          </w:tcPr>
          <w:p w:rsidR="009D2058" w:rsidRPr="00863056" w:rsidRDefault="009D2058" w:rsidP="00F72158">
            <w:pPr>
              <w:jc w:val="both"/>
              <w:rPr>
                <w:rFonts w:ascii="Arial" w:hAnsi="Arial" w:cs="Arial"/>
                <w:sz w:val="20"/>
                <w:szCs w:val="20"/>
              </w:rPr>
            </w:pPr>
          </w:p>
        </w:tc>
      </w:tr>
      <w:tr w:rsidR="009D2058" w:rsidRPr="00863056" w:rsidTr="00CB0EB2">
        <w:tc>
          <w:tcPr>
            <w:tcW w:w="7196" w:type="dxa"/>
            <w:gridSpan w:val="4"/>
          </w:tcPr>
          <w:p w:rsidR="009D2058" w:rsidRPr="00863056" w:rsidRDefault="009D2058" w:rsidP="00F72158">
            <w:pPr>
              <w:jc w:val="center"/>
              <w:rPr>
                <w:rFonts w:ascii="Arial" w:hAnsi="Arial" w:cs="Arial"/>
                <w:b/>
                <w:sz w:val="20"/>
                <w:szCs w:val="20"/>
              </w:rPr>
            </w:pPr>
            <w:r w:rsidRPr="00863056">
              <w:rPr>
                <w:rFonts w:ascii="Arial" w:hAnsi="Arial" w:cs="Arial"/>
                <w:b/>
                <w:sz w:val="20"/>
                <w:szCs w:val="20"/>
              </w:rPr>
              <w:t>TOTAL</w:t>
            </w:r>
          </w:p>
        </w:tc>
        <w:tc>
          <w:tcPr>
            <w:tcW w:w="1417" w:type="dxa"/>
          </w:tcPr>
          <w:p w:rsidR="009D2058" w:rsidRPr="00863056" w:rsidRDefault="009D2058" w:rsidP="00F72158">
            <w:pPr>
              <w:jc w:val="both"/>
              <w:rPr>
                <w:rFonts w:ascii="Arial" w:hAnsi="Arial" w:cs="Arial"/>
                <w:sz w:val="20"/>
                <w:szCs w:val="20"/>
              </w:rPr>
            </w:pPr>
          </w:p>
        </w:tc>
      </w:tr>
    </w:tbl>
    <w:p w:rsidR="000456BF" w:rsidRDefault="000456BF" w:rsidP="000456BF">
      <w:pPr>
        <w:jc w:val="both"/>
        <w:rPr>
          <w:rFonts w:ascii="Arial" w:hAnsi="Arial" w:cs="Arial"/>
          <w:sz w:val="20"/>
          <w:szCs w:val="20"/>
        </w:rPr>
      </w:pPr>
    </w:p>
    <w:p w:rsidR="000456BF" w:rsidRPr="00863056" w:rsidRDefault="000456BF" w:rsidP="000456BF">
      <w:pPr>
        <w:jc w:val="both"/>
        <w:rPr>
          <w:rFonts w:ascii="Arial" w:hAnsi="Arial" w:cs="Arial"/>
          <w:sz w:val="20"/>
          <w:szCs w:val="20"/>
        </w:rPr>
      </w:pPr>
      <w:r>
        <w:rPr>
          <w:rFonts w:ascii="Arial" w:hAnsi="Arial" w:cs="Arial"/>
          <w:sz w:val="20"/>
          <w:szCs w:val="20"/>
        </w:rPr>
        <w:t>8.3</w:t>
      </w:r>
      <w:r w:rsidRPr="00863056">
        <w:rPr>
          <w:rFonts w:ascii="Arial" w:hAnsi="Arial" w:cs="Arial"/>
          <w:sz w:val="20"/>
          <w:szCs w:val="20"/>
        </w:rPr>
        <w:t xml:space="preserve">. Contrapartidas </w:t>
      </w:r>
      <w:r>
        <w:rPr>
          <w:rFonts w:ascii="Arial" w:hAnsi="Arial" w:cs="Arial"/>
          <w:sz w:val="20"/>
          <w:szCs w:val="20"/>
        </w:rPr>
        <w:t>em recursos financeiros: (informar valor, periodicidade)</w:t>
      </w:r>
    </w:p>
    <w:p w:rsidR="009D2058" w:rsidRPr="00863056" w:rsidRDefault="009D2058" w:rsidP="009D2058">
      <w:pPr>
        <w:jc w:val="both"/>
        <w:rPr>
          <w:rFonts w:ascii="Arial" w:hAnsi="Arial" w:cs="Arial"/>
          <w:b/>
          <w:sz w:val="20"/>
          <w:szCs w:val="20"/>
        </w:rPr>
      </w:pPr>
      <w:r w:rsidRPr="00863056">
        <w:rPr>
          <w:rFonts w:ascii="Arial" w:hAnsi="Arial" w:cs="Arial"/>
          <w:b/>
          <w:sz w:val="20"/>
          <w:szCs w:val="20"/>
        </w:rPr>
        <w:t>9 – QUADRO DE DESEMBOLSO</w:t>
      </w:r>
    </w:p>
    <w:tbl>
      <w:tblPr>
        <w:tblStyle w:val="Tabelacomgrade"/>
        <w:tblW w:w="8613" w:type="dxa"/>
        <w:tblLayout w:type="fixed"/>
        <w:tblLook w:val="04A0"/>
      </w:tblPr>
      <w:tblGrid>
        <w:gridCol w:w="959"/>
        <w:gridCol w:w="1559"/>
        <w:gridCol w:w="1559"/>
        <w:gridCol w:w="1560"/>
        <w:gridCol w:w="1559"/>
        <w:gridCol w:w="1417"/>
      </w:tblGrid>
      <w:tr w:rsidR="001731FF" w:rsidRPr="00863056" w:rsidTr="001731FF">
        <w:trPr>
          <w:cantSplit/>
          <w:trHeight w:val="1953"/>
        </w:trPr>
        <w:tc>
          <w:tcPr>
            <w:tcW w:w="959" w:type="dxa"/>
            <w:shd w:val="clear" w:color="auto" w:fill="auto"/>
            <w:textDirection w:val="btLr"/>
            <w:vAlign w:val="center"/>
          </w:tcPr>
          <w:p w:rsidR="001731FF" w:rsidRPr="00CB0EB2" w:rsidRDefault="001731FF" w:rsidP="001731FF">
            <w:pPr>
              <w:spacing w:line="480" w:lineRule="auto"/>
              <w:ind w:left="113" w:right="113"/>
              <w:jc w:val="center"/>
              <w:rPr>
                <w:rFonts w:ascii="Arial" w:hAnsi="Arial" w:cs="Arial"/>
                <w:b/>
                <w:sz w:val="18"/>
                <w:szCs w:val="18"/>
              </w:rPr>
            </w:pPr>
            <w:r w:rsidRPr="00CB0EB2">
              <w:rPr>
                <w:rFonts w:ascii="Arial" w:hAnsi="Arial" w:cs="Arial"/>
                <w:b/>
                <w:sz w:val="18"/>
                <w:szCs w:val="18"/>
              </w:rPr>
              <w:t>PARCELAS</w:t>
            </w:r>
          </w:p>
        </w:tc>
        <w:tc>
          <w:tcPr>
            <w:tcW w:w="1559" w:type="dxa"/>
            <w:shd w:val="clear" w:color="auto" w:fill="auto"/>
            <w:textDirection w:val="btLr"/>
            <w:vAlign w:val="center"/>
          </w:tcPr>
          <w:p w:rsidR="001731FF" w:rsidRPr="00CB0EB2" w:rsidRDefault="001731FF" w:rsidP="001731FF">
            <w:pPr>
              <w:spacing w:line="480" w:lineRule="auto"/>
              <w:ind w:left="113" w:right="113"/>
              <w:jc w:val="center"/>
              <w:rPr>
                <w:rFonts w:ascii="Arial" w:hAnsi="Arial" w:cs="Arial"/>
                <w:b/>
                <w:sz w:val="18"/>
                <w:szCs w:val="18"/>
              </w:rPr>
            </w:pPr>
            <w:r w:rsidRPr="00CB0EB2">
              <w:rPr>
                <w:rFonts w:ascii="Arial" w:hAnsi="Arial" w:cs="Arial"/>
                <w:b/>
                <w:sz w:val="18"/>
                <w:szCs w:val="18"/>
              </w:rPr>
              <w:t>VERBA DE IMPLANTAÇÃO</w:t>
            </w:r>
          </w:p>
        </w:tc>
        <w:tc>
          <w:tcPr>
            <w:tcW w:w="1559" w:type="dxa"/>
            <w:shd w:val="clear" w:color="auto" w:fill="auto"/>
            <w:textDirection w:val="btLr"/>
            <w:vAlign w:val="center"/>
          </w:tcPr>
          <w:p w:rsidR="001731FF" w:rsidRPr="00CB0EB2" w:rsidRDefault="001731FF" w:rsidP="001731FF">
            <w:pPr>
              <w:spacing w:line="480" w:lineRule="auto"/>
              <w:ind w:left="113" w:right="113"/>
              <w:jc w:val="center"/>
              <w:rPr>
                <w:rFonts w:ascii="Arial" w:hAnsi="Arial" w:cs="Arial"/>
                <w:b/>
                <w:sz w:val="18"/>
                <w:szCs w:val="18"/>
              </w:rPr>
            </w:pPr>
            <w:r w:rsidRPr="00CB0EB2">
              <w:rPr>
                <w:rFonts w:ascii="Arial" w:hAnsi="Arial" w:cs="Arial"/>
                <w:b/>
                <w:sz w:val="18"/>
                <w:szCs w:val="18"/>
              </w:rPr>
              <w:t>CUSTOS DIRETOS E INDIRETOS</w:t>
            </w:r>
          </w:p>
        </w:tc>
        <w:tc>
          <w:tcPr>
            <w:tcW w:w="1560" w:type="dxa"/>
            <w:shd w:val="clear" w:color="auto" w:fill="auto"/>
            <w:textDirection w:val="btLr"/>
            <w:vAlign w:val="center"/>
          </w:tcPr>
          <w:p w:rsidR="001731FF" w:rsidRPr="00CB0EB2" w:rsidRDefault="001731FF" w:rsidP="001731FF">
            <w:pPr>
              <w:spacing w:line="480" w:lineRule="auto"/>
              <w:ind w:left="113" w:right="113"/>
              <w:jc w:val="center"/>
              <w:rPr>
                <w:rFonts w:ascii="Arial" w:hAnsi="Arial" w:cs="Arial"/>
                <w:b/>
                <w:sz w:val="18"/>
                <w:szCs w:val="18"/>
              </w:rPr>
            </w:pPr>
            <w:r w:rsidRPr="00CB0EB2">
              <w:rPr>
                <w:rFonts w:ascii="Arial" w:hAnsi="Arial" w:cs="Arial"/>
                <w:b/>
                <w:sz w:val="18"/>
                <w:szCs w:val="18"/>
              </w:rPr>
              <w:t>CONTRAPARTIDAS EM BENS</w:t>
            </w:r>
          </w:p>
        </w:tc>
        <w:tc>
          <w:tcPr>
            <w:tcW w:w="1559" w:type="dxa"/>
            <w:shd w:val="clear" w:color="auto" w:fill="auto"/>
            <w:textDirection w:val="btLr"/>
            <w:vAlign w:val="center"/>
          </w:tcPr>
          <w:p w:rsidR="001731FF" w:rsidRPr="00CB0EB2" w:rsidRDefault="001731FF" w:rsidP="001731FF">
            <w:pPr>
              <w:spacing w:line="480" w:lineRule="auto"/>
              <w:ind w:left="113" w:right="113"/>
              <w:jc w:val="center"/>
              <w:rPr>
                <w:rFonts w:ascii="Arial" w:hAnsi="Arial" w:cs="Arial"/>
                <w:b/>
                <w:sz w:val="18"/>
                <w:szCs w:val="18"/>
              </w:rPr>
            </w:pPr>
            <w:r w:rsidRPr="00CB0EB2">
              <w:rPr>
                <w:rFonts w:ascii="Arial" w:hAnsi="Arial" w:cs="Arial"/>
                <w:b/>
                <w:sz w:val="18"/>
                <w:szCs w:val="18"/>
              </w:rPr>
              <w:t>CONTRAPARTIDAS EM SERVIÇOS</w:t>
            </w:r>
          </w:p>
        </w:tc>
        <w:tc>
          <w:tcPr>
            <w:tcW w:w="1417" w:type="dxa"/>
            <w:textDirection w:val="btLr"/>
          </w:tcPr>
          <w:p w:rsidR="001731FF" w:rsidRPr="00CB0EB2" w:rsidRDefault="001731FF" w:rsidP="001731FF">
            <w:pPr>
              <w:spacing w:line="480" w:lineRule="auto"/>
              <w:ind w:left="113" w:right="113"/>
              <w:jc w:val="center"/>
              <w:rPr>
                <w:rFonts w:ascii="Arial" w:hAnsi="Arial" w:cs="Arial"/>
                <w:b/>
                <w:sz w:val="18"/>
                <w:szCs w:val="18"/>
              </w:rPr>
            </w:pPr>
            <w:r w:rsidRPr="00CB0EB2">
              <w:rPr>
                <w:rFonts w:ascii="Arial" w:hAnsi="Arial" w:cs="Arial"/>
                <w:b/>
                <w:sz w:val="18"/>
                <w:szCs w:val="18"/>
              </w:rPr>
              <w:t xml:space="preserve">CONTRAPARTIDAS EM </w:t>
            </w:r>
            <w:r>
              <w:rPr>
                <w:rFonts w:ascii="Arial" w:hAnsi="Arial" w:cs="Arial"/>
                <w:b/>
                <w:sz w:val="18"/>
                <w:szCs w:val="18"/>
              </w:rPr>
              <w:t>RECURSOS FINANCEIROS</w:t>
            </w:r>
          </w:p>
        </w:tc>
      </w:tr>
      <w:tr w:rsidR="001731FF" w:rsidRPr="00863056" w:rsidTr="001731FF">
        <w:trPr>
          <w:cantSplit/>
          <w:trHeight w:val="1134"/>
        </w:trPr>
        <w:tc>
          <w:tcPr>
            <w:tcW w:w="959" w:type="dxa"/>
            <w:shd w:val="clear" w:color="auto" w:fill="auto"/>
            <w:textDirection w:val="btLr"/>
            <w:vAlign w:val="center"/>
          </w:tcPr>
          <w:p w:rsidR="001731FF" w:rsidRPr="00863056" w:rsidRDefault="001731FF" w:rsidP="001731FF">
            <w:pPr>
              <w:ind w:left="113" w:right="113"/>
              <w:jc w:val="center"/>
              <w:rPr>
                <w:rFonts w:ascii="Arial" w:hAnsi="Arial" w:cs="Arial"/>
                <w:b/>
                <w:sz w:val="20"/>
                <w:szCs w:val="20"/>
              </w:rPr>
            </w:pPr>
            <w:r w:rsidRPr="00863056">
              <w:rPr>
                <w:rFonts w:ascii="Arial" w:hAnsi="Arial" w:cs="Arial"/>
                <w:b/>
                <w:sz w:val="20"/>
                <w:szCs w:val="20"/>
              </w:rPr>
              <w:t>Parcela única</w:t>
            </w:r>
          </w:p>
        </w:tc>
        <w:tc>
          <w:tcPr>
            <w:tcW w:w="1559" w:type="dxa"/>
            <w:tcBorders>
              <w:bottom w:val="single" w:sz="4" w:space="0" w:color="auto"/>
            </w:tcBorders>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1ª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2ª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3ª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4ª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5ª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6ª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7ª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8ª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lastRenderedPageBreak/>
              <w:t>9ª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10ª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11ª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12ª</w:t>
            </w:r>
          </w:p>
        </w:tc>
        <w:tc>
          <w:tcPr>
            <w:tcW w:w="1559" w:type="dxa"/>
            <w:shd w:val="clear" w:color="auto" w:fill="000000" w:themeFill="text1"/>
          </w:tcPr>
          <w:p w:rsidR="001731FF" w:rsidRPr="00863056" w:rsidRDefault="001731FF" w:rsidP="00F72158">
            <w:pPr>
              <w:jc w:val="both"/>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r w:rsidR="001731FF" w:rsidRPr="00863056" w:rsidTr="001731FF">
        <w:tc>
          <w:tcPr>
            <w:tcW w:w="959" w:type="dxa"/>
            <w:shd w:val="clear" w:color="auto" w:fill="auto"/>
            <w:vAlign w:val="center"/>
          </w:tcPr>
          <w:p w:rsidR="001731FF" w:rsidRPr="00863056" w:rsidRDefault="001731FF" w:rsidP="001731FF">
            <w:pPr>
              <w:jc w:val="center"/>
              <w:rPr>
                <w:rFonts w:ascii="Arial" w:hAnsi="Arial" w:cs="Arial"/>
                <w:b/>
                <w:sz w:val="20"/>
                <w:szCs w:val="20"/>
              </w:rPr>
            </w:pPr>
            <w:r w:rsidRPr="00863056">
              <w:rPr>
                <w:rFonts w:ascii="Arial" w:hAnsi="Arial" w:cs="Arial"/>
                <w:b/>
                <w:sz w:val="20"/>
                <w:szCs w:val="20"/>
              </w:rPr>
              <w:t>TOTAL</w:t>
            </w: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560" w:type="dxa"/>
            <w:shd w:val="clear" w:color="auto" w:fill="auto"/>
          </w:tcPr>
          <w:p w:rsidR="001731FF" w:rsidRPr="00863056" w:rsidRDefault="001731FF" w:rsidP="009507A8">
            <w:pPr>
              <w:jc w:val="center"/>
              <w:rPr>
                <w:rFonts w:ascii="Arial" w:hAnsi="Arial" w:cs="Arial"/>
                <w:sz w:val="20"/>
                <w:szCs w:val="20"/>
              </w:rPr>
            </w:pPr>
          </w:p>
        </w:tc>
        <w:tc>
          <w:tcPr>
            <w:tcW w:w="1559" w:type="dxa"/>
            <w:shd w:val="clear" w:color="auto" w:fill="auto"/>
          </w:tcPr>
          <w:p w:rsidR="001731FF" w:rsidRPr="00863056" w:rsidRDefault="001731FF" w:rsidP="009507A8">
            <w:pPr>
              <w:jc w:val="center"/>
              <w:rPr>
                <w:rFonts w:ascii="Arial" w:hAnsi="Arial" w:cs="Arial"/>
                <w:sz w:val="20"/>
                <w:szCs w:val="20"/>
              </w:rPr>
            </w:pPr>
          </w:p>
        </w:tc>
        <w:tc>
          <w:tcPr>
            <w:tcW w:w="1417" w:type="dxa"/>
          </w:tcPr>
          <w:p w:rsidR="001731FF" w:rsidRPr="00863056" w:rsidRDefault="001731FF" w:rsidP="009507A8">
            <w:pPr>
              <w:jc w:val="center"/>
              <w:rPr>
                <w:rFonts w:ascii="Arial" w:hAnsi="Arial" w:cs="Arial"/>
                <w:sz w:val="20"/>
                <w:szCs w:val="20"/>
              </w:rPr>
            </w:pPr>
          </w:p>
        </w:tc>
      </w:tr>
    </w:tbl>
    <w:p w:rsidR="009D2058" w:rsidRPr="00CB0EB2" w:rsidRDefault="009D2058" w:rsidP="009D2058">
      <w:pPr>
        <w:jc w:val="both"/>
        <w:rPr>
          <w:rFonts w:ascii="Arial" w:hAnsi="Arial" w:cs="Arial"/>
          <w:i/>
          <w:sz w:val="20"/>
          <w:szCs w:val="20"/>
        </w:rPr>
      </w:pPr>
      <w:r w:rsidRPr="00CB0EB2">
        <w:rPr>
          <w:rFonts w:ascii="Arial" w:hAnsi="Arial" w:cs="Arial"/>
          <w:i/>
          <w:sz w:val="20"/>
          <w:szCs w:val="20"/>
        </w:rPr>
        <w:t>Obs.: Este quadro demonstra os valores das parcelas referentes ao período entre o mês de início de vigência da parceira e o término do exercício civil. A partir do exercício civil seguinte</w:t>
      </w:r>
      <w:r w:rsidR="00B44FB7" w:rsidRPr="00CB0EB2">
        <w:rPr>
          <w:rFonts w:ascii="Arial" w:hAnsi="Arial" w:cs="Arial"/>
          <w:i/>
          <w:sz w:val="20"/>
          <w:szCs w:val="20"/>
        </w:rPr>
        <w:t>,</w:t>
      </w:r>
      <w:r w:rsidRPr="00CB0EB2">
        <w:rPr>
          <w:rFonts w:ascii="Arial" w:hAnsi="Arial" w:cs="Arial"/>
          <w:i/>
          <w:sz w:val="20"/>
          <w:szCs w:val="20"/>
        </w:rPr>
        <w:t xml:space="preserve"> serão 12 parcelas de igual valor até o penúltimo exercício. No último exercício</w:t>
      </w:r>
      <w:r w:rsidR="000456BF" w:rsidRPr="00CB0EB2">
        <w:rPr>
          <w:rFonts w:ascii="Arial" w:hAnsi="Arial" w:cs="Arial"/>
          <w:i/>
          <w:sz w:val="20"/>
          <w:szCs w:val="20"/>
        </w:rPr>
        <w:t xml:space="preserve">, </w:t>
      </w:r>
      <w:r w:rsidR="006B2E3F" w:rsidRPr="00CB0EB2">
        <w:rPr>
          <w:rFonts w:ascii="Arial" w:hAnsi="Arial" w:cs="Arial"/>
          <w:i/>
          <w:sz w:val="20"/>
          <w:szCs w:val="20"/>
        </w:rPr>
        <w:t>o</w:t>
      </w:r>
      <w:r w:rsidRPr="00CB0EB2">
        <w:rPr>
          <w:rFonts w:ascii="Arial" w:hAnsi="Arial" w:cs="Arial"/>
          <w:i/>
          <w:sz w:val="20"/>
          <w:szCs w:val="20"/>
        </w:rPr>
        <w:t xml:space="preserve"> número de parcelas </w:t>
      </w:r>
      <w:r w:rsidR="006B2E3F" w:rsidRPr="00CB0EB2">
        <w:rPr>
          <w:rFonts w:ascii="Arial" w:hAnsi="Arial" w:cs="Arial"/>
          <w:i/>
          <w:sz w:val="20"/>
          <w:szCs w:val="20"/>
        </w:rPr>
        <w:t xml:space="preserve">corresponderá ao período </w:t>
      </w:r>
      <w:r w:rsidRPr="00CB0EB2">
        <w:rPr>
          <w:rFonts w:ascii="Arial" w:hAnsi="Arial" w:cs="Arial"/>
          <w:i/>
          <w:sz w:val="20"/>
          <w:szCs w:val="20"/>
        </w:rPr>
        <w:t xml:space="preserve">entre o primeiro mês </w:t>
      </w:r>
      <w:r w:rsidR="006B2E3F" w:rsidRPr="00CB0EB2">
        <w:rPr>
          <w:rFonts w:ascii="Arial" w:hAnsi="Arial" w:cs="Arial"/>
          <w:i/>
          <w:sz w:val="20"/>
          <w:szCs w:val="20"/>
        </w:rPr>
        <w:t xml:space="preserve">do exercício </w:t>
      </w:r>
      <w:r w:rsidRPr="00CB0EB2">
        <w:rPr>
          <w:rFonts w:ascii="Arial" w:hAnsi="Arial" w:cs="Arial"/>
          <w:i/>
          <w:sz w:val="20"/>
          <w:szCs w:val="20"/>
        </w:rPr>
        <w:t>e o mês de término de vigência da parceria.</w:t>
      </w:r>
    </w:p>
    <w:p w:rsidR="00E67204" w:rsidRPr="00863056" w:rsidRDefault="009D2058" w:rsidP="009D2058">
      <w:pPr>
        <w:jc w:val="both"/>
        <w:rPr>
          <w:rFonts w:ascii="Arial" w:hAnsi="Arial" w:cs="Arial"/>
          <w:b/>
          <w:sz w:val="20"/>
          <w:szCs w:val="20"/>
        </w:rPr>
      </w:pPr>
      <w:r w:rsidRPr="00863056">
        <w:rPr>
          <w:rFonts w:ascii="Arial" w:hAnsi="Arial" w:cs="Arial"/>
          <w:b/>
          <w:sz w:val="20"/>
          <w:szCs w:val="20"/>
        </w:rPr>
        <w:t xml:space="preserve">10 – INDICADORES DE AVALIAÇÃO </w:t>
      </w:r>
    </w:p>
    <w:p w:rsidR="009D2058" w:rsidRPr="00863056" w:rsidRDefault="00CB0EB2" w:rsidP="009D2058">
      <w:pPr>
        <w:jc w:val="both"/>
        <w:rPr>
          <w:rFonts w:ascii="Arial" w:hAnsi="Arial" w:cs="Arial"/>
          <w:b/>
          <w:sz w:val="20"/>
          <w:szCs w:val="20"/>
        </w:rPr>
      </w:pPr>
      <w:r>
        <w:rPr>
          <w:rFonts w:ascii="Arial" w:hAnsi="Arial" w:cs="Arial"/>
          <w:sz w:val="20"/>
          <w:szCs w:val="20"/>
        </w:rPr>
        <w:t xml:space="preserve">Os indicadores de avaliação e as metas previstas deverão estar </w:t>
      </w:r>
      <w:r w:rsidR="001731FF">
        <w:rPr>
          <w:rFonts w:ascii="Arial" w:hAnsi="Arial" w:cs="Arial"/>
          <w:sz w:val="20"/>
          <w:szCs w:val="20"/>
        </w:rPr>
        <w:t xml:space="preserve">no mínimo </w:t>
      </w:r>
      <w:r>
        <w:rPr>
          <w:rFonts w:ascii="Arial" w:hAnsi="Arial" w:cs="Arial"/>
          <w:sz w:val="20"/>
          <w:szCs w:val="20"/>
        </w:rPr>
        <w:t>d</w:t>
      </w:r>
      <w:r w:rsidR="001731FF">
        <w:rPr>
          <w:rFonts w:ascii="Arial" w:hAnsi="Arial" w:cs="Arial"/>
          <w:sz w:val="20"/>
          <w:szCs w:val="20"/>
        </w:rPr>
        <w:t>e acordo com o preceituado n</w:t>
      </w:r>
      <w:r w:rsidR="00306237" w:rsidRPr="00863056">
        <w:rPr>
          <w:rFonts w:ascii="Arial" w:hAnsi="Arial" w:cs="Arial"/>
          <w:sz w:val="20"/>
          <w:szCs w:val="20"/>
        </w:rPr>
        <w:t xml:space="preserve">o parágrafo </w:t>
      </w:r>
      <w:r w:rsidR="001731FF">
        <w:rPr>
          <w:rFonts w:ascii="Arial" w:hAnsi="Arial" w:cs="Arial"/>
          <w:sz w:val="20"/>
          <w:szCs w:val="20"/>
        </w:rPr>
        <w:t xml:space="preserve">4º, </w:t>
      </w:r>
      <w:r w:rsidR="00E67204" w:rsidRPr="00863056">
        <w:rPr>
          <w:rFonts w:ascii="Arial" w:hAnsi="Arial" w:cs="Arial"/>
          <w:sz w:val="20"/>
          <w:szCs w:val="20"/>
        </w:rPr>
        <w:t>do</w:t>
      </w:r>
      <w:r w:rsidR="003A5A48" w:rsidRPr="00863056">
        <w:rPr>
          <w:rFonts w:ascii="Arial" w:hAnsi="Arial" w:cs="Arial"/>
          <w:sz w:val="20"/>
          <w:szCs w:val="20"/>
        </w:rPr>
        <w:t xml:space="preserve"> artigo 15 d</w:t>
      </w:r>
      <w:r w:rsidR="009D2058" w:rsidRPr="00863056">
        <w:rPr>
          <w:rFonts w:ascii="Arial" w:hAnsi="Arial" w:cs="Arial"/>
          <w:sz w:val="20"/>
          <w:szCs w:val="20"/>
        </w:rPr>
        <w:t xml:space="preserve">a </w:t>
      </w:r>
      <w:r w:rsidR="00E35BC8">
        <w:rPr>
          <w:rFonts w:ascii="Arial" w:hAnsi="Arial" w:cs="Arial"/>
          <w:sz w:val="20"/>
          <w:szCs w:val="20"/>
        </w:rPr>
        <w:t>Portaria 55/SMADS/2017</w:t>
      </w:r>
      <w:r w:rsidR="00E67204" w:rsidRPr="00863056">
        <w:rPr>
          <w:rFonts w:ascii="Arial" w:hAnsi="Arial" w:cs="Arial"/>
          <w:sz w:val="20"/>
          <w:szCs w:val="20"/>
        </w:rPr>
        <w:t>.</w:t>
      </w:r>
    </w:p>
    <w:p w:rsidR="009D2058" w:rsidRPr="00863056" w:rsidRDefault="009D2058" w:rsidP="009D2058">
      <w:pPr>
        <w:jc w:val="center"/>
        <w:rPr>
          <w:rFonts w:ascii="Arial" w:hAnsi="Arial" w:cs="Arial"/>
          <w:sz w:val="20"/>
          <w:szCs w:val="20"/>
        </w:rPr>
      </w:pPr>
      <w:r w:rsidRPr="00863056">
        <w:rPr>
          <w:rFonts w:ascii="Arial" w:hAnsi="Arial" w:cs="Arial"/>
          <w:sz w:val="20"/>
          <w:szCs w:val="20"/>
        </w:rPr>
        <w:t>Data: _____/_____/______</w:t>
      </w:r>
    </w:p>
    <w:p w:rsidR="009D2058" w:rsidRPr="00863056" w:rsidRDefault="00652A48" w:rsidP="009D2058">
      <w:pPr>
        <w:jc w:val="center"/>
        <w:rPr>
          <w:rFonts w:ascii="Arial" w:hAnsi="Arial" w:cs="Arial"/>
          <w:sz w:val="20"/>
          <w:szCs w:val="20"/>
        </w:rPr>
      </w:pPr>
      <w:r w:rsidRPr="00863056">
        <w:rPr>
          <w:rFonts w:ascii="Arial" w:hAnsi="Arial" w:cs="Arial"/>
          <w:sz w:val="20"/>
          <w:szCs w:val="20"/>
        </w:rPr>
        <w:t>_</w:t>
      </w:r>
      <w:r w:rsidR="00144A5E" w:rsidRPr="00863056">
        <w:rPr>
          <w:rFonts w:ascii="Arial" w:hAnsi="Arial" w:cs="Arial"/>
          <w:sz w:val="20"/>
          <w:szCs w:val="20"/>
        </w:rPr>
        <w:t>_______________</w:t>
      </w:r>
      <w:r w:rsidR="009D2058" w:rsidRPr="00863056">
        <w:rPr>
          <w:rFonts w:ascii="Arial" w:hAnsi="Arial" w:cs="Arial"/>
          <w:sz w:val="20"/>
          <w:szCs w:val="20"/>
        </w:rPr>
        <w:t>________________________</w:t>
      </w:r>
    </w:p>
    <w:p w:rsidR="00144A5E" w:rsidRPr="00863056" w:rsidRDefault="00144A5E" w:rsidP="00144A5E">
      <w:pPr>
        <w:spacing w:before="120" w:after="120" w:line="360" w:lineRule="auto"/>
        <w:ind w:right="-1"/>
        <w:jc w:val="center"/>
        <w:rPr>
          <w:rFonts w:ascii="Arial" w:hAnsi="Arial" w:cs="Arial"/>
          <w:sz w:val="20"/>
          <w:szCs w:val="20"/>
        </w:rPr>
      </w:pPr>
      <w:r w:rsidRPr="00863056">
        <w:rPr>
          <w:rFonts w:ascii="Arial" w:hAnsi="Arial" w:cs="Arial"/>
          <w:sz w:val="20"/>
          <w:szCs w:val="20"/>
        </w:rPr>
        <w:t>(Nome e Cargo do Representante Legal da OSC)</w:t>
      </w: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B74CA4" w:rsidRDefault="00B74CA4" w:rsidP="0081583C">
      <w:pPr>
        <w:spacing w:after="0" w:line="360" w:lineRule="auto"/>
        <w:jc w:val="center"/>
        <w:rPr>
          <w:rFonts w:ascii="Arial" w:hAnsi="Arial" w:cs="Arial"/>
          <w:b/>
          <w:sz w:val="20"/>
          <w:szCs w:val="20"/>
          <w:highlight w:val="yellow"/>
        </w:rPr>
      </w:pPr>
    </w:p>
    <w:p w:rsidR="0081583C" w:rsidRPr="00863056" w:rsidRDefault="00B74CA4" w:rsidP="0081583C">
      <w:pPr>
        <w:spacing w:after="0" w:line="360" w:lineRule="auto"/>
        <w:jc w:val="center"/>
        <w:rPr>
          <w:rFonts w:ascii="Arial" w:hAnsi="Arial" w:cs="Arial"/>
          <w:b/>
          <w:sz w:val="20"/>
          <w:szCs w:val="20"/>
        </w:rPr>
      </w:pPr>
      <w:r>
        <w:rPr>
          <w:rFonts w:ascii="Arial" w:hAnsi="Arial" w:cs="Arial"/>
          <w:b/>
          <w:sz w:val="20"/>
          <w:szCs w:val="20"/>
          <w:highlight w:val="yellow"/>
        </w:rPr>
        <w:lastRenderedPageBreak/>
        <w:t>ANEXO VI</w:t>
      </w:r>
    </w:p>
    <w:p w:rsidR="0081583C" w:rsidRDefault="00E7096F" w:rsidP="00E7096F">
      <w:pPr>
        <w:spacing w:after="0" w:line="240" w:lineRule="auto"/>
        <w:jc w:val="center"/>
        <w:rPr>
          <w:rFonts w:ascii="Arial" w:hAnsi="Arial" w:cs="Arial"/>
          <w:b/>
          <w:sz w:val="20"/>
          <w:szCs w:val="20"/>
        </w:rPr>
      </w:pPr>
      <w:r w:rsidRPr="00863056">
        <w:rPr>
          <w:rFonts w:ascii="Arial" w:hAnsi="Arial" w:cs="Arial"/>
          <w:b/>
          <w:sz w:val="20"/>
          <w:szCs w:val="20"/>
        </w:rPr>
        <w:t>PLANILHA REFERENCIAL DE COMPOSIÇÃO DOS CUSTOS DO SERVIÇO</w:t>
      </w:r>
    </w:p>
    <w:p w:rsidR="00AB4970" w:rsidRPr="00863056" w:rsidRDefault="00AB4970" w:rsidP="00E7096F">
      <w:pPr>
        <w:spacing w:after="0" w:line="240" w:lineRule="auto"/>
        <w:jc w:val="center"/>
        <w:rPr>
          <w:rFonts w:ascii="Arial" w:hAnsi="Arial" w:cs="Arial"/>
          <w:b/>
          <w:sz w:val="20"/>
          <w:szCs w:val="20"/>
        </w:rPr>
      </w:pPr>
    </w:p>
    <w:tbl>
      <w:tblPr>
        <w:tblW w:w="8589" w:type="dxa"/>
        <w:tblInd w:w="55" w:type="dxa"/>
        <w:tblCellMar>
          <w:left w:w="70" w:type="dxa"/>
          <w:right w:w="70" w:type="dxa"/>
        </w:tblCellMar>
        <w:tblLook w:val="04A0"/>
      </w:tblPr>
      <w:tblGrid>
        <w:gridCol w:w="8589"/>
      </w:tblGrid>
      <w:tr w:rsidR="00481598" w:rsidRPr="00481598" w:rsidTr="00A46596">
        <w:trPr>
          <w:trHeight w:val="290"/>
        </w:trPr>
        <w:tc>
          <w:tcPr>
            <w:tcW w:w="8589" w:type="dxa"/>
            <w:tcBorders>
              <w:top w:val="nil"/>
              <w:left w:val="nil"/>
              <w:bottom w:val="nil"/>
              <w:right w:val="nil"/>
            </w:tcBorders>
            <w:shd w:val="clear" w:color="auto" w:fill="auto"/>
            <w:noWrap/>
            <w:vAlign w:val="bottom"/>
            <w:hideMark/>
          </w:tcPr>
          <w:p w:rsidR="00C616EC" w:rsidRPr="00481598" w:rsidRDefault="00C616EC" w:rsidP="00481598">
            <w:pPr>
              <w:spacing w:after="0" w:line="240" w:lineRule="auto"/>
              <w:rPr>
                <w:rFonts w:ascii="Arial" w:eastAsia="Times New Roman" w:hAnsi="Arial" w:cs="Arial"/>
                <w:color w:val="000000"/>
                <w:sz w:val="20"/>
                <w:szCs w:val="20"/>
                <w:lang w:eastAsia="pt-BR"/>
              </w:rPr>
            </w:pPr>
          </w:p>
        </w:tc>
      </w:tr>
      <w:tr w:rsidR="00481598" w:rsidRPr="00481598" w:rsidTr="00A46596">
        <w:trPr>
          <w:trHeight w:val="290"/>
        </w:trPr>
        <w:tc>
          <w:tcPr>
            <w:tcW w:w="8589" w:type="dxa"/>
            <w:tcBorders>
              <w:top w:val="nil"/>
              <w:left w:val="nil"/>
              <w:bottom w:val="nil"/>
              <w:right w:val="nil"/>
            </w:tcBorders>
            <w:shd w:val="clear" w:color="auto" w:fill="auto"/>
            <w:noWrap/>
            <w:vAlign w:val="bottom"/>
            <w:hideMark/>
          </w:tcPr>
          <w:p w:rsidR="00C616EC" w:rsidRPr="00481598" w:rsidRDefault="00481598" w:rsidP="00481598">
            <w:pPr>
              <w:spacing w:after="0" w:line="240" w:lineRule="auto"/>
              <w:rPr>
                <w:rFonts w:ascii="Arial" w:eastAsia="Times New Roman" w:hAnsi="Arial" w:cs="Arial"/>
                <w:color w:val="000000"/>
                <w:sz w:val="20"/>
                <w:szCs w:val="20"/>
                <w:lang w:eastAsia="pt-BR"/>
              </w:rPr>
            </w:pPr>
            <w:r w:rsidRPr="00481598">
              <w:rPr>
                <w:rFonts w:ascii="Arial" w:eastAsia="Times New Roman" w:hAnsi="Arial" w:cs="Arial"/>
                <w:color w:val="000000"/>
                <w:sz w:val="20"/>
                <w:szCs w:val="20"/>
                <w:lang w:eastAsia="pt-BR"/>
              </w:rPr>
              <w:t> </w:t>
            </w:r>
          </w:p>
          <w:tbl>
            <w:tblPr>
              <w:tblW w:w="8260" w:type="dxa"/>
              <w:tblCellMar>
                <w:left w:w="70" w:type="dxa"/>
                <w:right w:w="70" w:type="dxa"/>
              </w:tblCellMar>
              <w:tblLook w:val="04A0"/>
            </w:tblPr>
            <w:tblGrid>
              <w:gridCol w:w="2966"/>
              <w:gridCol w:w="1743"/>
              <w:gridCol w:w="1590"/>
              <w:gridCol w:w="2045"/>
            </w:tblGrid>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000000"/>
                  <w:vAlign w:val="bottom"/>
                  <w:hideMark/>
                </w:tcPr>
                <w:p w:rsidR="00C616EC" w:rsidRPr="00C616EC" w:rsidRDefault="00C616EC" w:rsidP="00C616EC">
                  <w:pPr>
                    <w:spacing w:after="0" w:line="240" w:lineRule="auto"/>
                    <w:jc w:val="center"/>
                    <w:rPr>
                      <w:rFonts w:ascii="Arial" w:eastAsia="Times New Roman" w:hAnsi="Arial" w:cs="Arial"/>
                      <w:b/>
                      <w:bCs/>
                      <w:color w:val="FFFFFF"/>
                      <w:lang w:eastAsia="pt-BR"/>
                    </w:rPr>
                  </w:pPr>
                  <w:r w:rsidRPr="00C616EC">
                    <w:rPr>
                      <w:rFonts w:ascii="Arial" w:eastAsia="Times New Roman" w:hAnsi="Arial" w:cs="Arial"/>
                      <w:b/>
                      <w:bCs/>
                      <w:color w:val="FFFFFF"/>
                      <w:lang w:eastAsia="pt-BR"/>
                    </w:rPr>
                    <w:t>PLANILHA REFERENCIAL DE COMPOSIÇÃO DOS CUSTOS DO SERVIÇO</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616EC" w:rsidRPr="00C616EC" w:rsidRDefault="00C616EC" w:rsidP="00C616EC">
                  <w:pPr>
                    <w:spacing w:after="0" w:line="240" w:lineRule="auto"/>
                    <w:jc w:val="center"/>
                    <w:rPr>
                      <w:rFonts w:ascii="Arial" w:eastAsia="Times New Roman" w:hAnsi="Arial" w:cs="Arial"/>
                      <w:color w:val="FFFFFF"/>
                      <w:sz w:val="20"/>
                      <w:szCs w:val="20"/>
                      <w:lang w:eastAsia="pt-BR"/>
                    </w:rPr>
                  </w:pPr>
                  <w:r w:rsidRPr="00C616EC">
                    <w:rPr>
                      <w:rFonts w:ascii="Arial" w:eastAsia="Times New Roman" w:hAnsi="Arial" w:cs="Arial"/>
                      <w:color w:val="FFFFFF"/>
                      <w:sz w:val="20"/>
                      <w:szCs w:val="20"/>
                      <w:lang w:eastAsia="pt-BR"/>
                    </w:rPr>
                    <w:t>VALOR REFERENCIAL: Portaria 48/SMADS/2016 (6%)</w:t>
                  </w:r>
                </w:p>
              </w:tc>
            </w:tr>
            <w:tr w:rsidR="00C616EC" w:rsidRPr="00C616EC" w:rsidTr="00C616EC">
              <w:trPr>
                <w:trHeight w:val="300"/>
              </w:trPr>
              <w:tc>
                <w:tcPr>
                  <w:tcW w:w="8260" w:type="dxa"/>
                  <w:gridSpan w:val="4"/>
                  <w:tcBorders>
                    <w:top w:val="nil"/>
                    <w:left w:val="single" w:sz="4" w:space="0" w:color="auto"/>
                    <w:bottom w:val="nil"/>
                    <w:right w:val="single" w:sz="4" w:space="0" w:color="000000"/>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 </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TIPOLOGIA:</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D8D8D8"/>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SERVIÇO DE CONVIVÊNCIA E FORTALECIMENTO DE VÍNCULOS - SCFV</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D8D8D8"/>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CENTRO PARA CRIANÇAS E ADOLESCENTES - CCA</w:t>
                  </w:r>
                </w:p>
              </w:tc>
            </w:tr>
            <w:tr w:rsidR="00C616EC" w:rsidRPr="00C616EC" w:rsidTr="00C616EC">
              <w:trPr>
                <w:trHeight w:val="300"/>
              </w:trPr>
              <w:tc>
                <w:tcPr>
                  <w:tcW w:w="8260" w:type="dxa"/>
                  <w:gridSpan w:val="4"/>
                  <w:tcBorders>
                    <w:top w:val="nil"/>
                    <w:left w:val="single" w:sz="4" w:space="0" w:color="auto"/>
                    <w:bottom w:val="nil"/>
                    <w:right w:val="single" w:sz="4" w:space="0" w:color="000000"/>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 </w:t>
                  </w:r>
                </w:p>
              </w:tc>
            </w:tr>
            <w:tr w:rsidR="00C616EC" w:rsidRPr="00C616EC" w:rsidTr="00C616EC">
              <w:trPr>
                <w:trHeight w:val="315"/>
              </w:trPr>
              <w:tc>
                <w:tcPr>
                  <w:tcW w:w="2966" w:type="dxa"/>
                  <w:tcBorders>
                    <w:top w:val="nil"/>
                    <w:left w:val="single" w:sz="4" w:space="0" w:color="auto"/>
                    <w:bottom w:val="nil"/>
                    <w:right w:val="nil"/>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sz w:val="20"/>
                      <w:szCs w:val="20"/>
                      <w:lang w:eastAsia="pt-BR"/>
                    </w:rPr>
                  </w:pPr>
                  <w:r w:rsidRPr="00C616EC">
                    <w:rPr>
                      <w:rFonts w:ascii="Arial" w:eastAsia="Times New Roman" w:hAnsi="Arial" w:cs="Arial"/>
                      <w:sz w:val="20"/>
                      <w:szCs w:val="20"/>
                      <w:lang w:eastAsia="pt-BR"/>
                    </w:rPr>
                    <w:t> </w:t>
                  </w:r>
                </w:p>
              </w:tc>
              <w:tc>
                <w:tcPr>
                  <w:tcW w:w="1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b/>
                      <w:bCs/>
                      <w:lang w:eastAsia="pt-BR"/>
                    </w:rPr>
                  </w:pPr>
                  <w:r w:rsidRPr="00C616EC">
                    <w:rPr>
                      <w:rFonts w:ascii="Arial" w:eastAsia="Times New Roman" w:hAnsi="Arial" w:cs="Arial"/>
                      <w:b/>
                      <w:bCs/>
                      <w:lang w:eastAsia="pt-BR"/>
                    </w:rPr>
                    <w:t>CAPACIDADE</w:t>
                  </w:r>
                </w:p>
              </w:tc>
              <w:tc>
                <w:tcPr>
                  <w:tcW w:w="1506" w:type="dxa"/>
                  <w:tcBorders>
                    <w:top w:val="single" w:sz="4" w:space="0" w:color="auto"/>
                    <w:left w:val="nil"/>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4"/>
                      <w:szCs w:val="24"/>
                      <w:lang w:eastAsia="pt-BR"/>
                    </w:rPr>
                  </w:pPr>
                  <w:r w:rsidRPr="00C616EC">
                    <w:rPr>
                      <w:rFonts w:ascii="Arial" w:eastAsia="Times New Roman" w:hAnsi="Arial" w:cs="Arial"/>
                      <w:b/>
                      <w:bCs/>
                      <w:sz w:val="24"/>
                      <w:szCs w:val="24"/>
                      <w:lang w:eastAsia="pt-BR"/>
                    </w:rPr>
                    <w:t>120</w:t>
                  </w:r>
                </w:p>
              </w:tc>
              <w:tc>
                <w:tcPr>
                  <w:tcW w:w="2045" w:type="dxa"/>
                  <w:tcBorders>
                    <w:top w:val="nil"/>
                    <w:left w:val="nil"/>
                    <w:bottom w:val="nil"/>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sz w:val="20"/>
                      <w:szCs w:val="20"/>
                      <w:lang w:eastAsia="pt-BR"/>
                    </w:rPr>
                  </w:pPr>
                  <w:r w:rsidRPr="00C616EC">
                    <w:rPr>
                      <w:rFonts w:ascii="Arial" w:eastAsia="Times New Roman" w:hAnsi="Arial" w:cs="Arial"/>
                      <w:sz w:val="20"/>
                      <w:szCs w:val="20"/>
                      <w:lang w:eastAsia="pt-BR"/>
                    </w:rPr>
                    <w:t> </w:t>
                  </w:r>
                </w:p>
              </w:tc>
            </w:tr>
            <w:tr w:rsidR="00C616EC" w:rsidRPr="00C616EC" w:rsidTr="00C616EC">
              <w:trPr>
                <w:trHeight w:val="300"/>
              </w:trPr>
              <w:tc>
                <w:tcPr>
                  <w:tcW w:w="8260" w:type="dxa"/>
                  <w:gridSpan w:val="4"/>
                  <w:tcBorders>
                    <w:top w:val="nil"/>
                    <w:left w:val="single" w:sz="4" w:space="0" w:color="auto"/>
                    <w:bottom w:val="nil"/>
                    <w:right w:val="single" w:sz="4" w:space="0" w:color="000000"/>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 </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CUSTOS DIRETOS</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 </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CATEGORIA I - RECURSOS HUMANOS - Portaria 46/SMADS/2010</w:t>
                  </w:r>
                </w:p>
              </w:tc>
            </w:tr>
            <w:tr w:rsidR="00C616EC" w:rsidRPr="00C616EC" w:rsidTr="00C616EC">
              <w:trPr>
                <w:trHeight w:val="300"/>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Cargos</w:t>
                  </w:r>
                </w:p>
              </w:tc>
              <w:tc>
                <w:tcPr>
                  <w:tcW w:w="1743" w:type="dxa"/>
                  <w:tcBorders>
                    <w:top w:val="nil"/>
                    <w:left w:val="nil"/>
                    <w:bottom w:val="single" w:sz="4" w:space="0" w:color="auto"/>
                    <w:right w:val="single" w:sz="4" w:space="0" w:color="auto"/>
                  </w:tcBorders>
                  <w:shd w:val="clear" w:color="auto" w:fill="auto"/>
                  <w:vAlign w:val="bottom"/>
                  <w:hideMark/>
                </w:tcPr>
                <w:p w:rsidR="00C616EC" w:rsidRPr="00C616EC" w:rsidRDefault="00C616EC" w:rsidP="00C616EC">
                  <w:pPr>
                    <w:spacing w:after="0" w:line="240" w:lineRule="auto"/>
                    <w:jc w:val="center"/>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Quantidade</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Salário Base</w:t>
                  </w:r>
                </w:p>
              </w:tc>
              <w:tc>
                <w:tcPr>
                  <w:tcW w:w="2045" w:type="dxa"/>
                  <w:tcBorders>
                    <w:top w:val="nil"/>
                    <w:left w:val="nil"/>
                    <w:bottom w:val="single" w:sz="4" w:space="0" w:color="auto"/>
                    <w:right w:val="single" w:sz="4" w:space="0" w:color="auto"/>
                  </w:tcBorders>
                  <w:shd w:val="clear" w:color="auto" w:fill="auto"/>
                  <w:vAlign w:val="bottom"/>
                  <w:hideMark/>
                </w:tcPr>
                <w:p w:rsidR="00C616EC" w:rsidRPr="00C616EC" w:rsidRDefault="00C616EC" w:rsidP="00C616EC">
                  <w:pPr>
                    <w:spacing w:after="0" w:line="240" w:lineRule="auto"/>
                    <w:jc w:val="center"/>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Total Salários</w:t>
                  </w:r>
                </w:p>
              </w:tc>
            </w:tr>
            <w:tr w:rsidR="00C616EC" w:rsidRPr="00C616EC" w:rsidTr="00C616EC">
              <w:trPr>
                <w:trHeight w:val="300"/>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sz w:val="20"/>
                      <w:szCs w:val="20"/>
                      <w:lang w:eastAsia="pt-BR"/>
                    </w:rPr>
                  </w:pPr>
                  <w:r w:rsidRPr="00C616EC">
                    <w:rPr>
                      <w:rFonts w:ascii="Arial" w:eastAsia="Times New Roman" w:hAnsi="Arial" w:cs="Arial"/>
                      <w:sz w:val="20"/>
                      <w:szCs w:val="20"/>
                      <w:lang w:eastAsia="pt-BR"/>
                    </w:rPr>
                    <w:t>Gerente de Serviço II</w:t>
                  </w:r>
                </w:p>
              </w:tc>
              <w:tc>
                <w:tcPr>
                  <w:tcW w:w="1743"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3.864,24</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3.864,24</w:t>
                  </w:r>
                </w:p>
              </w:tc>
            </w:tr>
            <w:tr w:rsidR="00C616EC" w:rsidRPr="00C616EC" w:rsidTr="00C616EC">
              <w:trPr>
                <w:trHeight w:val="300"/>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sz w:val="20"/>
                      <w:szCs w:val="20"/>
                      <w:lang w:eastAsia="pt-BR"/>
                    </w:rPr>
                  </w:pPr>
                  <w:r w:rsidRPr="00C616EC">
                    <w:rPr>
                      <w:rFonts w:ascii="Arial" w:eastAsia="Times New Roman" w:hAnsi="Arial" w:cs="Arial"/>
                      <w:sz w:val="20"/>
                      <w:szCs w:val="20"/>
                      <w:lang w:eastAsia="pt-BR"/>
                    </w:rPr>
                    <w:t>Assistente Técnico II</w:t>
                  </w:r>
                </w:p>
              </w:tc>
              <w:tc>
                <w:tcPr>
                  <w:tcW w:w="1743"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2.282,86</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2.282,86</w:t>
                  </w:r>
                </w:p>
              </w:tc>
            </w:tr>
            <w:tr w:rsidR="00C616EC" w:rsidRPr="00C616EC" w:rsidTr="00C616EC">
              <w:trPr>
                <w:trHeight w:val="289"/>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sz w:val="20"/>
                      <w:szCs w:val="20"/>
                      <w:lang w:eastAsia="pt-BR"/>
                    </w:rPr>
                  </w:pPr>
                  <w:r w:rsidRPr="00C616EC">
                    <w:rPr>
                      <w:rFonts w:ascii="Arial" w:eastAsia="Times New Roman" w:hAnsi="Arial" w:cs="Arial"/>
                      <w:sz w:val="20"/>
                      <w:szCs w:val="20"/>
                      <w:lang w:eastAsia="pt-BR"/>
                    </w:rPr>
                    <w:t>Orientador Socioeducativo - 40 h</w:t>
                  </w:r>
                </w:p>
              </w:tc>
              <w:tc>
                <w:tcPr>
                  <w:tcW w:w="1743"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1.603,42</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3.206,84</w:t>
                  </w:r>
                </w:p>
              </w:tc>
            </w:tr>
            <w:tr w:rsidR="00C616EC" w:rsidRPr="00C616EC" w:rsidTr="00C616EC">
              <w:trPr>
                <w:trHeight w:val="300"/>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sz w:val="20"/>
                      <w:szCs w:val="20"/>
                      <w:lang w:eastAsia="pt-BR"/>
                    </w:rPr>
                  </w:pPr>
                  <w:r w:rsidRPr="00C616EC">
                    <w:rPr>
                      <w:rFonts w:ascii="Arial" w:eastAsia="Times New Roman" w:hAnsi="Arial" w:cs="Arial"/>
                      <w:sz w:val="20"/>
                      <w:szCs w:val="20"/>
                      <w:lang w:eastAsia="pt-BR"/>
                    </w:rPr>
                    <w:t>Cozinheiro - 40 h</w:t>
                  </w:r>
                </w:p>
              </w:tc>
              <w:tc>
                <w:tcPr>
                  <w:tcW w:w="1743"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1.365,11</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1.365,11</w:t>
                  </w:r>
                </w:p>
              </w:tc>
            </w:tr>
            <w:tr w:rsidR="00C616EC" w:rsidRPr="00C616EC" w:rsidTr="00C616EC">
              <w:trPr>
                <w:trHeight w:val="289"/>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sz w:val="20"/>
                      <w:szCs w:val="20"/>
                      <w:lang w:eastAsia="pt-BR"/>
                    </w:rPr>
                  </w:pPr>
                  <w:r w:rsidRPr="00C616EC">
                    <w:rPr>
                      <w:rFonts w:ascii="Arial" w:eastAsia="Times New Roman" w:hAnsi="Arial" w:cs="Arial"/>
                      <w:sz w:val="20"/>
                      <w:szCs w:val="20"/>
                      <w:lang w:eastAsia="pt-BR"/>
                    </w:rPr>
                    <w:t>Agente Operacional - 40 h</w:t>
                  </w:r>
                </w:p>
              </w:tc>
              <w:tc>
                <w:tcPr>
                  <w:tcW w:w="1743"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1.115,40</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2.230,80</w:t>
                  </w:r>
                </w:p>
              </w:tc>
            </w:tr>
            <w:tr w:rsidR="00C616EC" w:rsidRPr="00C616EC" w:rsidTr="00C616EC">
              <w:trPr>
                <w:trHeight w:val="289"/>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SUBTOTAL</w:t>
                  </w:r>
                </w:p>
              </w:tc>
              <w:tc>
                <w:tcPr>
                  <w:tcW w:w="1743" w:type="dxa"/>
                  <w:tcBorders>
                    <w:top w:val="nil"/>
                    <w:left w:val="nil"/>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7</w:t>
                  </w:r>
                </w:p>
              </w:tc>
              <w:tc>
                <w:tcPr>
                  <w:tcW w:w="1506" w:type="dxa"/>
                  <w:tcBorders>
                    <w:top w:val="nil"/>
                    <w:left w:val="nil"/>
                    <w:bottom w:val="single" w:sz="4" w:space="0" w:color="auto"/>
                    <w:right w:val="single" w:sz="4" w:space="0" w:color="auto"/>
                  </w:tcBorders>
                  <w:shd w:val="clear" w:color="000000" w:fill="000000"/>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 </w:t>
                  </w:r>
                </w:p>
              </w:tc>
              <w:tc>
                <w:tcPr>
                  <w:tcW w:w="2045" w:type="dxa"/>
                  <w:tcBorders>
                    <w:top w:val="nil"/>
                    <w:left w:val="nil"/>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12.949,85</w:t>
                  </w:r>
                </w:p>
              </w:tc>
            </w:tr>
            <w:tr w:rsidR="00C616EC" w:rsidRPr="00C616EC" w:rsidTr="00C616EC">
              <w:trPr>
                <w:trHeight w:val="289"/>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HORAS OFICINAS</w:t>
                  </w:r>
                </w:p>
              </w:tc>
              <w:tc>
                <w:tcPr>
                  <w:tcW w:w="1743"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16</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22,43</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358,88</w:t>
                  </w:r>
                </w:p>
              </w:tc>
            </w:tr>
            <w:tr w:rsidR="00C616EC" w:rsidRPr="00C616EC" w:rsidTr="00C616EC">
              <w:trPr>
                <w:trHeight w:val="300"/>
              </w:trPr>
              <w:tc>
                <w:tcPr>
                  <w:tcW w:w="6215" w:type="dxa"/>
                  <w:gridSpan w:val="3"/>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TOTAL DA CATEGORIA I</w:t>
                  </w:r>
                </w:p>
              </w:tc>
              <w:tc>
                <w:tcPr>
                  <w:tcW w:w="2045" w:type="dxa"/>
                  <w:tcBorders>
                    <w:top w:val="nil"/>
                    <w:left w:val="nil"/>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13.308,73</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 </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CATEGORIA II - ENCARGOS SOCIAIS</w:t>
                  </w:r>
                </w:p>
              </w:tc>
            </w:tr>
            <w:tr w:rsidR="00C616EC" w:rsidRPr="00C616EC" w:rsidTr="00C616EC">
              <w:trPr>
                <w:trHeight w:val="300"/>
              </w:trPr>
              <w:tc>
                <w:tcPr>
                  <w:tcW w:w="2966" w:type="dxa"/>
                  <w:tcBorders>
                    <w:top w:val="nil"/>
                    <w:left w:val="single" w:sz="4" w:space="0" w:color="auto"/>
                    <w:bottom w:val="single" w:sz="4" w:space="0" w:color="auto"/>
                    <w:right w:val="single" w:sz="4" w:space="0" w:color="auto"/>
                  </w:tcBorders>
                  <w:shd w:val="clear" w:color="000000" w:fill="C0C0C0"/>
                  <w:noWrap/>
                  <w:vAlign w:val="bottom"/>
                  <w:hideMark/>
                </w:tcPr>
                <w:p w:rsidR="00C616EC" w:rsidRPr="00C616EC" w:rsidRDefault="00C616EC" w:rsidP="00C616EC">
                  <w:pPr>
                    <w:spacing w:after="0" w:line="240" w:lineRule="auto"/>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 </w:t>
                  </w:r>
                </w:p>
              </w:tc>
              <w:tc>
                <w:tcPr>
                  <w:tcW w:w="1743" w:type="dxa"/>
                  <w:tcBorders>
                    <w:top w:val="nil"/>
                    <w:left w:val="nil"/>
                    <w:bottom w:val="single" w:sz="4" w:space="0" w:color="auto"/>
                    <w:right w:val="single" w:sz="4" w:space="0" w:color="auto"/>
                  </w:tcBorders>
                  <w:shd w:val="clear" w:color="auto" w:fill="auto"/>
                  <w:vAlign w:val="bottom"/>
                  <w:hideMark/>
                </w:tcPr>
                <w:p w:rsidR="00C616EC" w:rsidRPr="00C616EC" w:rsidRDefault="00C616EC" w:rsidP="00C616EC">
                  <w:pPr>
                    <w:spacing w:after="0" w:line="240" w:lineRule="auto"/>
                    <w:jc w:val="center"/>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 xml:space="preserve">% </w:t>
                  </w:r>
                </w:p>
              </w:tc>
              <w:tc>
                <w:tcPr>
                  <w:tcW w:w="1506" w:type="dxa"/>
                  <w:tcBorders>
                    <w:top w:val="nil"/>
                    <w:left w:val="nil"/>
                    <w:bottom w:val="single" w:sz="4" w:space="0" w:color="auto"/>
                    <w:right w:val="single" w:sz="4" w:space="0" w:color="auto"/>
                  </w:tcBorders>
                  <w:shd w:val="clear" w:color="auto" w:fill="auto"/>
                  <w:vAlign w:val="bottom"/>
                  <w:hideMark/>
                </w:tcPr>
                <w:p w:rsidR="00C616EC" w:rsidRPr="00C616EC" w:rsidRDefault="00C616EC" w:rsidP="00C616EC">
                  <w:pPr>
                    <w:spacing w:after="0" w:line="240" w:lineRule="auto"/>
                    <w:jc w:val="center"/>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Valor</w:t>
                  </w:r>
                </w:p>
              </w:tc>
              <w:tc>
                <w:tcPr>
                  <w:tcW w:w="2045" w:type="dxa"/>
                  <w:tcBorders>
                    <w:top w:val="nil"/>
                    <w:left w:val="nil"/>
                    <w:bottom w:val="single" w:sz="4" w:space="0" w:color="auto"/>
                    <w:right w:val="single" w:sz="4" w:space="0" w:color="auto"/>
                  </w:tcBorders>
                  <w:shd w:val="clear" w:color="000000" w:fill="000000"/>
                  <w:vAlign w:val="bottom"/>
                  <w:hideMark/>
                </w:tcPr>
                <w:p w:rsidR="00C616EC" w:rsidRPr="00C616EC" w:rsidRDefault="00C616EC" w:rsidP="00C616EC">
                  <w:pPr>
                    <w:spacing w:after="0" w:line="240" w:lineRule="auto"/>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 </w:t>
                  </w:r>
                </w:p>
              </w:tc>
            </w:tr>
            <w:tr w:rsidR="00C616EC" w:rsidRPr="00C616EC" w:rsidTr="00C616EC">
              <w:trPr>
                <w:trHeight w:val="300"/>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sz w:val="20"/>
                      <w:szCs w:val="20"/>
                      <w:lang w:eastAsia="pt-BR"/>
                    </w:rPr>
                  </w:pPr>
                  <w:r w:rsidRPr="00C616EC">
                    <w:rPr>
                      <w:rFonts w:ascii="Arial" w:eastAsia="Times New Roman" w:hAnsi="Arial" w:cs="Arial"/>
                      <w:sz w:val="20"/>
                      <w:szCs w:val="20"/>
                      <w:lang w:eastAsia="pt-BR"/>
                    </w:rPr>
                    <w:t>Para OSC sem isenção</w:t>
                  </w:r>
                </w:p>
              </w:tc>
              <w:tc>
                <w:tcPr>
                  <w:tcW w:w="1743"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37,90%</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4.907,99</w:t>
                  </w:r>
                </w:p>
              </w:tc>
              <w:tc>
                <w:tcPr>
                  <w:tcW w:w="2045" w:type="dxa"/>
                  <w:tcBorders>
                    <w:top w:val="nil"/>
                    <w:left w:val="nil"/>
                    <w:bottom w:val="single" w:sz="4" w:space="0" w:color="auto"/>
                    <w:right w:val="single" w:sz="4" w:space="0" w:color="auto"/>
                  </w:tcBorders>
                  <w:shd w:val="clear" w:color="000000" w:fill="000000"/>
                  <w:noWrap/>
                  <w:vAlign w:val="bottom"/>
                  <w:hideMark/>
                </w:tcPr>
                <w:p w:rsidR="00C616EC" w:rsidRPr="00C616EC" w:rsidRDefault="00C616EC" w:rsidP="00C616EC">
                  <w:pPr>
                    <w:spacing w:after="0" w:line="240" w:lineRule="auto"/>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 </w:t>
                  </w:r>
                </w:p>
              </w:tc>
            </w:tr>
            <w:tr w:rsidR="00C616EC" w:rsidRPr="00C616EC" w:rsidTr="00C616EC">
              <w:trPr>
                <w:trHeight w:val="300"/>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sz w:val="20"/>
                      <w:szCs w:val="20"/>
                      <w:lang w:eastAsia="pt-BR"/>
                    </w:rPr>
                  </w:pPr>
                  <w:r w:rsidRPr="00C616EC">
                    <w:rPr>
                      <w:rFonts w:ascii="Arial" w:eastAsia="Times New Roman" w:hAnsi="Arial" w:cs="Arial"/>
                      <w:sz w:val="20"/>
                      <w:szCs w:val="20"/>
                      <w:lang w:eastAsia="pt-BR"/>
                    </w:rPr>
                    <w:t>Para OSC com isenção</w:t>
                  </w:r>
                </w:p>
              </w:tc>
              <w:tc>
                <w:tcPr>
                  <w:tcW w:w="1743"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11,10%</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1.437,43</w:t>
                  </w:r>
                </w:p>
              </w:tc>
              <w:tc>
                <w:tcPr>
                  <w:tcW w:w="2045" w:type="dxa"/>
                  <w:tcBorders>
                    <w:top w:val="nil"/>
                    <w:left w:val="nil"/>
                    <w:bottom w:val="single" w:sz="4" w:space="0" w:color="auto"/>
                    <w:right w:val="single" w:sz="4" w:space="0" w:color="auto"/>
                  </w:tcBorders>
                  <w:shd w:val="clear" w:color="000000" w:fill="000000"/>
                  <w:noWrap/>
                  <w:vAlign w:val="bottom"/>
                  <w:hideMark/>
                </w:tcPr>
                <w:p w:rsidR="00C616EC" w:rsidRPr="00C616EC" w:rsidRDefault="00C616EC" w:rsidP="00C616EC">
                  <w:pPr>
                    <w:spacing w:after="0" w:line="240" w:lineRule="auto"/>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 </w:t>
                  </w:r>
                </w:p>
              </w:tc>
            </w:tr>
            <w:tr w:rsidR="00C616EC" w:rsidRPr="00C616EC" w:rsidTr="00C616EC">
              <w:trPr>
                <w:trHeight w:val="300"/>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FUNDO DE RESERVA</w:t>
                  </w:r>
                </w:p>
              </w:tc>
              <w:tc>
                <w:tcPr>
                  <w:tcW w:w="1743"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21,57%</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2.793,28</w:t>
                  </w:r>
                </w:p>
              </w:tc>
              <w:tc>
                <w:tcPr>
                  <w:tcW w:w="2045" w:type="dxa"/>
                  <w:tcBorders>
                    <w:top w:val="nil"/>
                    <w:left w:val="nil"/>
                    <w:bottom w:val="single" w:sz="4" w:space="0" w:color="auto"/>
                    <w:right w:val="single" w:sz="4" w:space="0" w:color="auto"/>
                  </w:tcBorders>
                  <w:shd w:val="clear" w:color="000000" w:fill="000000"/>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 </w:t>
                  </w:r>
                </w:p>
              </w:tc>
            </w:tr>
            <w:tr w:rsidR="00C616EC" w:rsidRPr="00C616EC" w:rsidTr="00C616EC">
              <w:trPr>
                <w:trHeight w:val="300"/>
              </w:trPr>
              <w:tc>
                <w:tcPr>
                  <w:tcW w:w="2966" w:type="dxa"/>
                  <w:vMerge w:val="restart"/>
                  <w:tcBorders>
                    <w:top w:val="nil"/>
                    <w:left w:val="single" w:sz="4" w:space="0" w:color="auto"/>
                    <w:bottom w:val="single" w:sz="4" w:space="0" w:color="auto"/>
                    <w:right w:val="single" w:sz="4" w:space="0" w:color="auto"/>
                  </w:tcBorders>
                  <w:shd w:val="clear" w:color="000000" w:fill="D8D8D8"/>
                  <w:noWrap/>
                  <w:vAlign w:val="center"/>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TOTAL DA CATEGORIA II</w:t>
                  </w:r>
                </w:p>
              </w:tc>
              <w:tc>
                <w:tcPr>
                  <w:tcW w:w="3249" w:type="dxa"/>
                  <w:gridSpan w:val="2"/>
                  <w:tcBorders>
                    <w:top w:val="single" w:sz="4" w:space="0" w:color="auto"/>
                    <w:left w:val="nil"/>
                    <w:bottom w:val="single" w:sz="4" w:space="0" w:color="auto"/>
                    <w:right w:val="single" w:sz="4" w:space="0" w:color="000000"/>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OSC sem isenção</w:t>
                  </w:r>
                </w:p>
              </w:tc>
              <w:tc>
                <w:tcPr>
                  <w:tcW w:w="2045" w:type="dxa"/>
                  <w:tcBorders>
                    <w:top w:val="nil"/>
                    <w:left w:val="nil"/>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7.701,28</w:t>
                  </w:r>
                </w:p>
              </w:tc>
            </w:tr>
            <w:tr w:rsidR="00C616EC" w:rsidRPr="00C616EC" w:rsidTr="00C616EC">
              <w:trPr>
                <w:trHeight w:val="300"/>
              </w:trPr>
              <w:tc>
                <w:tcPr>
                  <w:tcW w:w="2966" w:type="dxa"/>
                  <w:vMerge/>
                  <w:tcBorders>
                    <w:top w:val="nil"/>
                    <w:left w:val="single" w:sz="4" w:space="0" w:color="auto"/>
                    <w:bottom w:val="single" w:sz="4" w:space="0" w:color="auto"/>
                    <w:right w:val="single" w:sz="4" w:space="0" w:color="auto"/>
                  </w:tcBorders>
                  <w:vAlign w:val="center"/>
                  <w:hideMark/>
                </w:tcPr>
                <w:p w:rsidR="00C616EC" w:rsidRPr="00C616EC" w:rsidRDefault="00C616EC" w:rsidP="00C616EC">
                  <w:pPr>
                    <w:spacing w:after="0" w:line="240" w:lineRule="auto"/>
                    <w:rPr>
                      <w:rFonts w:ascii="Arial" w:eastAsia="Times New Roman" w:hAnsi="Arial" w:cs="Arial"/>
                      <w:b/>
                      <w:bCs/>
                      <w:sz w:val="20"/>
                      <w:szCs w:val="20"/>
                      <w:lang w:eastAsia="pt-BR"/>
                    </w:rPr>
                  </w:pPr>
                </w:p>
              </w:tc>
              <w:tc>
                <w:tcPr>
                  <w:tcW w:w="3249" w:type="dxa"/>
                  <w:gridSpan w:val="2"/>
                  <w:tcBorders>
                    <w:top w:val="single" w:sz="4" w:space="0" w:color="auto"/>
                    <w:left w:val="nil"/>
                    <w:bottom w:val="single" w:sz="4" w:space="0" w:color="auto"/>
                    <w:right w:val="single" w:sz="4" w:space="0" w:color="000000"/>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OSC com isenção</w:t>
                  </w:r>
                </w:p>
              </w:tc>
              <w:tc>
                <w:tcPr>
                  <w:tcW w:w="2045" w:type="dxa"/>
                  <w:tcBorders>
                    <w:top w:val="nil"/>
                    <w:left w:val="nil"/>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Calibri" w:eastAsia="Times New Roman" w:hAnsi="Calibri" w:cs="Times New Roman"/>
                      <w:b/>
                      <w:bCs/>
                      <w:lang w:eastAsia="pt-BR"/>
                    </w:rPr>
                  </w:pPr>
                  <w:r w:rsidRPr="00C616EC">
                    <w:rPr>
                      <w:rFonts w:ascii="Calibri" w:eastAsia="Times New Roman" w:hAnsi="Calibri" w:cs="Times New Roman"/>
                      <w:b/>
                      <w:bCs/>
                      <w:lang w:eastAsia="pt-BR"/>
                    </w:rPr>
                    <w:t>4.230,72</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616EC" w:rsidRPr="00C616EC" w:rsidRDefault="00C616EC" w:rsidP="00C616EC">
                  <w:pPr>
                    <w:spacing w:after="0" w:line="240" w:lineRule="auto"/>
                    <w:jc w:val="center"/>
                    <w:rPr>
                      <w:rFonts w:ascii="Calibri" w:eastAsia="Times New Roman" w:hAnsi="Calibri" w:cs="Times New Roman"/>
                      <w:lang w:eastAsia="pt-BR"/>
                    </w:rPr>
                  </w:pPr>
                  <w:r w:rsidRPr="00C616EC">
                    <w:rPr>
                      <w:rFonts w:ascii="Calibri" w:eastAsia="Times New Roman" w:hAnsi="Calibri" w:cs="Times New Roman"/>
                      <w:lang w:eastAsia="pt-BR"/>
                    </w:rPr>
                    <w:t> </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CATEGORIA III - IMÓVEIS</w:t>
                  </w:r>
                </w:p>
              </w:tc>
            </w:tr>
            <w:tr w:rsidR="00C616EC" w:rsidRPr="00C616EC" w:rsidTr="00C616EC">
              <w:trPr>
                <w:trHeight w:val="300"/>
              </w:trPr>
              <w:tc>
                <w:tcPr>
                  <w:tcW w:w="4709" w:type="dxa"/>
                  <w:gridSpan w:val="2"/>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 </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Per Capita</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Valor</w:t>
                  </w:r>
                </w:p>
              </w:tc>
            </w:tr>
            <w:tr w:rsidR="00C616EC" w:rsidRPr="00C616EC" w:rsidTr="00C616EC">
              <w:trPr>
                <w:trHeight w:val="300"/>
              </w:trPr>
              <w:tc>
                <w:tcPr>
                  <w:tcW w:w="47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CONCESSIONÁRIAS</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20,09</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2.410,80</w:t>
                  </w:r>
                </w:p>
              </w:tc>
            </w:tr>
            <w:tr w:rsidR="00C616EC" w:rsidRPr="00C616EC" w:rsidTr="00C616EC">
              <w:trPr>
                <w:trHeight w:val="300"/>
              </w:trPr>
              <w:tc>
                <w:tcPr>
                  <w:tcW w:w="6215" w:type="dxa"/>
                  <w:gridSpan w:val="3"/>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TOTAL DA CATEGORIA III</w:t>
                  </w:r>
                </w:p>
              </w:tc>
              <w:tc>
                <w:tcPr>
                  <w:tcW w:w="2045" w:type="dxa"/>
                  <w:tcBorders>
                    <w:top w:val="nil"/>
                    <w:left w:val="nil"/>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2.410,80</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616EC" w:rsidRPr="00C616EC" w:rsidRDefault="00C616EC" w:rsidP="00C616EC">
                  <w:pPr>
                    <w:spacing w:after="0" w:line="240" w:lineRule="auto"/>
                    <w:jc w:val="center"/>
                    <w:rPr>
                      <w:rFonts w:ascii="Calibri" w:eastAsia="Times New Roman" w:hAnsi="Calibri" w:cs="Times New Roman"/>
                      <w:lang w:eastAsia="pt-BR"/>
                    </w:rPr>
                  </w:pPr>
                  <w:r w:rsidRPr="00C616EC">
                    <w:rPr>
                      <w:rFonts w:ascii="Calibri" w:eastAsia="Times New Roman" w:hAnsi="Calibri" w:cs="Times New Roman"/>
                      <w:lang w:eastAsia="pt-BR"/>
                    </w:rPr>
                    <w:t> </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CATEGORIA IV - DEMAIS DESPESAS</w:t>
                  </w:r>
                </w:p>
              </w:tc>
            </w:tr>
            <w:tr w:rsidR="00C616EC" w:rsidRPr="00C616EC" w:rsidTr="00C616EC">
              <w:trPr>
                <w:trHeight w:val="300"/>
              </w:trPr>
              <w:tc>
                <w:tcPr>
                  <w:tcW w:w="4709" w:type="dxa"/>
                  <w:gridSpan w:val="2"/>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 </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Per Capita</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i/>
                      <w:iCs/>
                      <w:sz w:val="20"/>
                      <w:szCs w:val="20"/>
                      <w:lang w:eastAsia="pt-BR"/>
                    </w:rPr>
                  </w:pPr>
                  <w:r w:rsidRPr="00C616EC">
                    <w:rPr>
                      <w:rFonts w:ascii="Arial" w:eastAsia="Times New Roman" w:hAnsi="Arial" w:cs="Arial"/>
                      <w:i/>
                      <w:iCs/>
                      <w:sz w:val="20"/>
                      <w:szCs w:val="20"/>
                      <w:lang w:eastAsia="pt-BR"/>
                    </w:rPr>
                    <w:t>Valor</w:t>
                  </w:r>
                </w:p>
              </w:tc>
            </w:tr>
            <w:tr w:rsidR="00C616EC" w:rsidRPr="00C616EC" w:rsidTr="00C616EC">
              <w:trPr>
                <w:trHeight w:val="300"/>
              </w:trPr>
              <w:tc>
                <w:tcPr>
                  <w:tcW w:w="47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16EC" w:rsidRPr="00C616EC" w:rsidRDefault="00C616EC" w:rsidP="00C616EC">
                  <w:pPr>
                    <w:spacing w:after="0" w:line="240" w:lineRule="auto"/>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ALIMENTAÇÃO</w:t>
                  </w:r>
                </w:p>
              </w:tc>
              <w:tc>
                <w:tcPr>
                  <w:tcW w:w="1506" w:type="dxa"/>
                  <w:tcBorders>
                    <w:top w:val="nil"/>
                    <w:left w:val="nil"/>
                    <w:bottom w:val="single" w:sz="4" w:space="0" w:color="auto"/>
                    <w:right w:val="single" w:sz="4" w:space="0" w:color="auto"/>
                  </w:tcBorders>
                  <w:shd w:val="clear" w:color="auto" w:fill="auto"/>
                  <w:noWrap/>
                  <w:vAlign w:val="center"/>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112,69</w:t>
                  </w:r>
                </w:p>
              </w:tc>
              <w:tc>
                <w:tcPr>
                  <w:tcW w:w="2045" w:type="dxa"/>
                  <w:tcBorders>
                    <w:top w:val="nil"/>
                    <w:left w:val="nil"/>
                    <w:bottom w:val="single" w:sz="4" w:space="0" w:color="auto"/>
                    <w:right w:val="single" w:sz="4" w:space="0" w:color="auto"/>
                  </w:tcBorders>
                  <w:shd w:val="clear" w:color="auto" w:fill="auto"/>
                  <w:noWrap/>
                  <w:vAlign w:val="center"/>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13.522,80</w:t>
                  </w:r>
                </w:p>
              </w:tc>
            </w:tr>
            <w:tr w:rsidR="00C616EC" w:rsidRPr="00C616EC" w:rsidTr="00C616EC">
              <w:trPr>
                <w:trHeight w:val="589"/>
              </w:trPr>
              <w:tc>
                <w:tcPr>
                  <w:tcW w:w="4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616EC" w:rsidRPr="00C616EC" w:rsidRDefault="00C616EC" w:rsidP="00C616EC">
                  <w:pPr>
                    <w:spacing w:after="0" w:line="240" w:lineRule="auto"/>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MATERIAL PARA O TRABALHO SOCIOEDUCATIVO E PEDAGÓGICO</w:t>
                  </w:r>
                </w:p>
              </w:tc>
              <w:tc>
                <w:tcPr>
                  <w:tcW w:w="1506" w:type="dxa"/>
                  <w:tcBorders>
                    <w:top w:val="nil"/>
                    <w:left w:val="nil"/>
                    <w:bottom w:val="single" w:sz="4" w:space="0" w:color="auto"/>
                    <w:right w:val="single" w:sz="4" w:space="0" w:color="auto"/>
                  </w:tcBorders>
                  <w:shd w:val="clear" w:color="auto" w:fill="auto"/>
                  <w:noWrap/>
                  <w:vAlign w:val="center"/>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11,35</w:t>
                  </w:r>
                </w:p>
              </w:tc>
              <w:tc>
                <w:tcPr>
                  <w:tcW w:w="2045" w:type="dxa"/>
                  <w:tcBorders>
                    <w:top w:val="nil"/>
                    <w:left w:val="nil"/>
                    <w:bottom w:val="single" w:sz="4" w:space="0" w:color="auto"/>
                    <w:right w:val="single" w:sz="4" w:space="0" w:color="auto"/>
                  </w:tcBorders>
                  <w:shd w:val="clear" w:color="auto" w:fill="auto"/>
                  <w:noWrap/>
                  <w:vAlign w:val="center"/>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1.362,00</w:t>
                  </w:r>
                </w:p>
              </w:tc>
            </w:tr>
            <w:tr w:rsidR="00C616EC" w:rsidRPr="00C616EC" w:rsidTr="00C616EC">
              <w:trPr>
                <w:trHeight w:val="300"/>
              </w:trPr>
              <w:tc>
                <w:tcPr>
                  <w:tcW w:w="47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16EC" w:rsidRPr="00C616EC" w:rsidRDefault="00C616EC" w:rsidP="00C616EC">
                  <w:pPr>
                    <w:spacing w:after="0" w:line="240" w:lineRule="auto"/>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lastRenderedPageBreak/>
                    <w:t>OUTRAS DESPESAS</w:t>
                  </w:r>
                </w:p>
              </w:tc>
              <w:tc>
                <w:tcPr>
                  <w:tcW w:w="1506" w:type="dxa"/>
                  <w:tcBorders>
                    <w:top w:val="nil"/>
                    <w:left w:val="nil"/>
                    <w:bottom w:val="single" w:sz="4" w:space="0" w:color="auto"/>
                    <w:right w:val="single" w:sz="4" w:space="0" w:color="auto"/>
                  </w:tcBorders>
                  <w:shd w:val="clear" w:color="auto" w:fill="auto"/>
                  <w:noWrap/>
                  <w:vAlign w:val="center"/>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24,19</w:t>
                  </w:r>
                </w:p>
              </w:tc>
              <w:tc>
                <w:tcPr>
                  <w:tcW w:w="2045" w:type="dxa"/>
                  <w:tcBorders>
                    <w:top w:val="nil"/>
                    <w:left w:val="nil"/>
                    <w:bottom w:val="single" w:sz="4" w:space="0" w:color="auto"/>
                    <w:right w:val="single" w:sz="4" w:space="0" w:color="auto"/>
                  </w:tcBorders>
                  <w:shd w:val="clear" w:color="auto" w:fill="auto"/>
                  <w:noWrap/>
                  <w:vAlign w:val="center"/>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2.902,80</w:t>
                  </w:r>
                </w:p>
              </w:tc>
            </w:tr>
            <w:tr w:rsidR="00C616EC" w:rsidRPr="00C616EC" w:rsidTr="00C616EC">
              <w:trPr>
                <w:trHeight w:val="300"/>
              </w:trPr>
              <w:tc>
                <w:tcPr>
                  <w:tcW w:w="6215" w:type="dxa"/>
                  <w:gridSpan w:val="3"/>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TOTAL DA CATEGORIA IV</w:t>
                  </w:r>
                </w:p>
              </w:tc>
              <w:tc>
                <w:tcPr>
                  <w:tcW w:w="2045" w:type="dxa"/>
                  <w:tcBorders>
                    <w:top w:val="nil"/>
                    <w:left w:val="nil"/>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17.787,60</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TOTAL DOS CUSTOS DIRETO DA PARCERIA</w:t>
                  </w:r>
                </w:p>
              </w:tc>
            </w:tr>
            <w:tr w:rsidR="00C616EC" w:rsidRPr="00C616EC" w:rsidTr="00C616EC">
              <w:trPr>
                <w:trHeight w:val="300"/>
              </w:trPr>
              <w:tc>
                <w:tcPr>
                  <w:tcW w:w="62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PARA OSC SEM ISENÇÃO</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41.208,41</w:t>
                  </w:r>
                </w:p>
              </w:tc>
            </w:tr>
            <w:tr w:rsidR="00C616EC" w:rsidRPr="00C616EC" w:rsidTr="00C616EC">
              <w:trPr>
                <w:trHeight w:val="300"/>
              </w:trPr>
              <w:tc>
                <w:tcPr>
                  <w:tcW w:w="62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PARA OSC COM ISENÇÃO</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37.737,85</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 </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CUSTOS INDIRETOS</w:t>
                  </w:r>
                </w:p>
              </w:tc>
            </w:tr>
            <w:tr w:rsidR="00C616EC" w:rsidRPr="00C616EC" w:rsidTr="00C616EC">
              <w:trPr>
                <w:trHeight w:val="300"/>
              </w:trPr>
              <w:tc>
                <w:tcPr>
                  <w:tcW w:w="4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SERVIÇOS DE CONTABILIDADE</w:t>
                  </w:r>
                </w:p>
              </w:tc>
              <w:tc>
                <w:tcPr>
                  <w:tcW w:w="1506"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Valor fixo</w:t>
                  </w:r>
                </w:p>
              </w:tc>
              <w:tc>
                <w:tcPr>
                  <w:tcW w:w="2045" w:type="dxa"/>
                  <w:tcBorders>
                    <w:top w:val="nil"/>
                    <w:left w:val="nil"/>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0,00</w:t>
                  </w:r>
                </w:p>
              </w:tc>
            </w:tr>
            <w:tr w:rsidR="00C616EC" w:rsidRPr="00C616EC" w:rsidTr="00C616EC">
              <w:trPr>
                <w:trHeight w:val="300"/>
              </w:trPr>
              <w:tc>
                <w:tcPr>
                  <w:tcW w:w="6215" w:type="dxa"/>
                  <w:gridSpan w:val="3"/>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TOTAL DE CUSTOS INDIRETOS</w:t>
                  </w:r>
                </w:p>
              </w:tc>
              <w:tc>
                <w:tcPr>
                  <w:tcW w:w="2045" w:type="dxa"/>
                  <w:tcBorders>
                    <w:top w:val="nil"/>
                    <w:left w:val="nil"/>
                    <w:bottom w:val="single" w:sz="4" w:space="0" w:color="auto"/>
                    <w:right w:val="single" w:sz="4" w:space="0" w:color="auto"/>
                  </w:tcBorders>
                  <w:shd w:val="clear" w:color="000000" w:fill="D8D8D8"/>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0,00</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TOTAL DA PARCERIA</w:t>
                  </w:r>
                </w:p>
              </w:tc>
            </w:tr>
            <w:tr w:rsidR="00C616EC" w:rsidRPr="00C616EC" w:rsidTr="00C616EC">
              <w:trPr>
                <w:trHeight w:val="300"/>
              </w:trPr>
              <w:tc>
                <w:tcPr>
                  <w:tcW w:w="6215" w:type="dxa"/>
                  <w:gridSpan w:val="3"/>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PARA OSC SEM ISENÇÃO</w:t>
                  </w:r>
                </w:p>
              </w:tc>
              <w:tc>
                <w:tcPr>
                  <w:tcW w:w="2045" w:type="dxa"/>
                  <w:tcBorders>
                    <w:top w:val="nil"/>
                    <w:left w:val="nil"/>
                    <w:bottom w:val="single" w:sz="4" w:space="0" w:color="auto"/>
                    <w:right w:val="single" w:sz="4" w:space="0" w:color="auto"/>
                  </w:tcBorders>
                  <w:shd w:val="clear" w:color="000000" w:fill="FCD5B4"/>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41.208,41</w:t>
                  </w:r>
                </w:p>
              </w:tc>
            </w:tr>
            <w:tr w:rsidR="00C616EC" w:rsidRPr="00C616EC" w:rsidTr="00C616EC">
              <w:trPr>
                <w:trHeight w:val="300"/>
              </w:trPr>
              <w:tc>
                <w:tcPr>
                  <w:tcW w:w="6215" w:type="dxa"/>
                  <w:gridSpan w:val="3"/>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PARA OSC COM ISENÇÃO</w:t>
                  </w:r>
                </w:p>
              </w:tc>
              <w:tc>
                <w:tcPr>
                  <w:tcW w:w="2045" w:type="dxa"/>
                  <w:tcBorders>
                    <w:top w:val="nil"/>
                    <w:left w:val="nil"/>
                    <w:bottom w:val="single" w:sz="4" w:space="0" w:color="auto"/>
                    <w:right w:val="single" w:sz="4" w:space="0" w:color="auto"/>
                  </w:tcBorders>
                  <w:shd w:val="clear" w:color="000000" w:fill="FCD5B4"/>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37.737,85</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 </w:t>
                  </w:r>
                </w:p>
              </w:tc>
            </w:tr>
            <w:tr w:rsidR="00C616EC" w:rsidRPr="00C616EC" w:rsidTr="00C616EC">
              <w:trPr>
                <w:trHeight w:val="915"/>
              </w:trPr>
              <w:tc>
                <w:tcPr>
                  <w:tcW w:w="4709"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QUANDO O SERVIÇO ESTIVER INSTALADO SEM REPASSE PARA DESPESAS DE ÁGUA E LUZ</w:t>
                  </w:r>
                </w:p>
              </w:tc>
              <w:tc>
                <w:tcPr>
                  <w:tcW w:w="1506" w:type="dxa"/>
                  <w:tcBorders>
                    <w:top w:val="nil"/>
                    <w:left w:val="nil"/>
                    <w:bottom w:val="single" w:sz="4" w:space="0" w:color="auto"/>
                    <w:right w:val="single" w:sz="4" w:space="0" w:color="auto"/>
                  </w:tcBorders>
                  <w:shd w:val="clear" w:color="000000" w:fill="C0C0C0"/>
                  <w:vAlign w:val="bottom"/>
                  <w:hideMark/>
                </w:tcPr>
                <w:p w:rsidR="00C616EC" w:rsidRPr="00C616EC" w:rsidRDefault="00C616EC" w:rsidP="00C616EC">
                  <w:pPr>
                    <w:spacing w:after="0" w:line="240" w:lineRule="auto"/>
                    <w:jc w:val="center"/>
                    <w:rPr>
                      <w:rFonts w:ascii="Arial" w:eastAsia="Times New Roman" w:hAnsi="Arial" w:cs="Arial"/>
                      <w:i/>
                      <w:iCs/>
                      <w:sz w:val="16"/>
                      <w:szCs w:val="16"/>
                      <w:lang w:eastAsia="pt-BR"/>
                    </w:rPr>
                  </w:pPr>
                  <w:r w:rsidRPr="00C616EC">
                    <w:rPr>
                      <w:rFonts w:ascii="Arial" w:eastAsia="Times New Roman" w:hAnsi="Arial" w:cs="Arial"/>
                      <w:i/>
                      <w:iCs/>
                      <w:sz w:val="16"/>
                      <w:szCs w:val="16"/>
                      <w:lang w:eastAsia="pt-BR"/>
                    </w:rPr>
                    <w:t>ALÍQUOTA: 30% CONCESSIONÁRIA</w:t>
                  </w:r>
                </w:p>
              </w:tc>
              <w:tc>
                <w:tcPr>
                  <w:tcW w:w="2045" w:type="dxa"/>
                  <w:tcBorders>
                    <w:top w:val="nil"/>
                    <w:left w:val="nil"/>
                    <w:bottom w:val="single" w:sz="4" w:space="0" w:color="auto"/>
                    <w:right w:val="single" w:sz="4" w:space="0" w:color="auto"/>
                  </w:tcBorders>
                  <w:shd w:val="clear" w:color="000000" w:fill="C0C0C0"/>
                  <w:vAlign w:val="center"/>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VALOR DA PARCERIA</w:t>
                  </w:r>
                </w:p>
              </w:tc>
            </w:tr>
            <w:tr w:rsidR="00C616EC" w:rsidRPr="00C616EC" w:rsidTr="00C616EC">
              <w:trPr>
                <w:trHeight w:val="300"/>
              </w:trPr>
              <w:tc>
                <w:tcPr>
                  <w:tcW w:w="4709"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616EC" w:rsidRPr="00C616EC" w:rsidRDefault="00C616EC" w:rsidP="00C616EC">
                  <w:pPr>
                    <w:spacing w:after="0" w:line="240" w:lineRule="auto"/>
                    <w:rPr>
                      <w:rFonts w:ascii="Arial" w:eastAsia="Times New Roman" w:hAnsi="Arial" w:cs="Arial"/>
                      <w:b/>
                      <w:bCs/>
                      <w:sz w:val="16"/>
                      <w:szCs w:val="16"/>
                      <w:lang w:eastAsia="pt-BR"/>
                    </w:rPr>
                  </w:pPr>
                  <w:r w:rsidRPr="00C616EC">
                    <w:rPr>
                      <w:rFonts w:ascii="Arial" w:eastAsia="Times New Roman" w:hAnsi="Arial" w:cs="Arial"/>
                      <w:b/>
                      <w:bCs/>
                      <w:sz w:val="16"/>
                      <w:szCs w:val="16"/>
                      <w:lang w:eastAsia="pt-BR"/>
                    </w:rPr>
                    <w:t>PARA OSC SEM ISENÇÃO COM 30% CONCESSIONÁRIAS</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616EC" w:rsidRPr="00C616EC" w:rsidRDefault="00C616EC" w:rsidP="00C616EC">
                  <w:pPr>
                    <w:spacing w:after="0" w:line="240" w:lineRule="auto"/>
                    <w:jc w:val="center"/>
                    <w:rPr>
                      <w:rFonts w:ascii="Arial" w:eastAsia="Times New Roman" w:hAnsi="Arial" w:cs="Arial"/>
                      <w:sz w:val="20"/>
                      <w:szCs w:val="20"/>
                      <w:lang w:eastAsia="pt-BR"/>
                    </w:rPr>
                  </w:pPr>
                  <w:r w:rsidRPr="00C616EC">
                    <w:rPr>
                      <w:rFonts w:ascii="Arial" w:eastAsia="Times New Roman" w:hAnsi="Arial" w:cs="Arial"/>
                      <w:sz w:val="20"/>
                      <w:szCs w:val="20"/>
                      <w:lang w:eastAsia="pt-BR"/>
                    </w:rPr>
                    <w:t>723,24</w:t>
                  </w:r>
                </w:p>
              </w:tc>
              <w:tc>
                <w:tcPr>
                  <w:tcW w:w="2045" w:type="dxa"/>
                  <w:tcBorders>
                    <w:top w:val="nil"/>
                    <w:left w:val="nil"/>
                    <w:bottom w:val="single" w:sz="4" w:space="0" w:color="auto"/>
                    <w:right w:val="single" w:sz="4" w:space="0" w:color="auto"/>
                  </w:tcBorders>
                  <w:shd w:val="clear" w:color="000000" w:fill="FCD5B4"/>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39.520,85</w:t>
                  </w:r>
                </w:p>
              </w:tc>
            </w:tr>
            <w:tr w:rsidR="00C616EC" w:rsidRPr="00C616EC" w:rsidTr="00C616EC">
              <w:trPr>
                <w:trHeight w:val="300"/>
              </w:trPr>
              <w:tc>
                <w:tcPr>
                  <w:tcW w:w="4709"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616EC" w:rsidRPr="00C616EC" w:rsidRDefault="00C616EC" w:rsidP="00C616EC">
                  <w:pPr>
                    <w:spacing w:after="0" w:line="240" w:lineRule="auto"/>
                    <w:rPr>
                      <w:rFonts w:ascii="Arial" w:eastAsia="Times New Roman" w:hAnsi="Arial" w:cs="Arial"/>
                      <w:b/>
                      <w:bCs/>
                      <w:sz w:val="16"/>
                      <w:szCs w:val="16"/>
                      <w:lang w:eastAsia="pt-BR"/>
                    </w:rPr>
                  </w:pPr>
                  <w:r w:rsidRPr="00C616EC">
                    <w:rPr>
                      <w:rFonts w:ascii="Arial" w:eastAsia="Times New Roman" w:hAnsi="Arial" w:cs="Arial"/>
                      <w:b/>
                      <w:bCs/>
                      <w:sz w:val="16"/>
                      <w:szCs w:val="16"/>
                      <w:lang w:eastAsia="pt-BR"/>
                    </w:rPr>
                    <w:t>PARA OSC COM ISENÇÃO COM 30% CONCESSIONÁRIAS</w:t>
                  </w:r>
                </w:p>
              </w:tc>
              <w:tc>
                <w:tcPr>
                  <w:tcW w:w="1506" w:type="dxa"/>
                  <w:vMerge/>
                  <w:tcBorders>
                    <w:top w:val="nil"/>
                    <w:left w:val="single" w:sz="4" w:space="0" w:color="auto"/>
                    <w:bottom w:val="single" w:sz="4" w:space="0" w:color="auto"/>
                    <w:right w:val="single" w:sz="4" w:space="0" w:color="auto"/>
                  </w:tcBorders>
                  <w:vAlign w:val="center"/>
                  <w:hideMark/>
                </w:tcPr>
                <w:p w:rsidR="00C616EC" w:rsidRPr="00C616EC" w:rsidRDefault="00C616EC" w:rsidP="00C616EC">
                  <w:pPr>
                    <w:spacing w:after="0" w:line="240" w:lineRule="auto"/>
                    <w:rPr>
                      <w:rFonts w:ascii="Arial" w:eastAsia="Times New Roman" w:hAnsi="Arial" w:cs="Arial"/>
                      <w:sz w:val="20"/>
                      <w:szCs w:val="20"/>
                      <w:lang w:eastAsia="pt-BR"/>
                    </w:rPr>
                  </w:pPr>
                </w:p>
              </w:tc>
              <w:tc>
                <w:tcPr>
                  <w:tcW w:w="2045" w:type="dxa"/>
                  <w:tcBorders>
                    <w:top w:val="nil"/>
                    <w:left w:val="nil"/>
                    <w:bottom w:val="single" w:sz="4" w:space="0" w:color="auto"/>
                    <w:right w:val="single" w:sz="4" w:space="0" w:color="auto"/>
                  </w:tcBorders>
                  <w:shd w:val="clear" w:color="000000" w:fill="FCD5B4"/>
                  <w:noWrap/>
                  <w:vAlign w:val="bottom"/>
                  <w:hideMark/>
                </w:tcPr>
                <w:p w:rsidR="00C616EC" w:rsidRPr="00C616EC" w:rsidRDefault="00C616EC" w:rsidP="00C616EC">
                  <w:pPr>
                    <w:spacing w:after="0" w:line="240" w:lineRule="auto"/>
                    <w:jc w:val="center"/>
                    <w:rPr>
                      <w:rFonts w:ascii="Arial" w:eastAsia="Times New Roman" w:hAnsi="Arial" w:cs="Arial"/>
                      <w:b/>
                      <w:bCs/>
                      <w:sz w:val="20"/>
                      <w:szCs w:val="20"/>
                      <w:lang w:eastAsia="pt-BR"/>
                    </w:rPr>
                  </w:pPr>
                  <w:r w:rsidRPr="00C616EC">
                    <w:rPr>
                      <w:rFonts w:ascii="Arial" w:eastAsia="Times New Roman" w:hAnsi="Arial" w:cs="Arial"/>
                      <w:b/>
                      <w:bCs/>
                      <w:sz w:val="20"/>
                      <w:szCs w:val="20"/>
                      <w:lang w:eastAsia="pt-BR"/>
                    </w:rPr>
                    <w:t>36.050,29</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i/>
                      <w:iCs/>
                      <w:sz w:val="18"/>
                      <w:szCs w:val="18"/>
                      <w:lang w:eastAsia="pt-BR"/>
                    </w:rPr>
                  </w:pPr>
                  <w:r w:rsidRPr="00C616EC">
                    <w:rPr>
                      <w:rFonts w:ascii="Arial" w:eastAsia="Times New Roman" w:hAnsi="Arial" w:cs="Arial"/>
                      <w:i/>
                      <w:iCs/>
                      <w:sz w:val="18"/>
                      <w:szCs w:val="18"/>
                      <w:lang w:eastAsia="pt-BR"/>
                    </w:rPr>
                    <w:t> </w:t>
                  </w:r>
                </w:p>
              </w:tc>
            </w:tr>
            <w:tr w:rsidR="00C616EC" w:rsidRPr="00C616EC" w:rsidTr="00C616EC">
              <w:trPr>
                <w:trHeight w:val="300"/>
              </w:trPr>
              <w:tc>
                <w:tcPr>
                  <w:tcW w:w="8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6EC" w:rsidRPr="00C616EC" w:rsidRDefault="00C616EC" w:rsidP="00C616EC">
                  <w:pPr>
                    <w:spacing w:after="0" w:line="240" w:lineRule="auto"/>
                    <w:jc w:val="center"/>
                    <w:rPr>
                      <w:rFonts w:ascii="Arial" w:eastAsia="Times New Roman" w:hAnsi="Arial" w:cs="Arial"/>
                      <w:b/>
                      <w:bCs/>
                      <w:i/>
                      <w:iCs/>
                      <w:sz w:val="16"/>
                      <w:szCs w:val="16"/>
                      <w:lang w:eastAsia="pt-BR"/>
                    </w:rPr>
                  </w:pPr>
                  <w:r w:rsidRPr="00C616EC">
                    <w:rPr>
                      <w:rFonts w:ascii="Arial" w:eastAsia="Times New Roman" w:hAnsi="Arial" w:cs="Arial"/>
                      <w:b/>
                      <w:bCs/>
                      <w:i/>
                      <w:iCs/>
                      <w:sz w:val="16"/>
                      <w:szCs w:val="16"/>
                      <w:lang w:eastAsia="pt-BR"/>
                    </w:rPr>
                    <w:t>Elaborada em jun/2017</w:t>
                  </w:r>
                </w:p>
              </w:tc>
            </w:tr>
            <w:tr w:rsidR="00C616EC" w:rsidRPr="00C616EC" w:rsidTr="00C616EC">
              <w:trPr>
                <w:trHeight w:val="300"/>
              </w:trPr>
              <w:tc>
                <w:tcPr>
                  <w:tcW w:w="8260" w:type="dxa"/>
                  <w:gridSpan w:val="4"/>
                  <w:tcBorders>
                    <w:top w:val="single" w:sz="4" w:space="0" w:color="auto"/>
                    <w:left w:val="single" w:sz="4" w:space="0" w:color="auto"/>
                    <w:bottom w:val="nil"/>
                    <w:right w:val="single" w:sz="4" w:space="0" w:color="000000"/>
                  </w:tcBorders>
                  <w:shd w:val="clear" w:color="auto" w:fill="auto"/>
                  <w:noWrap/>
                  <w:vAlign w:val="bottom"/>
                  <w:hideMark/>
                </w:tcPr>
                <w:p w:rsidR="00C616EC" w:rsidRPr="00C616EC" w:rsidRDefault="00C616EC" w:rsidP="00C616EC">
                  <w:pPr>
                    <w:spacing w:after="0" w:line="240" w:lineRule="auto"/>
                    <w:jc w:val="center"/>
                    <w:rPr>
                      <w:rFonts w:ascii="Calibri" w:eastAsia="Times New Roman" w:hAnsi="Calibri" w:cs="Times New Roman"/>
                      <w:color w:val="000000"/>
                      <w:lang w:eastAsia="pt-BR"/>
                    </w:rPr>
                  </w:pPr>
                  <w:r w:rsidRPr="00C616EC">
                    <w:rPr>
                      <w:rFonts w:ascii="Calibri" w:eastAsia="Times New Roman" w:hAnsi="Calibri" w:cs="Times New Roman"/>
                      <w:color w:val="000000"/>
                      <w:lang w:eastAsia="pt-BR"/>
                    </w:rPr>
                    <w:t> </w:t>
                  </w:r>
                </w:p>
              </w:tc>
            </w:tr>
            <w:tr w:rsidR="00C616EC" w:rsidRPr="00C616EC" w:rsidTr="00C616EC">
              <w:trPr>
                <w:trHeight w:val="300"/>
              </w:trPr>
              <w:tc>
                <w:tcPr>
                  <w:tcW w:w="826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616EC" w:rsidRPr="00C616EC" w:rsidRDefault="00C616EC" w:rsidP="00C616EC">
                  <w:pPr>
                    <w:spacing w:after="0" w:line="240" w:lineRule="auto"/>
                    <w:rPr>
                      <w:rFonts w:ascii="Calibri" w:eastAsia="Times New Roman" w:hAnsi="Calibri" w:cs="Times New Roman"/>
                      <w:color w:val="000000"/>
                      <w:lang w:eastAsia="pt-BR"/>
                    </w:rPr>
                  </w:pPr>
                  <w:r w:rsidRPr="00C616EC">
                    <w:rPr>
                      <w:rFonts w:ascii="Calibri" w:eastAsia="Times New Roman" w:hAnsi="Calibri" w:cs="Times New Roman"/>
                      <w:color w:val="000000"/>
                      <w:lang w:eastAsia="pt-BR"/>
                    </w:rPr>
                    <w:t>Os valores são meramentes referenciais para composição do custo do serviço com base n</w:t>
                  </w:r>
                  <w:r w:rsidR="00304F05">
                    <w:rPr>
                      <w:rFonts w:ascii="Calibri" w:eastAsia="Times New Roman" w:hAnsi="Calibri" w:cs="Times New Roman"/>
                      <w:color w:val="000000"/>
                      <w:lang w:eastAsia="pt-BR"/>
                    </w:rPr>
                    <w:t>as legislações vigentes, podendo</w:t>
                  </w:r>
                  <w:r w:rsidRPr="00C616EC">
                    <w:rPr>
                      <w:rFonts w:ascii="Calibri" w:eastAsia="Times New Roman" w:hAnsi="Calibri" w:cs="Times New Roman"/>
                      <w:color w:val="000000"/>
                      <w:lang w:eastAsia="pt-BR"/>
                    </w:rPr>
                    <w:t xml:space="preserve"> a proponente elaborar o seu próprio demonstrativo de aplicação dos recursos financeiros da Parceria.</w:t>
                  </w:r>
                </w:p>
              </w:tc>
            </w:tr>
            <w:tr w:rsidR="00C616EC" w:rsidRPr="00C616EC" w:rsidTr="00C616EC">
              <w:trPr>
                <w:trHeight w:val="300"/>
              </w:trPr>
              <w:tc>
                <w:tcPr>
                  <w:tcW w:w="8260" w:type="dxa"/>
                  <w:gridSpan w:val="4"/>
                  <w:vMerge/>
                  <w:tcBorders>
                    <w:top w:val="single" w:sz="4" w:space="0" w:color="auto"/>
                    <w:left w:val="single" w:sz="4" w:space="0" w:color="auto"/>
                    <w:bottom w:val="single" w:sz="4" w:space="0" w:color="000000"/>
                    <w:right w:val="single" w:sz="4" w:space="0" w:color="000000"/>
                  </w:tcBorders>
                  <w:vAlign w:val="center"/>
                  <w:hideMark/>
                </w:tcPr>
                <w:p w:rsidR="00C616EC" w:rsidRPr="00C616EC" w:rsidRDefault="00C616EC" w:rsidP="00C616EC">
                  <w:pPr>
                    <w:spacing w:after="0" w:line="240" w:lineRule="auto"/>
                    <w:rPr>
                      <w:rFonts w:ascii="Calibri" w:eastAsia="Times New Roman" w:hAnsi="Calibri" w:cs="Times New Roman"/>
                      <w:color w:val="000000"/>
                      <w:lang w:eastAsia="pt-BR"/>
                    </w:rPr>
                  </w:pPr>
                </w:p>
              </w:tc>
            </w:tr>
            <w:tr w:rsidR="00C616EC" w:rsidRPr="00C616EC" w:rsidTr="00C616EC">
              <w:trPr>
                <w:trHeight w:val="300"/>
              </w:trPr>
              <w:tc>
                <w:tcPr>
                  <w:tcW w:w="8260" w:type="dxa"/>
                  <w:gridSpan w:val="4"/>
                  <w:vMerge/>
                  <w:tcBorders>
                    <w:top w:val="single" w:sz="4" w:space="0" w:color="auto"/>
                    <w:left w:val="single" w:sz="4" w:space="0" w:color="auto"/>
                    <w:bottom w:val="single" w:sz="4" w:space="0" w:color="000000"/>
                    <w:right w:val="single" w:sz="4" w:space="0" w:color="000000"/>
                  </w:tcBorders>
                  <w:vAlign w:val="center"/>
                  <w:hideMark/>
                </w:tcPr>
                <w:p w:rsidR="00C616EC" w:rsidRPr="00C616EC" w:rsidRDefault="00C616EC" w:rsidP="00C616EC">
                  <w:pPr>
                    <w:spacing w:after="0" w:line="240" w:lineRule="auto"/>
                    <w:rPr>
                      <w:rFonts w:ascii="Calibri" w:eastAsia="Times New Roman" w:hAnsi="Calibri" w:cs="Times New Roman"/>
                      <w:color w:val="000000"/>
                      <w:lang w:eastAsia="pt-BR"/>
                    </w:rPr>
                  </w:pPr>
                </w:p>
              </w:tc>
            </w:tr>
            <w:tr w:rsidR="00C616EC" w:rsidRPr="00C616EC" w:rsidTr="00C616EC">
              <w:trPr>
                <w:trHeight w:val="300"/>
              </w:trPr>
              <w:tc>
                <w:tcPr>
                  <w:tcW w:w="2966" w:type="dxa"/>
                  <w:tcBorders>
                    <w:top w:val="nil"/>
                    <w:left w:val="nil"/>
                    <w:bottom w:val="nil"/>
                    <w:right w:val="nil"/>
                  </w:tcBorders>
                  <w:shd w:val="clear" w:color="auto" w:fill="auto"/>
                  <w:noWrap/>
                  <w:vAlign w:val="bottom"/>
                  <w:hideMark/>
                </w:tcPr>
                <w:p w:rsidR="00C616EC" w:rsidRPr="00C616EC" w:rsidRDefault="00C616EC" w:rsidP="00C616EC">
                  <w:pPr>
                    <w:spacing w:after="0" w:line="240" w:lineRule="auto"/>
                    <w:rPr>
                      <w:rFonts w:ascii="Calibri" w:eastAsia="Times New Roman" w:hAnsi="Calibri" w:cs="Times New Roman"/>
                      <w:color w:val="000000"/>
                      <w:lang w:eastAsia="pt-BR"/>
                    </w:rPr>
                  </w:pPr>
                </w:p>
              </w:tc>
              <w:tc>
                <w:tcPr>
                  <w:tcW w:w="1743" w:type="dxa"/>
                  <w:tcBorders>
                    <w:top w:val="nil"/>
                    <w:left w:val="nil"/>
                    <w:bottom w:val="nil"/>
                    <w:right w:val="nil"/>
                  </w:tcBorders>
                  <w:shd w:val="clear" w:color="auto" w:fill="auto"/>
                  <w:noWrap/>
                  <w:vAlign w:val="bottom"/>
                  <w:hideMark/>
                </w:tcPr>
                <w:p w:rsidR="00C616EC" w:rsidRPr="00C616EC" w:rsidRDefault="00C616EC" w:rsidP="00C616EC">
                  <w:pPr>
                    <w:spacing w:after="0" w:line="240" w:lineRule="auto"/>
                    <w:rPr>
                      <w:rFonts w:ascii="Calibri" w:eastAsia="Times New Roman" w:hAnsi="Calibri" w:cs="Times New Roman"/>
                      <w:color w:val="000000"/>
                      <w:lang w:eastAsia="pt-BR"/>
                    </w:rPr>
                  </w:pPr>
                </w:p>
              </w:tc>
              <w:tc>
                <w:tcPr>
                  <w:tcW w:w="1506" w:type="dxa"/>
                  <w:tcBorders>
                    <w:top w:val="nil"/>
                    <w:left w:val="nil"/>
                    <w:bottom w:val="nil"/>
                    <w:right w:val="nil"/>
                  </w:tcBorders>
                  <w:shd w:val="clear" w:color="auto" w:fill="auto"/>
                  <w:noWrap/>
                  <w:vAlign w:val="bottom"/>
                  <w:hideMark/>
                </w:tcPr>
                <w:p w:rsidR="00C616EC" w:rsidRPr="00C616EC" w:rsidRDefault="00C616EC" w:rsidP="00C616EC">
                  <w:pPr>
                    <w:spacing w:after="0" w:line="240" w:lineRule="auto"/>
                    <w:rPr>
                      <w:rFonts w:ascii="Calibri" w:eastAsia="Times New Roman" w:hAnsi="Calibri" w:cs="Times New Roman"/>
                      <w:color w:val="000000"/>
                      <w:lang w:eastAsia="pt-BR"/>
                    </w:rPr>
                  </w:pPr>
                </w:p>
              </w:tc>
              <w:tc>
                <w:tcPr>
                  <w:tcW w:w="2045" w:type="dxa"/>
                  <w:tcBorders>
                    <w:top w:val="nil"/>
                    <w:left w:val="nil"/>
                    <w:bottom w:val="nil"/>
                    <w:right w:val="nil"/>
                  </w:tcBorders>
                  <w:shd w:val="clear" w:color="auto" w:fill="auto"/>
                  <w:noWrap/>
                  <w:vAlign w:val="bottom"/>
                  <w:hideMark/>
                </w:tcPr>
                <w:p w:rsidR="00C616EC" w:rsidRPr="00C616EC" w:rsidRDefault="00C616EC" w:rsidP="00C616EC">
                  <w:pPr>
                    <w:spacing w:after="0" w:line="240" w:lineRule="auto"/>
                    <w:rPr>
                      <w:rFonts w:ascii="Calibri" w:eastAsia="Times New Roman" w:hAnsi="Calibri" w:cs="Times New Roman"/>
                      <w:color w:val="000000"/>
                      <w:lang w:eastAsia="pt-BR"/>
                    </w:rPr>
                  </w:pPr>
                </w:p>
              </w:tc>
            </w:tr>
          </w:tbl>
          <w:p w:rsidR="00481598" w:rsidRPr="00481598" w:rsidRDefault="00481598" w:rsidP="00481598">
            <w:pPr>
              <w:spacing w:after="0" w:line="240" w:lineRule="auto"/>
              <w:rPr>
                <w:rFonts w:ascii="Arial" w:eastAsia="Times New Roman" w:hAnsi="Arial" w:cs="Arial"/>
                <w:color w:val="000000"/>
                <w:sz w:val="20"/>
                <w:szCs w:val="20"/>
                <w:lang w:eastAsia="pt-BR"/>
              </w:rPr>
            </w:pPr>
          </w:p>
        </w:tc>
      </w:tr>
      <w:tr w:rsidR="00A46596" w:rsidRPr="00A46596" w:rsidTr="00A46596">
        <w:trPr>
          <w:trHeight w:val="290"/>
        </w:trPr>
        <w:tc>
          <w:tcPr>
            <w:tcW w:w="8589" w:type="dxa"/>
            <w:tcBorders>
              <w:top w:val="nil"/>
              <w:left w:val="nil"/>
              <w:bottom w:val="nil"/>
              <w:right w:val="nil"/>
            </w:tcBorders>
            <w:shd w:val="clear" w:color="auto" w:fill="auto"/>
            <w:noWrap/>
            <w:vAlign w:val="bottom"/>
            <w:hideMark/>
          </w:tcPr>
          <w:p w:rsidR="00A46596" w:rsidRPr="00A46596" w:rsidRDefault="00A46596" w:rsidP="00A46596">
            <w:pPr>
              <w:spacing w:after="0" w:line="240" w:lineRule="auto"/>
              <w:rPr>
                <w:rFonts w:ascii="Arial" w:eastAsia="Times New Roman" w:hAnsi="Arial" w:cs="Arial"/>
                <w:color w:val="000000"/>
                <w:sz w:val="20"/>
                <w:szCs w:val="20"/>
                <w:lang w:eastAsia="pt-BR"/>
              </w:rPr>
            </w:pPr>
          </w:p>
        </w:tc>
      </w:tr>
      <w:tr w:rsidR="00A46596" w:rsidRPr="00A46596" w:rsidTr="00A46596">
        <w:trPr>
          <w:trHeight w:val="290"/>
        </w:trPr>
        <w:tc>
          <w:tcPr>
            <w:tcW w:w="8589" w:type="dxa"/>
            <w:tcBorders>
              <w:top w:val="nil"/>
              <w:left w:val="nil"/>
              <w:bottom w:val="nil"/>
              <w:right w:val="nil"/>
            </w:tcBorders>
            <w:shd w:val="clear" w:color="auto" w:fill="auto"/>
            <w:noWrap/>
            <w:vAlign w:val="bottom"/>
            <w:hideMark/>
          </w:tcPr>
          <w:p w:rsidR="00A46596" w:rsidRDefault="00A46596"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Default="00304F05" w:rsidP="00A46596">
            <w:pPr>
              <w:spacing w:after="0" w:line="240" w:lineRule="auto"/>
              <w:rPr>
                <w:rFonts w:ascii="Arial" w:eastAsia="Times New Roman" w:hAnsi="Arial" w:cs="Arial"/>
                <w:color w:val="000000"/>
                <w:sz w:val="20"/>
                <w:szCs w:val="20"/>
                <w:lang w:eastAsia="pt-BR"/>
              </w:rPr>
            </w:pPr>
          </w:p>
          <w:p w:rsidR="00304F05" w:rsidRPr="00A46596" w:rsidRDefault="00304F05" w:rsidP="00A46596">
            <w:pPr>
              <w:spacing w:after="0" w:line="240" w:lineRule="auto"/>
              <w:rPr>
                <w:rFonts w:ascii="Arial" w:eastAsia="Times New Roman" w:hAnsi="Arial" w:cs="Arial"/>
                <w:color w:val="000000"/>
                <w:sz w:val="20"/>
                <w:szCs w:val="20"/>
                <w:lang w:eastAsia="pt-BR"/>
              </w:rPr>
            </w:pPr>
          </w:p>
        </w:tc>
      </w:tr>
      <w:tr w:rsidR="00A46596" w:rsidRPr="00A46596" w:rsidTr="00A46596">
        <w:trPr>
          <w:trHeight w:val="290"/>
        </w:trPr>
        <w:tc>
          <w:tcPr>
            <w:tcW w:w="8589" w:type="dxa"/>
            <w:tcBorders>
              <w:top w:val="nil"/>
              <w:left w:val="nil"/>
              <w:bottom w:val="nil"/>
              <w:right w:val="nil"/>
            </w:tcBorders>
            <w:shd w:val="clear" w:color="auto" w:fill="auto"/>
            <w:noWrap/>
            <w:vAlign w:val="bottom"/>
            <w:hideMark/>
          </w:tcPr>
          <w:p w:rsidR="00A46596" w:rsidRPr="00A46596" w:rsidRDefault="00A46596" w:rsidP="00A46596">
            <w:pPr>
              <w:spacing w:after="0" w:line="240" w:lineRule="auto"/>
              <w:rPr>
                <w:rFonts w:ascii="Arial" w:eastAsia="Times New Roman" w:hAnsi="Arial" w:cs="Arial"/>
                <w:color w:val="000000"/>
                <w:sz w:val="20"/>
                <w:szCs w:val="20"/>
                <w:lang w:eastAsia="pt-BR"/>
              </w:rPr>
            </w:pPr>
          </w:p>
        </w:tc>
      </w:tr>
    </w:tbl>
    <w:p w:rsidR="006910DF" w:rsidRPr="00863056" w:rsidRDefault="00B74CA4" w:rsidP="00E00E37">
      <w:pPr>
        <w:spacing w:after="0" w:line="360" w:lineRule="auto"/>
        <w:jc w:val="center"/>
        <w:rPr>
          <w:rFonts w:ascii="Arial" w:hAnsi="Arial" w:cs="Arial"/>
          <w:b/>
          <w:sz w:val="20"/>
          <w:szCs w:val="20"/>
        </w:rPr>
      </w:pPr>
      <w:r>
        <w:rPr>
          <w:rFonts w:ascii="Arial" w:hAnsi="Arial" w:cs="Arial"/>
          <w:b/>
          <w:sz w:val="20"/>
          <w:szCs w:val="20"/>
          <w:highlight w:val="yellow"/>
        </w:rPr>
        <w:lastRenderedPageBreak/>
        <w:t>ANEXO VII</w:t>
      </w:r>
    </w:p>
    <w:p w:rsidR="00F8213D" w:rsidRDefault="00F8213D" w:rsidP="00F8213D">
      <w:pPr>
        <w:jc w:val="center"/>
        <w:rPr>
          <w:rFonts w:ascii="Arial" w:hAnsi="Arial" w:cs="Arial"/>
          <w:b/>
        </w:rPr>
      </w:pPr>
      <w:r>
        <w:rPr>
          <w:rFonts w:ascii="Arial" w:hAnsi="Arial" w:cs="Arial"/>
          <w:b/>
        </w:rPr>
        <w:t>(De acordo com a Portaria 46/SMADS/2010)</w:t>
      </w:r>
    </w:p>
    <w:p w:rsidR="00F8213D" w:rsidRPr="00C845E5" w:rsidRDefault="00F8213D" w:rsidP="00F8213D">
      <w:pPr>
        <w:pStyle w:val="Corpodetexto3"/>
        <w:spacing w:after="0"/>
        <w:ind w:right="-284"/>
        <w:jc w:val="center"/>
        <w:rPr>
          <w:rFonts w:ascii="Arial" w:hAnsi="Arial" w:cs="Arial"/>
          <w:sz w:val="20"/>
        </w:rPr>
      </w:pPr>
      <w:r w:rsidRPr="00C845E5">
        <w:rPr>
          <w:rFonts w:ascii="Arial" w:hAnsi="Arial" w:cs="Arial"/>
          <w:bCs/>
          <w:sz w:val="20"/>
        </w:rPr>
        <w:t>SERVIÇO DE CONVIVÊNCIA E FORTAL</w:t>
      </w:r>
      <w:r>
        <w:rPr>
          <w:rFonts w:ascii="Arial" w:hAnsi="Arial" w:cs="Arial"/>
          <w:bCs/>
          <w:sz w:val="20"/>
        </w:rPr>
        <w:t xml:space="preserve">ECIMENTO DE VÍNCULOS / SCFV                           </w:t>
      </w:r>
      <w:r w:rsidRPr="00C845E5">
        <w:rPr>
          <w:rFonts w:ascii="Arial" w:hAnsi="Arial" w:cs="Arial"/>
          <w:bCs/>
          <w:sz w:val="20"/>
        </w:rPr>
        <w:t>CENTRO PARA CRIANÇAS E ADOLESCENTES / CCA</w:t>
      </w:r>
    </w:p>
    <w:p w:rsidR="00F8213D" w:rsidRPr="00C845E5" w:rsidRDefault="00F8213D" w:rsidP="00F8213D">
      <w:pPr>
        <w:tabs>
          <w:tab w:val="num" w:pos="0"/>
        </w:tabs>
        <w:jc w:val="both"/>
        <w:rPr>
          <w:rFonts w:ascii="Arial" w:hAnsi="Arial" w:cs="Arial"/>
          <w:b/>
        </w:rPr>
      </w:pPr>
    </w:p>
    <w:p w:rsidR="00F8213D" w:rsidRPr="00C845E5" w:rsidRDefault="00F8213D" w:rsidP="00F8213D">
      <w:pPr>
        <w:ind w:right="-29"/>
        <w:jc w:val="both"/>
        <w:rPr>
          <w:rFonts w:ascii="Arial" w:hAnsi="Arial" w:cs="Arial"/>
        </w:rPr>
      </w:pPr>
      <w:r w:rsidRPr="00C845E5">
        <w:rPr>
          <w:rFonts w:ascii="Arial" w:hAnsi="Arial" w:cs="Arial"/>
          <w:b/>
        </w:rPr>
        <w:t>1 - Caracterização do serviço</w:t>
      </w:r>
      <w:r w:rsidRPr="00C845E5">
        <w:rPr>
          <w:rFonts w:ascii="Arial" w:hAnsi="Arial" w:cs="Arial"/>
        </w:rPr>
        <w:t xml:space="preserve">: </w:t>
      </w:r>
    </w:p>
    <w:p w:rsidR="00F8213D" w:rsidRPr="00C845E5" w:rsidRDefault="00F8213D" w:rsidP="00F8213D">
      <w:pPr>
        <w:tabs>
          <w:tab w:val="num" w:pos="0"/>
        </w:tabs>
        <w:jc w:val="both"/>
        <w:rPr>
          <w:rFonts w:ascii="Arial" w:hAnsi="Arial" w:cs="Arial"/>
          <w:bCs/>
        </w:rPr>
      </w:pPr>
      <w:r w:rsidRPr="00C845E5">
        <w:rPr>
          <w:rFonts w:ascii="Arial" w:hAnsi="Arial" w:cs="Arial"/>
          <w:bCs/>
        </w:rPr>
        <w:t xml:space="preserve">Desenvolvimento de atividades com crianças e adolescentes de </w:t>
      </w:r>
      <w:smartTag w:uri="urn:schemas-microsoft-com:office:smarttags" w:element="metricconverter">
        <w:smartTagPr>
          <w:attr w:name="ProductID" w:val="06 a"/>
        </w:smartTagPr>
        <w:r w:rsidRPr="00C845E5">
          <w:rPr>
            <w:rFonts w:ascii="Arial" w:hAnsi="Arial" w:cs="Arial"/>
            <w:bCs/>
          </w:rPr>
          <w:t>06 a</w:t>
        </w:r>
      </w:smartTag>
      <w:r w:rsidRPr="00C845E5">
        <w:rPr>
          <w:rFonts w:ascii="Arial" w:hAnsi="Arial" w:cs="Arial"/>
          <w:bCs/>
        </w:rPr>
        <w:t xml:space="preserve"> 14 anos e onze meses, tendo por foco a constituição de espaço de convivência, a partir dos interesses, demandas e potencialidades dessa faixa etária. As intervenções devem ser pautadas em experiências lúdicas, culturais e esportivas como formas de expressão, interação, aprendizagem, sociabilidade e proteção social. Deve atender crianças e adolescentes com deficiência, retiradas do trabalho infantil e/ou submetidas a outras violações de direitos, com at</w:t>
      </w:r>
      <w:r>
        <w:rPr>
          <w:rFonts w:ascii="Arial" w:hAnsi="Arial" w:cs="Arial"/>
          <w:bCs/>
        </w:rPr>
        <w:t>ividades que contribuam para re</w:t>
      </w:r>
      <w:r w:rsidRPr="00C845E5">
        <w:rPr>
          <w:rFonts w:ascii="Arial" w:hAnsi="Arial" w:cs="Arial"/>
          <w:bCs/>
        </w:rPr>
        <w:t>significar vivências de isolamento, bem como propiciar experiências favorecedoras do desenvolvimento de sociabilidades e prevenção de situações de risco social.</w:t>
      </w:r>
    </w:p>
    <w:p w:rsidR="00F8213D" w:rsidRPr="00C845E5" w:rsidRDefault="00F8213D" w:rsidP="00F8213D">
      <w:pPr>
        <w:jc w:val="both"/>
        <w:rPr>
          <w:rFonts w:ascii="Arial" w:hAnsi="Arial" w:cs="Arial"/>
          <w:b/>
        </w:rPr>
      </w:pPr>
      <w:r w:rsidRPr="00C845E5">
        <w:rPr>
          <w:rFonts w:ascii="Arial" w:hAnsi="Arial" w:cs="Arial"/>
          <w:b/>
        </w:rPr>
        <w:t>2 - Modalidades:</w:t>
      </w:r>
    </w:p>
    <w:p w:rsidR="00F8213D" w:rsidRPr="007D2267" w:rsidRDefault="00F8213D" w:rsidP="00F8213D">
      <w:pPr>
        <w:pStyle w:val="PargrafodaLista"/>
        <w:numPr>
          <w:ilvl w:val="0"/>
          <w:numId w:val="13"/>
        </w:numPr>
        <w:spacing w:after="0" w:line="240" w:lineRule="auto"/>
        <w:jc w:val="both"/>
        <w:rPr>
          <w:rFonts w:ascii="Arial" w:hAnsi="Arial" w:cs="Arial"/>
          <w:b/>
        </w:rPr>
      </w:pPr>
      <w:r w:rsidRPr="007D2267">
        <w:rPr>
          <w:rFonts w:ascii="Arial" w:hAnsi="Arial" w:cs="Arial"/>
        </w:rPr>
        <w:t>Centro para Crianças de 6 a 11 anos e 11 meses;</w:t>
      </w:r>
    </w:p>
    <w:p w:rsidR="00F8213D" w:rsidRPr="007D2267" w:rsidRDefault="00F8213D" w:rsidP="00F8213D">
      <w:pPr>
        <w:pStyle w:val="PargrafodaLista"/>
        <w:numPr>
          <w:ilvl w:val="0"/>
          <w:numId w:val="13"/>
        </w:numPr>
        <w:spacing w:after="0" w:line="240" w:lineRule="auto"/>
        <w:jc w:val="both"/>
        <w:rPr>
          <w:rFonts w:ascii="Arial" w:hAnsi="Arial" w:cs="Arial"/>
          <w:b/>
        </w:rPr>
      </w:pPr>
      <w:r w:rsidRPr="007D2267">
        <w:rPr>
          <w:rFonts w:ascii="Arial" w:hAnsi="Arial" w:cs="Arial"/>
        </w:rPr>
        <w:t>Centro para Adolescentes de 12 a 14 anos e 11 meses.</w:t>
      </w:r>
    </w:p>
    <w:p w:rsidR="00F8213D" w:rsidRPr="00C845E5" w:rsidRDefault="00F8213D" w:rsidP="00F8213D">
      <w:pPr>
        <w:jc w:val="both"/>
        <w:rPr>
          <w:rFonts w:ascii="Arial" w:hAnsi="Arial" w:cs="Arial"/>
          <w:b/>
        </w:rPr>
      </w:pPr>
    </w:p>
    <w:p w:rsidR="00F8213D" w:rsidRPr="00C845E5" w:rsidRDefault="00F8213D" w:rsidP="00F8213D">
      <w:pPr>
        <w:jc w:val="both"/>
        <w:rPr>
          <w:rFonts w:ascii="Arial" w:hAnsi="Arial" w:cs="Arial"/>
          <w:b/>
        </w:rPr>
      </w:pPr>
      <w:r w:rsidRPr="00C845E5">
        <w:rPr>
          <w:rFonts w:ascii="Arial" w:hAnsi="Arial" w:cs="Arial"/>
          <w:b/>
        </w:rPr>
        <w:t>3 - Usuários:</w:t>
      </w:r>
    </w:p>
    <w:p w:rsidR="00F8213D" w:rsidRPr="00C845E5" w:rsidRDefault="00F8213D" w:rsidP="00F8213D">
      <w:pPr>
        <w:pStyle w:val="Corpodetexto3"/>
        <w:numPr>
          <w:ilvl w:val="0"/>
          <w:numId w:val="14"/>
        </w:numPr>
        <w:spacing w:after="0" w:line="240" w:lineRule="auto"/>
        <w:jc w:val="both"/>
        <w:rPr>
          <w:rFonts w:ascii="Arial" w:hAnsi="Arial" w:cs="Arial"/>
          <w:b/>
          <w:sz w:val="20"/>
        </w:rPr>
      </w:pPr>
      <w:r w:rsidRPr="00C845E5">
        <w:rPr>
          <w:rFonts w:ascii="Arial" w:hAnsi="Arial" w:cs="Arial"/>
          <w:sz w:val="20"/>
        </w:rPr>
        <w:t xml:space="preserve">Crianças e adolescentes em situação de trabalho; </w:t>
      </w:r>
    </w:p>
    <w:p w:rsidR="00F8213D" w:rsidRPr="00C845E5" w:rsidRDefault="00F8213D" w:rsidP="00F8213D">
      <w:pPr>
        <w:pStyle w:val="Corpodetexto3"/>
        <w:numPr>
          <w:ilvl w:val="0"/>
          <w:numId w:val="14"/>
        </w:numPr>
        <w:spacing w:after="0" w:line="240" w:lineRule="auto"/>
        <w:jc w:val="both"/>
        <w:rPr>
          <w:rFonts w:ascii="Arial" w:hAnsi="Arial" w:cs="Arial"/>
          <w:b/>
          <w:sz w:val="20"/>
        </w:rPr>
      </w:pPr>
      <w:r w:rsidRPr="00C845E5">
        <w:rPr>
          <w:rFonts w:ascii="Arial" w:hAnsi="Arial" w:cs="Arial"/>
          <w:sz w:val="20"/>
        </w:rPr>
        <w:t>Crianças e adolescentes reconduzidas ao convívio familiar, após medida protetiva de acolhimento;</w:t>
      </w:r>
    </w:p>
    <w:p w:rsidR="00F8213D" w:rsidRPr="00C845E5" w:rsidRDefault="00F8213D" w:rsidP="00F8213D">
      <w:pPr>
        <w:pStyle w:val="Corpodetexto3"/>
        <w:numPr>
          <w:ilvl w:val="0"/>
          <w:numId w:val="14"/>
        </w:numPr>
        <w:spacing w:after="0" w:line="240" w:lineRule="auto"/>
        <w:jc w:val="both"/>
        <w:rPr>
          <w:rFonts w:ascii="Arial" w:hAnsi="Arial" w:cs="Arial"/>
          <w:b/>
          <w:sz w:val="20"/>
        </w:rPr>
      </w:pPr>
      <w:r w:rsidRPr="00C845E5">
        <w:rPr>
          <w:rFonts w:ascii="Arial" w:hAnsi="Arial" w:cs="Arial"/>
          <w:sz w:val="20"/>
        </w:rPr>
        <w:t>Crianças e adolescentes com deficiência, beneficiárias ou não do BPC;</w:t>
      </w:r>
    </w:p>
    <w:p w:rsidR="00F8213D" w:rsidRPr="00C845E5" w:rsidRDefault="00F8213D" w:rsidP="00F8213D">
      <w:pPr>
        <w:pStyle w:val="Corpodetexto3"/>
        <w:numPr>
          <w:ilvl w:val="0"/>
          <w:numId w:val="14"/>
        </w:numPr>
        <w:spacing w:after="0" w:line="240" w:lineRule="auto"/>
        <w:jc w:val="both"/>
        <w:rPr>
          <w:rFonts w:ascii="Arial" w:hAnsi="Arial" w:cs="Arial"/>
          <w:b/>
          <w:sz w:val="20"/>
        </w:rPr>
      </w:pPr>
      <w:r w:rsidRPr="00C845E5">
        <w:rPr>
          <w:rFonts w:ascii="Arial" w:hAnsi="Arial" w:cs="Arial"/>
          <w:sz w:val="20"/>
        </w:rPr>
        <w:t>Crianças e adolescentes oriundas de famílias beneficiárias de programas de transferência de renda;</w:t>
      </w:r>
    </w:p>
    <w:p w:rsidR="00F8213D" w:rsidRPr="00C845E5" w:rsidRDefault="00F8213D" w:rsidP="00F8213D">
      <w:pPr>
        <w:pStyle w:val="Corpodetexto3"/>
        <w:numPr>
          <w:ilvl w:val="0"/>
          <w:numId w:val="14"/>
        </w:numPr>
        <w:spacing w:after="0" w:line="240" w:lineRule="auto"/>
        <w:jc w:val="both"/>
        <w:rPr>
          <w:rFonts w:ascii="Arial" w:hAnsi="Arial" w:cs="Arial"/>
          <w:b/>
          <w:sz w:val="20"/>
        </w:rPr>
      </w:pPr>
      <w:r w:rsidRPr="00C845E5">
        <w:rPr>
          <w:rFonts w:ascii="Arial" w:hAnsi="Arial" w:cs="Arial"/>
          <w:sz w:val="20"/>
        </w:rPr>
        <w:t>Crianças e adolescentes em situação de vulnerabilidade e risco.</w:t>
      </w:r>
    </w:p>
    <w:p w:rsidR="00F8213D" w:rsidRPr="00C845E5" w:rsidRDefault="00F8213D" w:rsidP="00F8213D">
      <w:pPr>
        <w:jc w:val="both"/>
        <w:rPr>
          <w:rFonts w:ascii="Arial" w:hAnsi="Arial" w:cs="Arial"/>
        </w:rPr>
      </w:pPr>
    </w:p>
    <w:p w:rsidR="00F8213D" w:rsidRPr="00C845E5" w:rsidRDefault="00F8213D" w:rsidP="00F8213D">
      <w:pPr>
        <w:ind w:right="1245"/>
        <w:jc w:val="both"/>
        <w:rPr>
          <w:rFonts w:ascii="Arial" w:hAnsi="Arial" w:cs="Arial"/>
          <w:b/>
        </w:rPr>
      </w:pPr>
      <w:r w:rsidRPr="00C845E5">
        <w:rPr>
          <w:rFonts w:ascii="Arial" w:hAnsi="Arial" w:cs="Arial"/>
          <w:b/>
        </w:rPr>
        <w:t>4 - Objetivo:</w:t>
      </w:r>
    </w:p>
    <w:p w:rsidR="00F8213D" w:rsidRPr="00C845E5" w:rsidRDefault="00F8213D" w:rsidP="00F8213D">
      <w:pPr>
        <w:jc w:val="both"/>
        <w:rPr>
          <w:rFonts w:ascii="Arial" w:hAnsi="Arial" w:cs="Arial"/>
          <w:bCs/>
        </w:rPr>
      </w:pPr>
      <w:r w:rsidRPr="00C845E5">
        <w:rPr>
          <w:rFonts w:ascii="Arial" w:hAnsi="Arial" w:cs="Arial"/>
          <w:bCs/>
        </w:rPr>
        <w:t>Oferecer proteção social à criança e adolescente, em situação de vulnerabilidade e risco, por meio do desenvolvimento de suas potencialidades, bem como favorecer aquisições para a conquista da autonomia, do protagonismo e da cidadania, mediante o fortalecimento de vínculos familiares e comunitários.</w:t>
      </w:r>
    </w:p>
    <w:p w:rsidR="00F8213D" w:rsidRPr="00C845E5" w:rsidRDefault="00F8213D" w:rsidP="00F8213D">
      <w:pPr>
        <w:ind w:right="1245"/>
        <w:jc w:val="both"/>
        <w:rPr>
          <w:rFonts w:ascii="Arial" w:hAnsi="Arial" w:cs="Arial"/>
          <w:b/>
        </w:rPr>
      </w:pPr>
      <w:r w:rsidRPr="00C845E5">
        <w:rPr>
          <w:rFonts w:ascii="Arial" w:hAnsi="Arial" w:cs="Arial"/>
          <w:b/>
        </w:rPr>
        <w:t>5 - Objetivos específicos:</w:t>
      </w:r>
    </w:p>
    <w:p w:rsidR="00F8213D" w:rsidRPr="007D2267" w:rsidRDefault="00F8213D" w:rsidP="00F8213D">
      <w:pPr>
        <w:pStyle w:val="PargrafodaLista"/>
        <w:numPr>
          <w:ilvl w:val="0"/>
          <w:numId w:val="15"/>
        </w:numPr>
        <w:spacing w:after="0" w:line="240" w:lineRule="auto"/>
        <w:jc w:val="both"/>
        <w:rPr>
          <w:rFonts w:ascii="Arial" w:hAnsi="Arial" w:cs="Arial"/>
          <w:bCs/>
        </w:rPr>
      </w:pPr>
      <w:r w:rsidRPr="007D2267">
        <w:rPr>
          <w:rFonts w:ascii="Arial" w:hAnsi="Arial" w:cs="Arial"/>
          <w:bCs/>
        </w:rPr>
        <w:t>Prevenir a institucionalização e a segregação de crianças e adolescentes, especialmente aquelas com deficiência, assegurando convivência familiar e comunitária;</w:t>
      </w:r>
    </w:p>
    <w:p w:rsidR="00F8213D" w:rsidRPr="007D2267" w:rsidRDefault="00F8213D" w:rsidP="00F8213D">
      <w:pPr>
        <w:pStyle w:val="PargrafodaLista"/>
        <w:numPr>
          <w:ilvl w:val="0"/>
          <w:numId w:val="15"/>
        </w:numPr>
        <w:spacing w:after="0" w:line="240" w:lineRule="auto"/>
        <w:jc w:val="both"/>
        <w:rPr>
          <w:rFonts w:ascii="Arial" w:hAnsi="Arial" w:cs="Arial"/>
          <w:bCs/>
        </w:rPr>
      </w:pPr>
      <w:r w:rsidRPr="007D2267">
        <w:rPr>
          <w:rFonts w:ascii="Arial" w:hAnsi="Arial" w:cs="Arial"/>
          <w:bCs/>
        </w:rPr>
        <w:t>Promover acesso aos serviços das demais políticas públicas, em especial serviços de educação, saúde, cultura, esporte e lazer existentes no território;</w:t>
      </w:r>
    </w:p>
    <w:p w:rsidR="00F8213D" w:rsidRPr="007D2267" w:rsidRDefault="00F8213D" w:rsidP="00F8213D">
      <w:pPr>
        <w:pStyle w:val="PargrafodaLista"/>
        <w:numPr>
          <w:ilvl w:val="0"/>
          <w:numId w:val="15"/>
        </w:numPr>
        <w:spacing w:after="0" w:line="240" w:lineRule="auto"/>
        <w:jc w:val="both"/>
        <w:rPr>
          <w:rFonts w:ascii="Arial" w:hAnsi="Arial" w:cs="Arial"/>
          <w:bCs/>
        </w:rPr>
      </w:pPr>
      <w:r w:rsidRPr="007D2267">
        <w:rPr>
          <w:rFonts w:ascii="Arial" w:hAnsi="Arial" w:cs="Arial"/>
          <w:bCs/>
        </w:rPr>
        <w:t>Disponibilizar informações sobre direitos e participação, oportunizando o exercício de cidadania;</w:t>
      </w:r>
    </w:p>
    <w:p w:rsidR="00F8213D" w:rsidRPr="007D2267" w:rsidRDefault="00F8213D" w:rsidP="00F8213D">
      <w:pPr>
        <w:pStyle w:val="PargrafodaLista"/>
        <w:numPr>
          <w:ilvl w:val="0"/>
          <w:numId w:val="15"/>
        </w:numPr>
        <w:spacing w:after="0" w:line="240" w:lineRule="auto"/>
        <w:jc w:val="both"/>
        <w:rPr>
          <w:rFonts w:ascii="Arial" w:hAnsi="Arial" w:cs="Arial"/>
          <w:bCs/>
        </w:rPr>
      </w:pPr>
      <w:r w:rsidRPr="007D2267">
        <w:rPr>
          <w:rFonts w:ascii="Arial" w:hAnsi="Arial" w:cs="Arial"/>
          <w:bCs/>
        </w:rPr>
        <w:lastRenderedPageBreak/>
        <w:t>Possibilitar experiências e manifestações artísticas, culturais, esportivas e de lazer, com vistas ao desenvolvimento de novas habilidades;</w:t>
      </w:r>
    </w:p>
    <w:p w:rsidR="00F8213D" w:rsidRPr="007D2267" w:rsidRDefault="00F8213D" w:rsidP="00F8213D">
      <w:pPr>
        <w:pStyle w:val="PargrafodaLista"/>
        <w:numPr>
          <w:ilvl w:val="0"/>
          <w:numId w:val="15"/>
        </w:numPr>
        <w:spacing w:after="0" w:line="240" w:lineRule="auto"/>
        <w:jc w:val="both"/>
        <w:rPr>
          <w:rFonts w:ascii="Arial" w:hAnsi="Arial" w:cs="Arial"/>
          <w:bCs/>
        </w:rPr>
      </w:pPr>
      <w:r w:rsidRPr="007D2267">
        <w:rPr>
          <w:rFonts w:ascii="Arial" w:hAnsi="Arial" w:cs="Arial"/>
          <w:bCs/>
        </w:rPr>
        <w:t>Favorecer o desenvolvimento de atividades intergeracionais, propiciando trocas de experiências e vivências, fortalecendo o respeito, a solidariedade e os vínculos familiares e comunitários;</w:t>
      </w:r>
    </w:p>
    <w:p w:rsidR="00F8213D" w:rsidRPr="007D2267" w:rsidRDefault="00F8213D" w:rsidP="00F8213D">
      <w:pPr>
        <w:pStyle w:val="PargrafodaLista"/>
        <w:numPr>
          <w:ilvl w:val="0"/>
          <w:numId w:val="15"/>
        </w:numPr>
        <w:spacing w:after="0" w:line="240" w:lineRule="auto"/>
        <w:jc w:val="both"/>
        <w:rPr>
          <w:rFonts w:ascii="Arial" w:hAnsi="Arial" w:cs="Arial"/>
          <w:bCs/>
        </w:rPr>
      </w:pPr>
      <w:r w:rsidRPr="007D2267">
        <w:rPr>
          <w:rFonts w:ascii="Arial" w:hAnsi="Arial" w:cs="Arial"/>
          <w:bCs/>
        </w:rPr>
        <w:t>Estimular a reinserção e permanência da criança e adolescente no sistema educacional;</w:t>
      </w:r>
    </w:p>
    <w:p w:rsidR="00F8213D" w:rsidRPr="007D2267" w:rsidRDefault="00F8213D" w:rsidP="00F8213D">
      <w:pPr>
        <w:pStyle w:val="PargrafodaLista"/>
        <w:numPr>
          <w:ilvl w:val="0"/>
          <w:numId w:val="15"/>
        </w:numPr>
        <w:spacing w:after="0" w:line="240" w:lineRule="auto"/>
        <w:jc w:val="both"/>
        <w:rPr>
          <w:rFonts w:ascii="Arial" w:hAnsi="Arial" w:cs="Arial"/>
          <w:bCs/>
        </w:rPr>
      </w:pPr>
      <w:r w:rsidRPr="007D2267">
        <w:rPr>
          <w:rFonts w:ascii="Arial" w:hAnsi="Arial" w:cs="Arial"/>
          <w:bCs/>
        </w:rPr>
        <w:t>Assegurar espaço para convívio grupal, comunitário e social, e o desenvolvimento de relações de solidariedade e respeito mútuo;</w:t>
      </w:r>
    </w:p>
    <w:p w:rsidR="00F8213D" w:rsidRPr="007D2267" w:rsidRDefault="00F8213D" w:rsidP="00F8213D">
      <w:pPr>
        <w:pStyle w:val="PargrafodaLista"/>
        <w:numPr>
          <w:ilvl w:val="0"/>
          <w:numId w:val="15"/>
        </w:numPr>
        <w:spacing w:after="0" w:line="240" w:lineRule="auto"/>
        <w:jc w:val="both"/>
        <w:rPr>
          <w:rFonts w:ascii="Arial" w:hAnsi="Arial" w:cs="Arial"/>
          <w:bCs/>
        </w:rPr>
      </w:pPr>
      <w:r w:rsidRPr="007D2267">
        <w:rPr>
          <w:rFonts w:ascii="Arial" w:hAnsi="Arial" w:cs="Arial"/>
          <w:bCs/>
        </w:rPr>
        <w:t>Incentivar a participação na vida cotidiana do território desenvolvendo competências para a compreensão crítica da realidade social e o mundo contemporâneo;</w:t>
      </w:r>
    </w:p>
    <w:p w:rsidR="00F8213D" w:rsidRPr="007D2267" w:rsidRDefault="00F8213D" w:rsidP="00F8213D">
      <w:pPr>
        <w:pStyle w:val="PargrafodaLista"/>
        <w:numPr>
          <w:ilvl w:val="0"/>
          <w:numId w:val="15"/>
        </w:numPr>
        <w:spacing w:after="0" w:line="240" w:lineRule="auto"/>
        <w:jc w:val="both"/>
        <w:rPr>
          <w:rFonts w:ascii="Arial" w:hAnsi="Arial" w:cs="Arial"/>
          <w:bCs/>
        </w:rPr>
      </w:pPr>
      <w:r w:rsidRPr="007D2267">
        <w:rPr>
          <w:rFonts w:ascii="Arial" w:hAnsi="Arial" w:cs="Arial"/>
          <w:bCs/>
        </w:rPr>
        <w:t>Desenvolver ações com as famílias para o fortalecimento de vínculos familiares e sociais, visando a proteção e o desenvolvimento das crianças e dos adolescentes.</w:t>
      </w:r>
    </w:p>
    <w:p w:rsidR="00F8213D" w:rsidRPr="00C845E5" w:rsidRDefault="00F8213D" w:rsidP="00F8213D">
      <w:pPr>
        <w:ind w:right="-29"/>
        <w:jc w:val="both"/>
        <w:rPr>
          <w:rFonts w:ascii="Arial" w:hAnsi="Arial" w:cs="Arial"/>
          <w:b/>
        </w:rPr>
      </w:pPr>
    </w:p>
    <w:p w:rsidR="00F8213D" w:rsidRPr="00C845E5" w:rsidRDefault="00F8213D" w:rsidP="00F8213D">
      <w:pPr>
        <w:ind w:right="-29"/>
        <w:jc w:val="both"/>
        <w:rPr>
          <w:rFonts w:ascii="Arial" w:hAnsi="Arial" w:cs="Arial"/>
          <w:b/>
          <w:color w:val="000000"/>
        </w:rPr>
      </w:pPr>
      <w:r w:rsidRPr="00C845E5">
        <w:rPr>
          <w:rFonts w:ascii="Arial" w:hAnsi="Arial" w:cs="Arial"/>
          <w:b/>
        </w:rPr>
        <w:t>6 - Funcionamento:</w:t>
      </w:r>
      <w:r w:rsidRPr="00C845E5">
        <w:rPr>
          <w:rFonts w:ascii="Arial" w:hAnsi="Arial" w:cs="Arial"/>
          <w:b/>
          <w:color w:val="000000"/>
        </w:rPr>
        <w:t xml:space="preserve"> </w:t>
      </w:r>
    </w:p>
    <w:p w:rsidR="00F8213D" w:rsidRDefault="00F8213D" w:rsidP="00F8213D">
      <w:pPr>
        <w:jc w:val="both"/>
        <w:rPr>
          <w:rFonts w:ascii="Arial" w:hAnsi="Arial" w:cs="Arial"/>
        </w:rPr>
      </w:pPr>
      <w:r w:rsidRPr="00C845E5">
        <w:rPr>
          <w:rFonts w:ascii="Arial" w:hAnsi="Arial" w:cs="Arial"/>
        </w:rPr>
        <w:t>O serviço funcionará de segunda a sexta-feira, por período de 8 horas diárias divididas em dois turnos de 4 horas.</w:t>
      </w:r>
    </w:p>
    <w:p w:rsidR="00304F05" w:rsidRPr="00C845E5" w:rsidRDefault="00304F05" w:rsidP="00F8213D">
      <w:pPr>
        <w:jc w:val="both"/>
        <w:rPr>
          <w:rFonts w:ascii="Arial" w:hAnsi="Arial" w:cs="Arial"/>
        </w:rPr>
      </w:pPr>
    </w:p>
    <w:p w:rsidR="00F8213D" w:rsidRPr="00C845E5" w:rsidRDefault="00F8213D" w:rsidP="00F8213D">
      <w:pPr>
        <w:ind w:right="-29"/>
        <w:jc w:val="both"/>
        <w:rPr>
          <w:rFonts w:ascii="Arial" w:hAnsi="Arial" w:cs="Arial"/>
          <w:b/>
          <w:color w:val="0000FF"/>
        </w:rPr>
      </w:pPr>
      <w:r w:rsidRPr="00C845E5">
        <w:rPr>
          <w:rFonts w:ascii="Arial" w:hAnsi="Arial" w:cs="Arial"/>
          <w:b/>
        </w:rPr>
        <w:t>7 - Forma de acesso ao serviço:</w:t>
      </w:r>
      <w:r w:rsidRPr="00C845E5">
        <w:rPr>
          <w:rFonts w:ascii="Arial" w:hAnsi="Arial" w:cs="Arial"/>
          <w:b/>
          <w:color w:val="0000FF"/>
        </w:rPr>
        <w:t xml:space="preserve"> </w:t>
      </w:r>
    </w:p>
    <w:p w:rsidR="00F8213D" w:rsidRPr="00C845E5" w:rsidRDefault="00F8213D" w:rsidP="00F8213D">
      <w:pPr>
        <w:pStyle w:val="Corpodetexto3"/>
        <w:spacing w:after="0"/>
        <w:rPr>
          <w:rFonts w:ascii="Arial" w:hAnsi="Arial" w:cs="Arial"/>
          <w:b/>
          <w:bCs/>
          <w:sz w:val="20"/>
        </w:rPr>
      </w:pPr>
      <w:r w:rsidRPr="00C845E5">
        <w:rPr>
          <w:rFonts w:ascii="Arial" w:hAnsi="Arial" w:cs="Arial"/>
          <w:bCs/>
          <w:sz w:val="20"/>
        </w:rPr>
        <w:t>Demanda encaminhada e/ou validada pelo CRAS de abrangência.</w:t>
      </w:r>
    </w:p>
    <w:p w:rsidR="00F8213D" w:rsidRPr="00C845E5" w:rsidRDefault="00F8213D" w:rsidP="00F8213D">
      <w:pPr>
        <w:ind w:right="1245"/>
        <w:jc w:val="both"/>
        <w:rPr>
          <w:rFonts w:ascii="Arial" w:hAnsi="Arial" w:cs="Arial"/>
          <w:bCs/>
        </w:rPr>
      </w:pPr>
    </w:p>
    <w:p w:rsidR="00F8213D" w:rsidRPr="00C845E5" w:rsidRDefault="00F8213D" w:rsidP="00F8213D">
      <w:pPr>
        <w:ind w:right="71"/>
        <w:jc w:val="both"/>
        <w:rPr>
          <w:rFonts w:ascii="Arial" w:hAnsi="Arial" w:cs="Arial"/>
        </w:rPr>
      </w:pPr>
      <w:r w:rsidRPr="00C845E5">
        <w:rPr>
          <w:rFonts w:ascii="Arial" w:hAnsi="Arial" w:cs="Arial"/>
          <w:b/>
        </w:rPr>
        <w:t>8 - Unidade</w:t>
      </w:r>
      <w:r w:rsidRPr="00C845E5">
        <w:rPr>
          <w:rFonts w:ascii="Arial" w:hAnsi="Arial" w:cs="Arial"/>
        </w:rPr>
        <w:t xml:space="preserve">: </w:t>
      </w:r>
    </w:p>
    <w:p w:rsidR="00F8213D" w:rsidRDefault="00F8213D" w:rsidP="00F8213D">
      <w:pPr>
        <w:jc w:val="both"/>
        <w:rPr>
          <w:rFonts w:ascii="Arial" w:hAnsi="Arial" w:cs="Arial"/>
        </w:rPr>
      </w:pPr>
      <w:r w:rsidRPr="00C845E5">
        <w:rPr>
          <w:rFonts w:ascii="Arial" w:hAnsi="Arial" w:cs="Arial"/>
        </w:rPr>
        <w:t>Espaços/locais (cedidos, próprios), administrados por entidades/organizações sem fins econômicos.</w:t>
      </w:r>
    </w:p>
    <w:p w:rsidR="00304F05" w:rsidRPr="00C845E5" w:rsidRDefault="00304F05" w:rsidP="00F8213D">
      <w:pPr>
        <w:jc w:val="both"/>
        <w:rPr>
          <w:rFonts w:ascii="Arial" w:hAnsi="Arial" w:cs="Arial"/>
        </w:rPr>
      </w:pPr>
    </w:p>
    <w:p w:rsidR="00F8213D" w:rsidRPr="00C845E5" w:rsidRDefault="00F8213D" w:rsidP="00F8213D">
      <w:pPr>
        <w:jc w:val="both"/>
        <w:rPr>
          <w:rFonts w:ascii="Arial" w:hAnsi="Arial" w:cs="Arial"/>
        </w:rPr>
      </w:pPr>
      <w:r w:rsidRPr="00C845E5">
        <w:rPr>
          <w:rFonts w:ascii="Arial" w:hAnsi="Arial" w:cs="Arial"/>
          <w:b/>
        </w:rPr>
        <w:t>9 - Abrangência:</w:t>
      </w:r>
      <w:r w:rsidRPr="00C845E5">
        <w:rPr>
          <w:rFonts w:ascii="Arial" w:hAnsi="Arial" w:cs="Arial"/>
        </w:rPr>
        <w:t xml:space="preserve"> </w:t>
      </w:r>
    </w:p>
    <w:p w:rsidR="00F8213D" w:rsidRPr="00C845E5" w:rsidRDefault="00F8213D" w:rsidP="00F8213D">
      <w:pPr>
        <w:jc w:val="both"/>
        <w:rPr>
          <w:rFonts w:ascii="Arial" w:hAnsi="Arial" w:cs="Arial"/>
        </w:rPr>
      </w:pPr>
      <w:r w:rsidRPr="00C845E5">
        <w:rPr>
          <w:rFonts w:ascii="Arial" w:hAnsi="Arial" w:cs="Arial"/>
        </w:rPr>
        <w:t>Distrital.</w:t>
      </w:r>
    </w:p>
    <w:p w:rsidR="00F8213D" w:rsidRPr="00375462" w:rsidRDefault="00F8213D" w:rsidP="00F8213D">
      <w:pPr>
        <w:jc w:val="both"/>
        <w:rPr>
          <w:rFonts w:ascii="Arial" w:hAnsi="Arial" w:cs="Arial"/>
          <w:b/>
          <w:caps/>
        </w:rPr>
      </w:pPr>
      <w:r w:rsidRPr="00375462">
        <w:rPr>
          <w:rFonts w:ascii="Arial" w:hAnsi="Arial" w:cs="Arial"/>
          <w:b/>
        </w:rPr>
        <w:t>10 - Configuração do serviço</w:t>
      </w:r>
      <w:r w:rsidRPr="00375462">
        <w:rPr>
          <w:rFonts w:ascii="Arial" w:hAnsi="Arial" w:cs="Arial"/>
          <w:b/>
          <w:caps/>
        </w:rPr>
        <w:t xml:space="preserve">: </w:t>
      </w:r>
    </w:p>
    <w:p w:rsidR="00F8213D" w:rsidRDefault="00F8213D" w:rsidP="00F8213D">
      <w:pPr>
        <w:jc w:val="both"/>
        <w:rPr>
          <w:rFonts w:ascii="Arial" w:hAnsi="Arial" w:cs="Arial"/>
          <w:b/>
        </w:rPr>
      </w:pPr>
      <w:r w:rsidRPr="00375462">
        <w:rPr>
          <w:rFonts w:ascii="Arial" w:hAnsi="Arial" w:cs="Arial"/>
          <w:b/>
        </w:rPr>
        <w:t>10.1 - Provisões Institucionais, Físicas e Materiais</w:t>
      </w:r>
    </w:p>
    <w:p w:rsidR="00F8213D" w:rsidRPr="00375462" w:rsidRDefault="00F8213D" w:rsidP="00F8213D">
      <w:pPr>
        <w:pStyle w:val="Corpodetexto3"/>
        <w:numPr>
          <w:ilvl w:val="0"/>
          <w:numId w:val="16"/>
        </w:numPr>
        <w:spacing w:after="0" w:line="240" w:lineRule="auto"/>
        <w:jc w:val="both"/>
        <w:rPr>
          <w:rFonts w:ascii="Arial" w:hAnsi="Arial" w:cs="Arial"/>
          <w:b/>
          <w:sz w:val="20"/>
        </w:rPr>
      </w:pPr>
      <w:r w:rsidRPr="00375462">
        <w:rPr>
          <w:rFonts w:ascii="Arial" w:hAnsi="Arial" w:cs="Arial"/>
          <w:sz w:val="20"/>
        </w:rPr>
        <w:t xml:space="preserve">Alimentação </w:t>
      </w:r>
    </w:p>
    <w:p w:rsidR="00F8213D" w:rsidRPr="00375462" w:rsidRDefault="00F8213D" w:rsidP="00F8213D">
      <w:pPr>
        <w:pStyle w:val="Corpodetexto3"/>
        <w:numPr>
          <w:ilvl w:val="0"/>
          <w:numId w:val="16"/>
        </w:numPr>
        <w:spacing w:after="0" w:line="240" w:lineRule="auto"/>
        <w:jc w:val="both"/>
        <w:rPr>
          <w:rFonts w:ascii="Arial" w:hAnsi="Arial" w:cs="Arial"/>
          <w:b/>
          <w:bCs/>
          <w:sz w:val="20"/>
        </w:rPr>
      </w:pPr>
      <w:r w:rsidRPr="00375462">
        <w:rPr>
          <w:rFonts w:ascii="Arial" w:hAnsi="Arial" w:cs="Arial"/>
          <w:sz w:val="20"/>
        </w:rPr>
        <w:t>Sala(s) de atendimento individualizado: ambiente(s) que deve(m) garantir a privacidade do atendimento prestado aos usuários e o estabelecimento de vínculos de confiança com os profissionais do serviço;</w:t>
      </w:r>
    </w:p>
    <w:p w:rsidR="00F8213D" w:rsidRPr="00375462" w:rsidRDefault="00F8213D" w:rsidP="00F8213D">
      <w:pPr>
        <w:pStyle w:val="Corpodetexto3"/>
        <w:numPr>
          <w:ilvl w:val="0"/>
          <w:numId w:val="16"/>
        </w:numPr>
        <w:spacing w:after="0" w:line="240" w:lineRule="auto"/>
        <w:jc w:val="both"/>
        <w:rPr>
          <w:rFonts w:ascii="Arial" w:hAnsi="Arial" w:cs="Arial"/>
          <w:b/>
          <w:bCs/>
          <w:sz w:val="20"/>
        </w:rPr>
      </w:pPr>
      <w:r w:rsidRPr="00375462">
        <w:rPr>
          <w:rFonts w:ascii="Arial" w:hAnsi="Arial" w:cs="Arial"/>
          <w:sz w:val="20"/>
        </w:rPr>
        <w:t>Sala(s) de atividades coletivas e comunitárias: espaço destinado à realização de atividades grupais, tendo uso múltiplo, com capacidade para 30 crianças/adolescentes;</w:t>
      </w:r>
    </w:p>
    <w:p w:rsidR="00F8213D" w:rsidRPr="00375462" w:rsidRDefault="00F8213D" w:rsidP="00F8213D">
      <w:pPr>
        <w:pStyle w:val="Corpodetexto3"/>
        <w:numPr>
          <w:ilvl w:val="0"/>
          <w:numId w:val="16"/>
        </w:numPr>
        <w:spacing w:after="0" w:line="240" w:lineRule="auto"/>
        <w:jc w:val="both"/>
        <w:rPr>
          <w:rFonts w:ascii="Arial" w:hAnsi="Arial" w:cs="Arial"/>
          <w:b/>
          <w:sz w:val="20"/>
        </w:rPr>
      </w:pPr>
      <w:r w:rsidRPr="00375462">
        <w:rPr>
          <w:rFonts w:ascii="Arial" w:hAnsi="Arial" w:cs="Arial"/>
          <w:sz w:val="20"/>
        </w:rPr>
        <w:t>Cozinha, despensa e refeitório: espaço para organização e elaboração das refeições e lanches a serem oferecidos no decorrer de atividades com as crianças e adolescentes;</w:t>
      </w:r>
    </w:p>
    <w:p w:rsidR="00F8213D" w:rsidRPr="00375462" w:rsidRDefault="00F8213D" w:rsidP="00F8213D">
      <w:pPr>
        <w:pStyle w:val="Corpodetexto3"/>
        <w:numPr>
          <w:ilvl w:val="0"/>
          <w:numId w:val="16"/>
        </w:numPr>
        <w:spacing w:after="0" w:line="240" w:lineRule="auto"/>
        <w:jc w:val="both"/>
        <w:rPr>
          <w:rFonts w:ascii="Arial" w:hAnsi="Arial" w:cs="Arial"/>
          <w:b/>
          <w:sz w:val="20"/>
        </w:rPr>
      </w:pPr>
      <w:r w:rsidRPr="00375462">
        <w:rPr>
          <w:rFonts w:ascii="Arial" w:hAnsi="Arial" w:cs="Arial"/>
          <w:sz w:val="20"/>
        </w:rPr>
        <w:t>Instalações sanitárias exclusivas para as crianças e adolescentes com separação de uso feminino e masculino;</w:t>
      </w:r>
    </w:p>
    <w:p w:rsidR="00F8213D" w:rsidRPr="00375462" w:rsidRDefault="00F8213D" w:rsidP="00F8213D">
      <w:pPr>
        <w:pStyle w:val="Corpodetexto3"/>
        <w:numPr>
          <w:ilvl w:val="0"/>
          <w:numId w:val="16"/>
        </w:numPr>
        <w:spacing w:after="0" w:line="240" w:lineRule="auto"/>
        <w:jc w:val="both"/>
        <w:rPr>
          <w:rFonts w:ascii="Arial" w:hAnsi="Arial" w:cs="Arial"/>
          <w:b/>
          <w:sz w:val="20"/>
        </w:rPr>
      </w:pPr>
      <w:r w:rsidRPr="00375462">
        <w:rPr>
          <w:rFonts w:ascii="Arial" w:hAnsi="Arial" w:cs="Arial"/>
          <w:sz w:val="20"/>
        </w:rPr>
        <w:lastRenderedPageBreak/>
        <w:t>Acessibilidade em todos seus ambientes para pessoas com deficiência;</w:t>
      </w:r>
    </w:p>
    <w:p w:rsidR="00F8213D" w:rsidRPr="00375462" w:rsidRDefault="00F8213D" w:rsidP="00F8213D">
      <w:pPr>
        <w:pStyle w:val="Corpodetexto3"/>
        <w:numPr>
          <w:ilvl w:val="0"/>
          <w:numId w:val="16"/>
        </w:numPr>
        <w:spacing w:after="0" w:line="240" w:lineRule="auto"/>
        <w:jc w:val="both"/>
        <w:rPr>
          <w:rFonts w:ascii="Arial" w:hAnsi="Arial" w:cs="Arial"/>
          <w:b/>
          <w:bCs/>
          <w:sz w:val="20"/>
        </w:rPr>
      </w:pPr>
      <w:r w:rsidRPr="00375462">
        <w:rPr>
          <w:rFonts w:ascii="Arial" w:hAnsi="Arial" w:cs="Arial"/>
          <w:sz w:val="20"/>
        </w:rPr>
        <w:t>Iluminação e ventilação adequadas;</w:t>
      </w:r>
    </w:p>
    <w:p w:rsidR="00F8213D" w:rsidRPr="00375462" w:rsidRDefault="00F8213D" w:rsidP="00F8213D">
      <w:pPr>
        <w:pStyle w:val="Corpodetexto3"/>
        <w:numPr>
          <w:ilvl w:val="0"/>
          <w:numId w:val="16"/>
        </w:numPr>
        <w:spacing w:after="0" w:line="240" w:lineRule="auto"/>
        <w:jc w:val="both"/>
        <w:rPr>
          <w:rFonts w:ascii="Arial" w:hAnsi="Arial" w:cs="Arial"/>
          <w:b/>
          <w:bCs/>
          <w:sz w:val="20"/>
        </w:rPr>
      </w:pPr>
      <w:r w:rsidRPr="00375462">
        <w:rPr>
          <w:rFonts w:ascii="Arial" w:hAnsi="Arial" w:cs="Arial"/>
          <w:sz w:val="20"/>
        </w:rPr>
        <w:t>Limpeza e conservação do espaço.</w:t>
      </w:r>
    </w:p>
    <w:p w:rsidR="00F8213D" w:rsidRPr="00375462" w:rsidRDefault="00F8213D" w:rsidP="00F8213D">
      <w:pPr>
        <w:pStyle w:val="Corpodetexto3"/>
        <w:numPr>
          <w:ilvl w:val="0"/>
          <w:numId w:val="16"/>
        </w:numPr>
        <w:spacing w:after="0" w:line="240" w:lineRule="auto"/>
        <w:jc w:val="both"/>
        <w:rPr>
          <w:rFonts w:ascii="Arial" w:hAnsi="Arial" w:cs="Arial"/>
          <w:b/>
          <w:sz w:val="20"/>
        </w:rPr>
      </w:pPr>
      <w:r w:rsidRPr="00375462">
        <w:rPr>
          <w:rFonts w:ascii="Arial" w:hAnsi="Arial" w:cs="Arial"/>
          <w:sz w:val="20"/>
        </w:rPr>
        <w:t>Mobiliários compatíveis com o atendimento proposto;</w:t>
      </w:r>
    </w:p>
    <w:p w:rsidR="00F8213D" w:rsidRPr="00375462" w:rsidRDefault="00F8213D" w:rsidP="00F8213D">
      <w:pPr>
        <w:pStyle w:val="Corpodetexto3"/>
        <w:numPr>
          <w:ilvl w:val="0"/>
          <w:numId w:val="16"/>
        </w:numPr>
        <w:spacing w:after="0" w:line="240" w:lineRule="auto"/>
        <w:jc w:val="both"/>
        <w:rPr>
          <w:rFonts w:ascii="Arial" w:hAnsi="Arial" w:cs="Arial"/>
          <w:b/>
          <w:sz w:val="20"/>
        </w:rPr>
      </w:pPr>
      <w:r w:rsidRPr="00375462">
        <w:rPr>
          <w:rFonts w:ascii="Arial" w:hAnsi="Arial" w:cs="Arial"/>
          <w:sz w:val="20"/>
        </w:rPr>
        <w:t>Computador com configuração que comporte acessos a sistemas de dados e provedores de internet de banda larga;</w:t>
      </w:r>
    </w:p>
    <w:p w:rsidR="00F8213D" w:rsidRPr="00375462" w:rsidRDefault="00F8213D" w:rsidP="00F8213D">
      <w:pPr>
        <w:pStyle w:val="Corpodetexto3"/>
        <w:numPr>
          <w:ilvl w:val="0"/>
          <w:numId w:val="16"/>
        </w:numPr>
        <w:spacing w:after="0" w:line="240" w:lineRule="auto"/>
        <w:jc w:val="both"/>
        <w:rPr>
          <w:rFonts w:ascii="Arial" w:hAnsi="Arial" w:cs="Arial"/>
          <w:b/>
          <w:sz w:val="20"/>
        </w:rPr>
      </w:pPr>
      <w:r w:rsidRPr="00375462">
        <w:rPr>
          <w:rFonts w:ascii="Arial" w:hAnsi="Arial" w:cs="Arial"/>
          <w:sz w:val="20"/>
        </w:rPr>
        <w:t>Materiais socioeducativos, pedagógicos, culturais e esportivos;</w:t>
      </w:r>
    </w:p>
    <w:p w:rsidR="00F8213D" w:rsidRPr="00375462" w:rsidRDefault="00F8213D" w:rsidP="00F8213D">
      <w:pPr>
        <w:pStyle w:val="Corpodetexto3"/>
        <w:numPr>
          <w:ilvl w:val="0"/>
          <w:numId w:val="16"/>
        </w:numPr>
        <w:spacing w:after="0" w:line="240" w:lineRule="auto"/>
        <w:jc w:val="both"/>
        <w:rPr>
          <w:rFonts w:ascii="Arial" w:hAnsi="Arial" w:cs="Arial"/>
          <w:b/>
          <w:sz w:val="20"/>
        </w:rPr>
      </w:pPr>
      <w:r w:rsidRPr="00375462">
        <w:rPr>
          <w:rFonts w:ascii="Arial" w:hAnsi="Arial" w:cs="Arial"/>
          <w:sz w:val="20"/>
        </w:rPr>
        <w:t>Banco de dados da rede de serviços do território.</w:t>
      </w:r>
    </w:p>
    <w:p w:rsidR="00F8213D" w:rsidRDefault="00F8213D" w:rsidP="00F8213D">
      <w:pPr>
        <w:rPr>
          <w:rFonts w:ascii="Arial" w:hAnsi="Arial" w:cs="Arial"/>
          <w:b/>
          <w:bCs/>
        </w:rPr>
      </w:pPr>
    </w:p>
    <w:p w:rsidR="00F8213D" w:rsidRDefault="00F8213D" w:rsidP="00F8213D">
      <w:pPr>
        <w:rPr>
          <w:rFonts w:ascii="Arial" w:hAnsi="Arial" w:cs="Arial"/>
          <w:b/>
          <w:bCs/>
        </w:rPr>
      </w:pPr>
      <w:r w:rsidRPr="00375462">
        <w:rPr>
          <w:rFonts w:ascii="Arial" w:hAnsi="Arial" w:cs="Arial"/>
          <w:b/>
          <w:bCs/>
        </w:rPr>
        <w:t>10.2 - Trabalho Social</w:t>
      </w:r>
    </w:p>
    <w:p w:rsidR="00F8213D" w:rsidRPr="00375462"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Acolhida e escuta;</w:t>
      </w:r>
    </w:p>
    <w:p w:rsidR="00F8213D" w:rsidRPr="00375462"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Realização de entrevistas, visitas domiciliares;</w:t>
      </w:r>
    </w:p>
    <w:p w:rsidR="00F8213D" w:rsidRPr="00375462"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 xml:space="preserve">Orientação e encaminhamentos; </w:t>
      </w:r>
    </w:p>
    <w:p w:rsidR="00F8213D" w:rsidRPr="00375462"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Fortalecimento da função protetiva da família;</w:t>
      </w:r>
    </w:p>
    <w:p w:rsidR="00F8213D" w:rsidRPr="00375462"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Desenvolvimento de ações de convívio familiar e comunitário;</w:t>
      </w:r>
    </w:p>
    <w:p w:rsidR="00F8213D" w:rsidRPr="00375462"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Identificação e encaminhamento das famílias que possuam perfil para inserção em programas de transferência de renda;</w:t>
      </w:r>
    </w:p>
    <w:p w:rsidR="00F8213D" w:rsidRPr="00375462"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Mobilização e fortalecimento de redes sociais de apoio;</w:t>
      </w:r>
    </w:p>
    <w:p w:rsidR="00F8213D" w:rsidRPr="00375462"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Realização de grupos de convívio e fortalecimento de vínculos;</w:t>
      </w:r>
    </w:p>
    <w:p w:rsidR="00F8213D" w:rsidRPr="00375462"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Mobilização para a cidadania;</w:t>
      </w:r>
    </w:p>
    <w:p w:rsidR="00F8213D" w:rsidRPr="00375462"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Articulação com o CRAS de referência;</w:t>
      </w:r>
    </w:p>
    <w:p w:rsidR="00F8213D" w:rsidRPr="00F41D56" w:rsidRDefault="00F8213D" w:rsidP="00F8213D">
      <w:pPr>
        <w:pStyle w:val="Corpodetexto3"/>
        <w:numPr>
          <w:ilvl w:val="0"/>
          <w:numId w:val="17"/>
        </w:numPr>
        <w:spacing w:after="0" w:line="240" w:lineRule="auto"/>
        <w:jc w:val="both"/>
        <w:rPr>
          <w:rFonts w:ascii="Arial" w:hAnsi="Arial" w:cs="Arial"/>
          <w:b/>
          <w:sz w:val="20"/>
        </w:rPr>
      </w:pPr>
      <w:r w:rsidRPr="00375462">
        <w:rPr>
          <w:rFonts w:ascii="Arial" w:hAnsi="Arial" w:cs="Arial"/>
          <w:sz w:val="20"/>
        </w:rPr>
        <w:t>Elaboração de relatórios e manutenção de prontuários.</w:t>
      </w:r>
    </w:p>
    <w:p w:rsidR="00F8213D" w:rsidRDefault="00F8213D" w:rsidP="00F8213D">
      <w:pPr>
        <w:jc w:val="both"/>
        <w:rPr>
          <w:rFonts w:ascii="Arial" w:hAnsi="Arial" w:cs="Arial"/>
          <w:b/>
          <w:bCs/>
        </w:rPr>
      </w:pPr>
    </w:p>
    <w:p w:rsidR="00F8213D" w:rsidRPr="00375462" w:rsidRDefault="00F8213D" w:rsidP="00F8213D">
      <w:pPr>
        <w:jc w:val="both"/>
        <w:rPr>
          <w:rFonts w:ascii="Arial" w:hAnsi="Arial" w:cs="Arial"/>
          <w:b/>
          <w:bCs/>
        </w:rPr>
      </w:pPr>
      <w:r w:rsidRPr="00375462">
        <w:rPr>
          <w:rFonts w:ascii="Arial" w:hAnsi="Arial" w:cs="Arial"/>
          <w:b/>
          <w:bCs/>
        </w:rPr>
        <w:t>10.3 - Trabalho Socioeducativo</w:t>
      </w:r>
    </w:p>
    <w:p w:rsidR="00F8213D" w:rsidRPr="00375462" w:rsidRDefault="00F8213D" w:rsidP="00F8213D">
      <w:pPr>
        <w:pStyle w:val="Corpodetexto3"/>
        <w:numPr>
          <w:ilvl w:val="0"/>
          <w:numId w:val="18"/>
        </w:numPr>
        <w:spacing w:after="0" w:line="240" w:lineRule="auto"/>
        <w:jc w:val="both"/>
        <w:rPr>
          <w:rFonts w:ascii="Arial" w:hAnsi="Arial" w:cs="Arial"/>
          <w:b/>
          <w:bCs/>
          <w:sz w:val="20"/>
        </w:rPr>
      </w:pPr>
      <w:r w:rsidRPr="00375462">
        <w:rPr>
          <w:rFonts w:ascii="Arial" w:hAnsi="Arial" w:cs="Arial"/>
          <w:bCs/>
          <w:sz w:val="20"/>
        </w:rPr>
        <w:t>Realização de trabalho com famílias, objetivando o fortalecimento do grupo familiar;</w:t>
      </w:r>
    </w:p>
    <w:p w:rsidR="00F8213D" w:rsidRPr="00375462" w:rsidRDefault="00F8213D" w:rsidP="00F8213D">
      <w:pPr>
        <w:pStyle w:val="Corpodetexto3"/>
        <w:numPr>
          <w:ilvl w:val="0"/>
          <w:numId w:val="18"/>
        </w:numPr>
        <w:spacing w:after="0" w:line="240" w:lineRule="auto"/>
        <w:jc w:val="both"/>
        <w:rPr>
          <w:rFonts w:ascii="Arial" w:hAnsi="Arial" w:cs="Arial"/>
          <w:b/>
          <w:bCs/>
          <w:sz w:val="20"/>
        </w:rPr>
      </w:pPr>
      <w:r w:rsidRPr="00375462">
        <w:rPr>
          <w:rFonts w:ascii="Arial" w:hAnsi="Arial" w:cs="Arial"/>
          <w:bCs/>
          <w:sz w:val="20"/>
        </w:rPr>
        <w:t>Realização de atividades de convivência grupal;</w:t>
      </w:r>
    </w:p>
    <w:p w:rsidR="00F8213D" w:rsidRPr="00375462" w:rsidRDefault="00F8213D" w:rsidP="00F8213D">
      <w:pPr>
        <w:pStyle w:val="Corpodetexto3"/>
        <w:numPr>
          <w:ilvl w:val="0"/>
          <w:numId w:val="18"/>
        </w:numPr>
        <w:spacing w:after="0" w:line="240" w:lineRule="auto"/>
        <w:jc w:val="both"/>
        <w:rPr>
          <w:rFonts w:ascii="Arial" w:hAnsi="Arial" w:cs="Arial"/>
          <w:b/>
          <w:bCs/>
          <w:sz w:val="20"/>
        </w:rPr>
      </w:pPr>
      <w:r w:rsidRPr="00375462">
        <w:rPr>
          <w:rFonts w:ascii="Arial" w:hAnsi="Arial" w:cs="Arial"/>
          <w:bCs/>
          <w:sz w:val="20"/>
        </w:rPr>
        <w:t>Apropriação das famílias dos recursos do território;</w:t>
      </w:r>
    </w:p>
    <w:p w:rsidR="00F8213D" w:rsidRPr="00375462" w:rsidRDefault="00F8213D" w:rsidP="00F8213D">
      <w:pPr>
        <w:pStyle w:val="Corpodetexto3"/>
        <w:numPr>
          <w:ilvl w:val="0"/>
          <w:numId w:val="18"/>
        </w:numPr>
        <w:spacing w:after="0" w:line="240" w:lineRule="auto"/>
        <w:jc w:val="both"/>
        <w:rPr>
          <w:rFonts w:ascii="Arial" w:hAnsi="Arial" w:cs="Arial"/>
          <w:b/>
          <w:bCs/>
          <w:sz w:val="20"/>
        </w:rPr>
      </w:pPr>
      <w:r w:rsidRPr="00375462">
        <w:rPr>
          <w:rFonts w:ascii="Arial" w:hAnsi="Arial" w:cs="Arial"/>
          <w:bCs/>
          <w:sz w:val="20"/>
        </w:rPr>
        <w:t>Informação, comunicação e defesa de direitos;</w:t>
      </w:r>
    </w:p>
    <w:p w:rsidR="00F8213D" w:rsidRPr="00375462" w:rsidRDefault="00F8213D" w:rsidP="00F8213D">
      <w:pPr>
        <w:pStyle w:val="Corpodetexto3"/>
        <w:numPr>
          <w:ilvl w:val="0"/>
          <w:numId w:val="18"/>
        </w:numPr>
        <w:spacing w:after="0" w:line="240" w:lineRule="auto"/>
        <w:jc w:val="both"/>
        <w:rPr>
          <w:rFonts w:ascii="Arial" w:hAnsi="Arial" w:cs="Arial"/>
          <w:b/>
          <w:bCs/>
          <w:sz w:val="20"/>
        </w:rPr>
      </w:pPr>
      <w:r w:rsidRPr="00375462">
        <w:rPr>
          <w:rFonts w:ascii="Arial" w:hAnsi="Arial" w:cs="Arial"/>
          <w:bCs/>
          <w:sz w:val="20"/>
        </w:rPr>
        <w:t>Desenvolvimento de ações e vivências pautadas pelo respeito a si próprio e aos outros, fundamentadas em princípios éticos de justiça e cidadania;</w:t>
      </w:r>
    </w:p>
    <w:p w:rsidR="00F8213D" w:rsidRPr="00375462" w:rsidRDefault="00F8213D" w:rsidP="00F8213D">
      <w:pPr>
        <w:pStyle w:val="Corpodetexto3"/>
        <w:numPr>
          <w:ilvl w:val="0"/>
          <w:numId w:val="18"/>
        </w:numPr>
        <w:spacing w:after="0" w:line="240" w:lineRule="auto"/>
        <w:jc w:val="both"/>
        <w:rPr>
          <w:rFonts w:ascii="Arial" w:hAnsi="Arial" w:cs="Arial"/>
          <w:b/>
          <w:bCs/>
          <w:sz w:val="20"/>
        </w:rPr>
      </w:pPr>
      <w:r w:rsidRPr="00375462">
        <w:rPr>
          <w:rFonts w:ascii="Arial" w:hAnsi="Arial" w:cs="Arial"/>
          <w:bCs/>
          <w:sz w:val="20"/>
        </w:rPr>
        <w:t>Desenvolvimento de ações e experiências que possibilitem o desenvolvimento de potencialidades e a ampliação do universo informacional e cultural;</w:t>
      </w:r>
    </w:p>
    <w:p w:rsidR="00F8213D" w:rsidRPr="00375462" w:rsidRDefault="00F8213D" w:rsidP="00F8213D">
      <w:pPr>
        <w:pStyle w:val="Corpodetexto3"/>
        <w:numPr>
          <w:ilvl w:val="0"/>
          <w:numId w:val="18"/>
        </w:numPr>
        <w:spacing w:after="0" w:line="240" w:lineRule="auto"/>
        <w:jc w:val="both"/>
        <w:rPr>
          <w:rFonts w:ascii="Arial" w:hAnsi="Arial" w:cs="Arial"/>
          <w:b/>
          <w:bCs/>
          <w:sz w:val="20"/>
        </w:rPr>
      </w:pPr>
      <w:r w:rsidRPr="00375462">
        <w:rPr>
          <w:rFonts w:ascii="Arial" w:hAnsi="Arial" w:cs="Arial"/>
          <w:bCs/>
          <w:sz w:val="20"/>
        </w:rPr>
        <w:t>Desenvolvimento de ações de convivência grupal;</w:t>
      </w:r>
    </w:p>
    <w:p w:rsidR="00F8213D" w:rsidRPr="00375462" w:rsidRDefault="00F8213D" w:rsidP="00F8213D">
      <w:pPr>
        <w:pStyle w:val="Corpodetexto3"/>
        <w:numPr>
          <w:ilvl w:val="0"/>
          <w:numId w:val="18"/>
        </w:numPr>
        <w:spacing w:after="0" w:line="240" w:lineRule="auto"/>
        <w:jc w:val="both"/>
        <w:rPr>
          <w:rFonts w:ascii="Arial" w:hAnsi="Arial" w:cs="Arial"/>
          <w:b/>
          <w:bCs/>
          <w:sz w:val="20"/>
        </w:rPr>
      </w:pPr>
      <w:r w:rsidRPr="00375462">
        <w:rPr>
          <w:rFonts w:ascii="Arial" w:hAnsi="Arial" w:cs="Arial"/>
          <w:bCs/>
          <w:sz w:val="20"/>
        </w:rPr>
        <w:t>Mediação de conflitos por meio de diálogo, compartilhando outros modos de pensar e agir.</w:t>
      </w:r>
    </w:p>
    <w:p w:rsidR="00F8213D" w:rsidRDefault="00F8213D" w:rsidP="00F8213D">
      <w:pPr>
        <w:pStyle w:val="Corpodetexto3"/>
        <w:spacing w:after="0"/>
        <w:rPr>
          <w:rFonts w:ascii="Arial" w:hAnsi="Arial" w:cs="Arial"/>
          <w:bCs/>
          <w:sz w:val="20"/>
        </w:rPr>
      </w:pPr>
    </w:p>
    <w:p w:rsidR="00F8213D" w:rsidRPr="00304F05" w:rsidRDefault="00F8213D" w:rsidP="00304F05">
      <w:pPr>
        <w:jc w:val="both"/>
        <w:rPr>
          <w:rFonts w:ascii="Arial" w:hAnsi="Arial" w:cs="Arial"/>
          <w:b/>
          <w:bCs/>
        </w:rPr>
      </w:pPr>
      <w:r w:rsidRPr="00304F05">
        <w:rPr>
          <w:rFonts w:ascii="Arial" w:hAnsi="Arial" w:cs="Arial"/>
          <w:b/>
          <w:bCs/>
        </w:rPr>
        <w:t>10.4 - Aquisições Dos Usuários</w:t>
      </w:r>
    </w:p>
    <w:p w:rsidR="00F8213D" w:rsidRPr="00375462" w:rsidRDefault="00F8213D" w:rsidP="00F8213D">
      <w:pPr>
        <w:pStyle w:val="Corpodetexto3"/>
        <w:numPr>
          <w:ilvl w:val="0"/>
          <w:numId w:val="19"/>
        </w:numPr>
        <w:spacing w:after="0" w:line="240" w:lineRule="auto"/>
        <w:jc w:val="both"/>
        <w:rPr>
          <w:rFonts w:ascii="Arial" w:hAnsi="Arial" w:cs="Arial"/>
          <w:b/>
          <w:bCs/>
          <w:sz w:val="20"/>
        </w:rPr>
      </w:pPr>
      <w:r w:rsidRPr="00375462">
        <w:rPr>
          <w:rFonts w:ascii="Arial" w:hAnsi="Arial" w:cs="Arial"/>
          <w:bCs/>
          <w:sz w:val="20"/>
        </w:rPr>
        <w:t>Ter acesso a ambiente acolhedor e espaços reservados a manutenção da privacidade do (a) usuário (a);</w:t>
      </w:r>
    </w:p>
    <w:p w:rsidR="00F8213D" w:rsidRPr="00375462" w:rsidRDefault="00F8213D" w:rsidP="00F8213D">
      <w:pPr>
        <w:pStyle w:val="Corpodetexto3"/>
        <w:numPr>
          <w:ilvl w:val="0"/>
          <w:numId w:val="19"/>
        </w:numPr>
        <w:spacing w:after="0" w:line="240" w:lineRule="auto"/>
        <w:jc w:val="both"/>
        <w:rPr>
          <w:rFonts w:ascii="Arial" w:hAnsi="Arial" w:cs="Arial"/>
          <w:b/>
          <w:bCs/>
          <w:sz w:val="20"/>
        </w:rPr>
      </w:pPr>
      <w:r w:rsidRPr="00375462">
        <w:rPr>
          <w:rFonts w:ascii="Arial" w:hAnsi="Arial" w:cs="Arial"/>
          <w:bCs/>
          <w:sz w:val="20"/>
        </w:rPr>
        <w:t>Ter experiências que contribuam para o fortalecimento de vínculos familiares e comunitários;</w:t>
      </w:r>
    </w:p>
    <w:p w:rsidR="00F8213D" w:rsidRPr="00375462" w:rsidRDefault="00F8213D" w:rsidP="00F8213D">
      <w:pPr>
        <w:pStyle w:val="Corpodetexto3"/>
        <w:numPr>
          <w:ilvl w:val="0"/>
          <w:numId w:val="19"/>
        </w:numPr>
        <w:spacing w:after="0" w:line="240" w:lineRule="auto"/>
        <w:jc w:val="both"/>
        <w:rPr>
          <w:rFonts w:ascii="Arial" w:hAnsi="Arial" w:cs="Arial"/>
          <w:b/>
          <w:bCs/>
          <w:sz w:val="20"/>
        </w:rPr>
      </w:pPr>
      <w:r w:rsidRPr="00375462">
        <w:rPr>
          <w:rFonts w:ascii="Arial" w:hAnsi="Arial" w:cs="Arial"/>
          <w:bCs/>
          <w:sz w:val="20"/>
        </w:rPr>
        <w:t>Ter acesso à rede socioassistencial e a serviços de outras políticas públicas;</w:t>
      </w:r>
    </w:p>
    <w:p w:rsidR="00F8213D" w:rsidRPr="00375462" w:rsidRDefault="00F8213D" w:rsidP="00F8213D">
      <w:pPr>
        <w:pStyle w:val="Corpodetexto3"/>
        <w:numPr>
          <w:ilvl w:val="0"/>
          <w:numId w:val="19"/>
        </w:numPr>
        <w:spacing w:after="0" w:line="240" w:lineRule="auto"/>
        <w:jc w:val="both"/>
        <w:rPr>
          <w:rFonts w:ascii="Arial" w:hAnsi="Arial" w:cs="Arial"/>
          <w:b/>
          <w:bCs/>
          <w:sz w:val="20"/>
        </w:rPr>
      </w:pPr>
      <w:r w:rsidRPr="00375462">
        <w:rPr>
          <w:rFonts w:ascii="Arial" w:hAnsi="Arial" w:cs="Arial"/>
          <w:bCs/>
          <w:sz w:val="20"/>
        </w:rPr>
        <w:t>Inserção e permanência na rede de ensino;</w:t>
      </w:r>
    </w:p>
    <w:p w:rsidR="00F8213D" w:rsidRPr="00375462" w:rsidRDefault="00F8213D" w:rsidP="00F8213D">
      <w:pPr>
        <w:pStyle w:val="Corpodetexto3"/>
        <w:numPr>
          <w:ilvl w:val="0"/>
          <w:numId w:val="19"/>
        </w:numPr>
        <w:spacing w:after="0" w:line="240" w:lineRule="auto"/>
        <w:jc w:val="both"/>
        <w:rPr>
          <w:rFonts w:ascii="Arial" w:hAnsi="Arial" w:cs="Arial"/>
          <w:b/>
          <w:bCs/>
          <w:sz w:val="20"/>
        </w:rPr>
      </w:pPr>
      <w:r w:rsidRPr="00375462">
        <w:rPr>
          <w:rFonts w:ascii="Arial" w:hAnsi="Arial" w:cs="Arial"/>
          <w:bCs/>
          <w:sz w:val="20"/>
        </w:rPr>
        <w:t>Ter experiências que possibilitem lidar com potencialidades e limites, de forma construtiva;</w:t>
      </w:r>
    </w:p>
    <w:p w:rsidR="00F8213D" w:rsidRPr="00375462" w:rsidRDefault="00F8213D" w:rsidP="00F8213D">
      <w:pPr>
        <w:pStyle w:val="Corpodetexto3"/>
        <w:numPr>
          <w:ilvl w:val="0"/>
          <w:numId w:val="19"/>
        </w:numPr>
        <w:spacing w:after="0" w:line="240" w:lineRule="auto"/>
        <w:jc w:val="both"/>
        <w:rPr>
          <w:rFonts w:ascii="Arial" w:hAnsi="Arial" w:cs="Arial"/>
          <w:b/>
          <w:bCs/>
          <w:sz w:val="20"/>
        </w:rPr>
      </w:pPr>
      <w:r w:rsidRPr="00375462">
        <w:rPr>
          <w:rFonts w:ascii="Arial" w:hAnsi="Arial" w:cs="Arial"/>
          <w:bCs/>
          <w:sz w:val="20"/>
        </w:rPr>
        <w:t>Ter experiências de participação em projetos sociais, esportivos e culturais;</w:t>
      </w:r>
    </w:p>
    <w:p w:rsidR="00F8213D" w:rsidRPr="00375462" w:rsidRDefault="00F8213D" w:rsidP="00F8213D">
      <w:pPr>
        <w:pStyle w:val="Corpodetexto3"/>
        <w:numPr>
          <w:ilvl w:val="0"/>
          <w:numId w:val="19"/>
        </w:numPr>
        <w:spacing w:after="0" w:line="240" w:lineRule="auto"/>
        <w:jc w:val="both"/>
        <w:rPr>
          <w:rFonts w:ascii="Arial" w:hAnsi="Arial" w:cs="Arial"/>
          <w:b/>
          <w:bCs/>
          <w:sz w:val="20"/>
        </w:rPr>
      </w:pPr>
      <w:r w:rsidRPr="00375462">
        <w:rPr>
          <w:rFonts w:ascii="Arial" w:hAnsi="Arial" w:cs="Arial"/>
          <w:bCs/>
          <w:sz w:val="20"/>
        </w:rPr>
        <w:t>Ampliar a capacidade protetiva de sua família e a superação de suas dificuldades;</w:t>
      </w:r>
    </w:p>
    <w:p w:rsidR="00F8213D" w:rsidRPr="00375462" w:rsidRDefault="00F8213D" w:rsidP="00F8213D">
      <w:pPr>
        <w:pStyle w:val="Corpodetexto3"/>
        <w:numPr>
          <w:ilvl w:val="0"/>
          <w:numId w:val="19"/>
        </w:numPr>
        <w:spacing w:after="0" w:line="240" w:lineRule="auto"/>
        <w:jc w:val="both"/>
        <w:rPr>
          <w:rFonts w:ascii="Arial" w:hAnsi="Arial" w:cs="Arial"/>
          <w:b/>
          <w:bCs/>
          <w:sz w:val="20"/>
        </w:rPr>
      </w:pPr>
      <w:r w:rsidRPr="00375462">
        <w:rPr>
          <w:rFonts w:ascii="Arial" w:hAnsi="Arial" w:cs="Arial"/>
          <w:bCs/>
          <w:sz w:val="20"/>
        </w:rPr>
        <w:t>Ter experiências no processo de formação e intercâmbios com grupos de outras localidades;</w:t>
      </w:r>
    </w:p>
    <w:p w:rsidR="00F8213D" w:rsidRPr="00375462" w:rsidRDefault="00F8213D" w:rsidP="00F8213D">
      <w:pPr>
        <w:pStyle w:val="Corpodetexto3"/>
        <w:numPr>
          <w:ilvl w:val="0"/>
          <w:numId w:val="19"/>
        </w:numPr>
        <w:spacing w:after="0" w:line="240" w:lineRule="auto"/>
        <w:jc w:val="both"/>
        <w:rPr>
          <w:rFonts w:ascii="Arial" w:hAnsi="Arial" w:cs="Arial"/>
          <w:b/>
          <w:bCs/>
          <w:sz w:val="20"/>
        </w:rPr>
      </w:pPr>
      <w:r w:rsidRPr="00375462">
        <w:rPr>
          <w:rFonts w:ascii="Arial" w:hAnsi="Arial" w:cs="Arial"/>
          <w:bCs/>
          <w:sz w:val="20"/>
        </w:rPr>
        <w:t>Reconhecer seus direitos como cidadão;</w:t>
      </w:r>
    </w:p>
    <w:p w:rsidR="00F8213D" w:rsidRPr="00375462" w:rsidRDefault="00F8213D" w:rsidP="00F8213D">
      <w:pPr>
        <w:pStyle w:val="Corpodetexto3"/>
        <w:numPr>
          <w:ilvl w:val="0"/>
          <w:numId w:val="19"/>
        </w:numPr>
        <w:spacing w:after="0" w:line="240" w:lineRule="auto"/>
        <w:jc w:val="both"/>
        <w:rPr>
          <w:rFonts w:ascii="Arial" w:hAnsi="Arial" w:cs="Arial"/>
          <w:b/>
          <w:bCs/>
          <w:sz w:val="20"/>
        </w:rPr>
      </w:pPr>
      <w:r w:rsidRPr="00375462">
        <w:rPr>
          <w:rFonts w:ascii="Arial" w:hAnsi="Arial" w:cs="Arial"/>
          <w:bCs/>
          <w:sz w:val="20"/>
        </w:rPr>
        <w:lastRenderedPageBreak/>
        <w:t>Ter oportunidade de avaliar as atenções recebidas, expressar opiniões e reivindicações.</w:t>
      </w:r>
    </w:p>
    <w:p w:rsidR="00F8213D" w:rsidRDefault="00F8213D" w:rsidP="00F8213D">
      <w:pPr>
        <w:jc w:val="both"/>
        <w:rPr>
          <w:rFonts w:ascii="Arial" w:hAnsi="Arial" w:cs="Arial"/>
          <w:b/>
        </w:rPr>
      </w:pPr>
    </w:p>
    <w:p w:rsidR="00F8213D" w:rsidRDefault="00F8213D" w:rsidP="00F8213D">
      <w:pPr>
        <w:jc w:val="both"/>
        <w:rPr>
          <w:rFonts w:ascii="Arial" w:hAnsi="Arial" w:cs="Arial"/>
          <w:b/>
        </w:rPr>
      </w:pPr>
      <w:r w:rsidRPr="00C845E5">
        <w:rPr>
          <w:rFonts w:ascii="Arial" w:hAnsi="Arial" w:cs="Arial"/>
          <w:b/>
        </w:rPr>
        <w:t>1</w:t>
      </w:r>
      <w:r>
        <w:rPr>
          <w:rFonts w:ascii="Arial" w:hAnsi="Arial" w:cs="Arial"/>
          <w:b/>
        </w:rPr>
        <w:t>1</w:t>
      </w:r>
      <w:r w:rsidRPr="00C845E5">
        <w:rPr>
          <w:rFonts w:ascii="Arial" w:hAnsi="Arial" w:cs="Arial"/>
          <w:b/>
        </w:rPr>
        <w:t>.</w:t>
      </w:r>
      <w:r w:rsidRPr="00C845E5">
        <w:rPr>
          <w:rFonts w:ascii="Arial" w:hAnsi="Arial" w:cs="Arial"/>
        </w:rPr>
        <w:t xml:space="preserve"> </w:t>
      </w:r>
      <w:r w:rsidRPr="00C845E5">
        <w:rPr>
          <w:rFonts w:ascii="Arial" w:hAnsi="Arial" w:cs="Arial"/>
          <w:b/>
        </w:rPr>
        <w:t>Cadastro de crianças e adolescentes</w:t>
      </w:r>
    </w:p>
    <w:p w:rsidR="00F8213D" w:rsidRPr="00C845E5" w:rsidRDefault="00F8213D" w:rsidP="00F8213D">
      <w:pPr>
        <w:jc w:val="both"/>
        <w:rPr>
          <w:rFonts w:ascii="Arial" w:hAnsi="Arial" w:cs="Arial"/>
          <w:bCs/>
        </w:rPr>
      </w:pPr>
      <w:r w:rsidRPr="00C845E5">
        <w:rPr>
          <w:rFonts w:ascii="Arial" w:hAnsi="Arial" w:cs="Arial"/>
          <w:bCs/>
        </w:rPr>
        <w:t xml:space="preserve">A Organização deverá cadastrar e manter atualizado os dados das crianças, adolescentes e suas famílias nos instrumentais instituídos pela Norma Técnica dos Serviços Socioassistenciais – Proteção Social Básica publicada no DOC de 07/12/2012 </w:t>
      </w:r>
      <w:r w:rsidRPr="00C845E5">
        <w:rPr>
          <w:rFonts w:ascii="Arial" w:hAnsi="Arial" w:cs="Arial"/>
        </w:rPr>
        <w:t xml:space="preserve">e instituída pela Portaria nº 21/SMADS/GAB/2012, </w:t>
      </w:r>
      <w:r w:rsidRPr="00C845E5">
        <w:rPr>
          <w:rFonts w:ascii="Arial" w:hAnsi="Arial" w:cs="Arial"/>
          <w:bCs/>
        </w:rPr>
        <w:t xml:space="preserve">pela Portaria </w:t>
      </w:r>
      <w:r>
        <w:rPr>
          <w:rFonts w:ascii="Arial" w:hAnsi="Arial" w:cs="Arial"/>
        </w:rPr>
        <w:t>n</w:t>
      </w:r>
      <w:r w:rsidRPr="00C845E5">
        <w:rPr>
          <w:rFonts w:ascii="Arial" w:hAnsi="Arial" w:cs="Arial"/>
        </w:rPr>
        <w:t xml:space="preserve">º. 46/SMADS/2010 </w:t>
      </w:r>
      <w:r w:rsidRPr="00C845E5">
        <w:rPr>
          <w:rFonts w:ascii="Arial" w:hAnsi="Arial" w:cs="Arial"/>
          <w:bCs/>
        </w:rPr>
        <w:t>e outros que vierem a ser disponibilizados pela SMADS como forma de acesso à identificação das necessidades destes usuários, a produção de informações e a realização de acompanhamento do trabalho social, conforme preconiza a Política Nacional de Assistência Social, na perspectiva do SUAS, objetivando a construção de um sistema de informações com vistas à ampla divulgação dos beneficiários, contribuindo para o exercício da cidadania.</w:t>
      </w:r>
    </w:p>
    <w:p w:rsidR="00F8213D" w:rsidRDefault="00F8213D" w:rsidP="00F8213D">
      <w:pPr>
        <w:jc w:val="both"/>
        <w:rPr>
          <w:rFonts w:ascii="Arial" w:hAnsi="Arial" w:cs="Arial"/>
        </w:rPr>
      </w:pPr>
      <w:r>
        <w:rPr>
          <w:rFonts w:ascii="Arial" w:hAnsi="Arial" w:cs="Arial"/>
          <w:b/>
        </w:rPr>
        <w:t>12</w:t>
      </w:r>
      <w:r w:rsidRPr="00C845E5">
        <w:rPr>
          <w:rFonts w:ascii="Arial" w:hAnsi="Arial" w:cs="Arial"/>
          <w:b/>
        </w:rPr>
        <w:t>.</w:t>
      </w:r>
      <w:r w:rsidRPr="00C845E5">
        <w:rPr>
          <w:rFonts w:ascii="Arial" w:hAnsi="Arial" w:cs="Arial"/>
        </w:rPr>
        <w:t xml:space="preserve"> </w:t>
      </w:r>
      <w:r w:rsidRPr="00C845E5">
        <w:rPr>
          <w:rFonts w:ascii="Arial" w:hAnsi="Arial" w:cs="Arial"/>
          <w:b/>
        </w:rPr>
        <w:t>Relação com o Centro de Referência de Assistência Social – CRAS</w:t>
      </w:r>
      <w:r w:rsidRPr="00C845E5">
        <w:rPr>
          <w:rFonts w:ascii="Arial" w:hAnsi="Arial" w:cs="Arial"/>
        </w:rPr>
        <w:t xml:space="preserve"> </w:t>
      </w:r>
    </w:p>
    <w:p w:rsidR="00F8213D" w:rsidRDefault="00F8213D" w:rsidP="00F8213D">
      <w:pPr>
        <w:jc w:val="both"/>
        <w:rPr>
          <w:rFonts w:ascii="Arial" w:hAnsi="Arial" w:cs="Arial"/>
          <w:bCs/>
        </w:rPr>
      </w:pPr>
      <w:r w:rsidRPr="00C845E5">
        <w:rPr>
          <w:rFonts w:ascii="Arial" w:hAnsi="Arial" w:cs="Arial"/>
          <w:bCs/>
        </w:rPr>
        <w:t xml:space="preserve">O serviço </w:t>
      </w:r>
      <w:r w:rsidRPr="00C845E5">
        <w:rPr>
          <w:rFonts w:ascii="Arial" w:hAnsi="Arial" w:cs="Arial"/>
        </w:rPr>
        <w:t xml:space="preserve">Centro para Crianças e Adolescentes </w:t>
      </w:r>
      <w:r w:rsidRPr="00C845E5">
        <w:rPr>
          <w:rFonts w:ascii="Arial" w:hAnsi="Arial" w:cs="Arial"/>
          <w:bCs/>
        </w:rPr>
        <w:t>deverá estar em permanente articulação com o Centro de Referência da Assistência Social - CRAS, objetivando a resolutividade das necessidades apresentadas pelos usuários e suas respectivas famílias, além de mantê-lo informado mensalmente quanto ao número de vagas disponíveis para atendimento e complementação de metas.</w:t>
      </w:r>
    </w:p>
    <w:p w:rsidR="00F8213D" w:rsidRDefault="00F8213D" w:rsidP="00F8213D">
      <w:pPr>
        <w:jc w:val="both"/>
        <w:rPr>
          <w:rFonts w:ascii="Arial" w:hAnsi="Arial" w:cs="Arial"/>
          <w:b/>
          <w:caps/>
        </w:rPr>
      </w:pPr>
      <w:r>
        <w:rPr>
          <w:rFonts w:ascii="Arial" w:hAnsi="Arial" w:cs="Arial"/>
          <w:b/>
        </w:rPr>
        <w:t>13. Inserção no território, trabalho</w:t>
      </w:r>
      <w:r w:rsidRPr="00C845E5">
        <w:rPr>
          <w:rFonts w:ascii="Arial" w:hAnsi="Arial" w:cs="Arial"/>
          <w:b/>
        </w:rPr>
        <w:t xml:space="preserve"> em rede e ação integrada</w:t>
      </w:r>
      <w:r w:rsidRPr="00C845E5">
        <w:rPr>
          <w:rFonts w:ascii="Arial" w:hAnsi="Arial" w:cs="Arial"/>
          <w:b/>
          <w:caps/>
        </w:rPr>
        <w:t xml:space="preserve"> </w:t>
      </w:r>
    </w:p>
    <w:p w:rsidR="00F8213D" w:rsidRDefault="00F8213D" w:rsidP="00F8213D">
      <w:pPr>
        <w:pStyle w:val="Corpodetexto"/>
        <w:rPr>
          <w:rFonts w:ascii="Arial" w:hAnsi="Arial" w:cs="Arial"/>
          <w:sz w:val="20"/>
        </w:rPr>
      </w:pPr>
      <w:r w:rsidRPr="00C845E5">
        <w:rPr>
          <w:rFonts w:ascii="Arial" w:hAnsi="Arial" w:cs="Arial"/>
          <w:sz w:val="20"/>
        </w:rPr>
        <w:t>O serviço Centro para Crianças e Adolescentes deverá desenvolver, juntamente com o CRAS, a articulação com a rede de proteção social do território, na perspectiva da intersetorialidade, visando o fortalecimento familiar e a sustentabilidade das ações desenvolvidas, de forma a superar as condições de vulnerabilidade.</w:t>
      </w:r>
    </w:p>
    <w:p w:rsidR="00F8213D" w:rsidRPr="00C845E5" w:rsidRDefault="00F8213D" w:rsidP="00F8213D">
      <w:pPr>
        <w:pStyle w:val="Corpodetexto"/>
        <w:rPr>
          <w:rFonts w:ascii="Arial" w:hAnsi="Arial" w:cs="Arial"/>
          <w:bCs/>
          <w:sz w:val="20"/>
        </w:rPr>
      </w:pPr>
    </w:p>
    <w:p w:rsidR="00F8213D" w:rsidRPr="00304F05" w:rsidRDefault="00F8213D" w:rsidP="00304F05">
      <w:pPr>
        <w:jc w:val="both"/>
        <w:rPr>
          <w:rFonts w:ascii="Arial" w:hAnsi="Arial" w:cs="Arial"/>
          <w:b/>
        </w:rPr>
      </w:pPr>
      <w:r w:rsidRPr="00304F05">
        <w:rPr>
          <w:rFonts w:ascii="Arial" w:hAnsi="Arial" w:cs="Arial"/>
          <w:b/>
        </w:rPr>
        <w:t>14 - Este serviço tipificado é regido pela seguinte legislação específica:</w:t>
      </w:r>
    </w:p>
    <w:p w:rsidR="00F8213D" w:rsidRDefault="00F8213D" w:rsidP="00F8213D">
      <w:pPr>
        <w:pStyle w:val="NormalWeb"/>
        <w:spacing w:before="0" w:beforeAutospacing="0" w:after="0" w:afterAutospacing="0"/>
        <w:jc w:val="both"/>
        <w:rPr>
          <w:rFonts w:ascii="Arial" w:hAnsi="Arial" w:cs="Arial"/>
          <w:b/>
          <w:sz w:val="20"/>
          <w:szCs w:val="20"/>
        </w:rPr>
      </w:pPr>
    </w:p>
    <w:p w:rsidR="00F8213D" w:rsidRDefault="00F8213D" w:rsidP="00F8213D">
      <w:pPr>
        <w:pStyle w:val="NormalWeb"/>
        <w:spacing w:before="0" w:beforeAutospacing="0" w:after="0" w:afterAutospacing="0"/>
        <w:jc w:val="both"/>
        <w:rPr>
          <w:rFonts w:ascii="Arial" w:hAnsi="Arial" w:cs="Arial"/>
          <w:sz w:val="20"/>
          <w:szCs w:val="20"/>
        </w:rPr>
      </w:pPr>
      <w:r w:rsidRPr="00C845E5">
        <w:rPr>
          <w:rFonts w:ascii="Arial" w:hAnsi="Arial" w:cs="Arial"/>
          <w:b/>
          <w:sz w:val="20"/>
          <w:szCs w:val="20"/>
        </w:rPr>
        <w:t xml:space="preserve">Manual Prático de Alimentação Saudável – </w:t>
      </w:r>
      <w:r w:rsidRPr="00C845E5">
        <w:rPr>
          <w:rFonts w:ascii="Arial" w:hAnsi="Arial" w:cs="Arial"/>
          <w:sz w:val="20"/>
          <w:szCs w:val="20"/>
        </w:rPr>
        <w:t>Orientações Técnicas para a elaboração de uma alimentação adequada e segura aos usuários dos serviços conveniados.</w:t>
      </w:r>
    </w:p>
    <w:p w:rsidR="00F8213D" w:rsidRPr="00C845E5" w:rsidRDefault="00F8213D" w:rsidP="00F8213D">
      <w:pPr>
        <w:pStyle w:val="NormalWeb"/>
        <w:spacing w:before="0" w:beforeAutospacing="0" w:after="0" w:afterAutospacing="0"/>
        <w:jc w:val="both"/>
        <w:rPr>
          <w:rFonts w:ascii="Arial" w:hAnsi="Arial" w:cs="Arial"/>
          <w:sz w:val="20"/>
          <w:szCs w:val="20"/>
        </w:rPr>
      </w:pPr>
    </w:p>
    <w:p w:rsidR="00F8213D" w:rsidRDefault="00F8213D" w:rsidP="00F8213D">
      <w:pPr>
        <w:jc w:val="both"/>
        <w:rPr>
          <w:rFonts w:ascii="Arial" w:hAnsi="Arial" w:cs="Arial"/>
        </w:rPr>
      </w:pPr>
      <w:r w:rsidRPr="00C845E5">
        <w:rPr>
          <w:rFonts w:ascii="Arial" w:hAnsi="Arial" w:cs="Arial"/>
          <w:b/>
        </w:rPr>
        <w:t xml:space="preserve">Norma Técnica dos Serviços Socioassistenciais – Proteção Social Básica - </w:t>
      </w:r>
      <w:r w:rsidRPr="00C845E5">
        <w:rPr>
          <w:rFonts w:ascii="Arial" w:hAnsi="Arial" w:cs="Arial"/>
        </w:rPr>
        <w:t>Publicado no D.O.C em 07/12/2012</w:t>
      </w:r>
    </w:p>
    <w:p w:rsidR="00F8213D" w:rsidRDefault="00F8213D" w:rsidP="00F8213D">
      <w:pPr>
        <w:pStyle w:val="NormalWeb"/>
        <w:spacing w:before="0" w:beforeAutospacing="0" w:after="0" w:afterAutospacing="0"/>
        <w:jc w:val="both"/>
        <w:rPr>
          <w:rFonts w:ascii="Arial" w:hAnsi="Arial" w:cs="Arial"/>
          <w:sz w:val="20"/>
          <w:szCs w:val="20"/>
        </w:rPr>
      </w:pPr>
      <w:r w:rsidRPr="00C845E5">
        <w:rPr>
          <w:rFonts w:ascii="Arial" w:hAnsi="Arial" w:cs="Arial"/>
          <w:b/>
          <w:sz w:val="20"/>
          <w:szCs w:val="20"/>
        </w:rPr>
        <w:t xml:space="preserve">Portaria 21/SMADS/GAB/2012 </w:t>
      </w:r>
      <w:r w:rsidRPr="00C845E5">
        <w:rPr>
          <w:rFonts w:ascii="Arial" w:hAnsi="Arial" w:cs="Arial"/>
          <w:sz w:val="20"/>
          <w:szCs w:val="20"/>
        </w:rPr>
        <w:t>publicada em 22/12/2012 que institui a Norma Técnica dos serviços Socioassistenciais – Proteção Social Básica</w:t>
      </w:r>
    </w:p>
    <w:p w:rsidR="00F8213D" w:rsidRPr="00C845E5" w:rsidRDefault="00F8213D" w:rsidP="00F8213D">
      <w:pPr>
        <w:pStyle w:val="NormalWeb"/>
        <w:spacing w:before="0" w:beforeAutospacing="0" w:after="0" w:afterAutospacing="0"/>
        <w:jc w:val="both"/>
        <w:rPr>
          <w:rFonts w:ascii="Arial" w:hAnsi="Arial" w:cs="Arial"/>
          <w:sz w:val="20"/>
          <w:szCs w:val="20"/>
        </w:rPr>
      </w:pPr>
    </w:p>
    <w:p w:rsidR="00F8213D" w:rsidRPr="00C845E5" w:rsidRDefault="00F8213D" w:rsidP="00F8213D">
      <w:pPr>
        <w:jc w:val="both"/>
        <w:rPr>
          <w:rFonts w:ascii="Arial" w:hAnsi="Arial" w:cs="Arial"/>
        </w:rPr>
      </w:pPr>
      <w:r w:rsidRPr="00C845E5">
        <w:rPr>
          <w:rFonts w:ascii="Arial" w:hAnsi="Arial" w:cs="Arial"/>
          <w:b/>
        </w:rPr>
        <w:t xml:space="preserve">Portaria nº 25/SMADS/2013 </w:t>
      </w:r>
      <w:r w:rsidRPr="00C845E5">
        <w:rPr>
          <w:rFonts w:ascii="Arial" w:hAnsi="Arial" w:cs="Arial"/>
        </w:rPr>
        <w:t>publicada no DOC de 24 de agosto de 2013, que reordena os Serviços de Convivência Tipificados e Complementares da Rede Socioassistencial da Proteção Social Básica.</w:t>
      </w:r>
    </w:p>
    <w:p w:rsidR="002B0B94" w:rsidRDefault="002B0B94" w:rsidP="00BC4025">
      <w:pPr>
        <w:spacing w:before="120" w:after="120" w:line="360" w:lineRule="auto"/>
        <w:ind w:right="-234"/>
        <w:rPr>
          <w:rFonts w:ascii="Arial" w:hAnsi="Arial" w:cs="Arial"/>
          <w:b/>
          <w:sz w:val="20"/>
          <w:szCs w:val="20"/>
        </w:rPr>
      </w:pPr>
    </w:p>
    <w:p w:rsidR="00304F05" w:rsidRDefault="00304F05" w:rsidP="00BC4025">
      <w:pPr>
        <w:spacing w:before="120" w:after="120" w:line="360" w:lineRule="auto"/>
        <w:ind w:right="-234"/>
        <w:rPr>
          <w:rFonts w:ascii="Arial" w:hAnsi="Arial" w:cs="Arial"/>
          <w:b/>
          <w:sz w:val="20"/>
          <w:szCs w:val="20"/>
        </w:rPr>
      </w:pPr>
    </w:p>
    <w:p w:rsidR="00304F05" w:rsidRDefault="00304F05" w:rsidP="00BC4025">
      <w:pPr>
        <w:spacing w:before="120" w:after="120" w:line="360" w:lineRule="auto"/>
        <w:ind w:right="-234"/>
        <w:rPr>
          <w:rFonts w:ascii="Arial" w:hAnsi="Arial" w:cs="Arial"/>
          <w:b/>
          <w:sz w:val="20"/>
          <w:szCs w:val="20"/>
        </w:rPr>
      </w:pPr>
    </w:p>
    <w:p w:rsidR="00304F05" w:rsidRPr="00863056" w:rsidRDefault="00304F05" w:rsidP="00BC4025">
      <w:pPr>
        <w:spacing w:before="120" w:after="120" w:line="360" w:lineRule="auto"/>
        <w:ind w:right="-234"/>
        <w:rPr>
          <w:rFonts w:ascii="Arial" w:hAnsi="Arial" w:cs="Arial"/>
          <w:b/>
          <w:sz w:val="20"/>
          <w:szCs w:val="20"/>
        </w:rPr>
      </w:pPr>
    </w:p>
    <w:p w:rsidR="002B0B94" w:rsidRPr="00863056" w:rsidRDefault="00321295" w:rsidP="002B0B94">
      <w:pPr>
        <w:spacing w:after="0" w:line="360" w:lineRule="auto"/>
        <w:jc w:val="center"/>
        <w:rPr>
          <w:rFonts w:ascii="Arial" w:hAnsi="Arial" w:cs="Arial"/>
          <w:b/>
          <w:sz w:val="20"/>
          <w:szCs w:val="20"/>
        </w:rPr>
      </w:pPr>
      <w:r w:rsidRPr="009F6A8C">
        <w:rPr>
          <w:rFonts w:ascii="Arial" w:hAnsi="Arial" w:cs="Arial"/>
          <w:b/>
          <w:sz w:val="20"/>
          <w:szCs w:val="20"/>
          <w:highlight w:val="yellow"/>
        </w:rPr>
        <w:lastRenderedPageBreak/>
        <w:t>A</w:t>
      </w:r>
      <w:r w:rsidR="00B74CA4" w:rsidRPr="009F6A8C">
        <w:rPr>
          <w:rFonts w:ascii="Arial" w:hAnsi="Arial" w:cs="Arial"/>
          <w:b/>
          <w:sz w:val="20"/>
          <w:szCs w:val="20"/>
          <w:highlight w:val="yellow"/>
        </w:rPr>
        <w:t>NEXO VIII</w:t>
      </w:r>
    </w:p>
    <w:p w:rsidR="002B0B94" w:rsidRPr="00863056" w:rsidRDefault="002B0B94" w:rsidP="002B0B94">
      <w:pPr>
        <w:spacing w:after="0" w:line="240" w:lineRule="auto"/>
        <w:jc w:val="center"/>
        <w:rPr>
          <w:rFonts w:ascii="Arial" w:hAnsi="Arial" w:cs="Arial"/>
          <w:b/>
          <w:sz w:val="20"/>
          <w:szCs w:val="20"/>
        </w:rPr>
      </w:pPr>
      <w:r w:rsidRPr="00863056">
        <w:rPr>
          <w:rFonts w:ascii="Arial" w:hAnsi="Arial" w:cs="Arial"/>
          <w:b/>
          <w:sz w:val="20"/>
          <w:szCs w:val="20"/>
        </w:rPr>
        <w:t>MINUTA DE TERMO DE COLABORAÇÃO</w:t>
      </w:r>
    </w:p>
    <w:p w:rsidR="00A41E60" w:rsidRPr="00863056" w:rsidRDefault="00A41E60" w:rsidP="00A41E60">
      <w:pPr>
        <w:pStyle w:val="Cabealho"/>
        <w:jc w:val="both"/>
        <w:rPr>
          <w:rFonts w:ascii="Arial" w:hAnsi="Arial" w:cs="Arial"/>
          <w:sz w:val="20"/>
          <w:szCs w:val="20"/>
        </w:rPr>
      </w:pPr>
    </w:p>
    <w:p w:rsidR="00A41E60" w:rsidRPr="00863056" w:rsidRDefault="00A41E60" w:rsidP="00A41E60">
      <w:pPr>
        <w:spacing w:after="0"/>
        <w:jc w:val="center"/>
        <w:rPr>
          <w:rFonts w:ascii="Arial" w:hAnsi="Arial" w:cs="Arial"/>
          <w:b/>
          <w:sz w:val="20"/>
          <w:szCs w:val="20"/>
        </w:rPr>
      </w:pPr>
      <w:r w:rsidRPr="00863056">
        <w:rPr>
          <w:rFonts w:ascii="Arial" w:hAnsi="Arial" w:cs="Arial"/>
          <w:b/>
          <w:noProof/>
          <w:sz w:val="20"/>
          <w:szCs w:val="20"/>
          <w:lang w:eastAsia="pt-BR"/>
        </w:rPr>
        <w:drawing>
          <wp:anchor distT="0" distB="0" distL="114300" distR="114300" simplePos="0" relativeHeight="251659264" behindDoc="1" locked="0" layoutInCell="1" allowOverlap="1">
            <wp:simplePos x="0" y="0"/>
            <wp:positionH relativeFrom="column">
              <wp:posOffset>-56803</wp:posOffset>
            </wp:positionH>
            <wp:positionV relativeFrom="paragraph">
              <wp:posOffset>-89304</wp:posOffset>
            </wp:positionV>
            <wp:extent cx="685627" cy="491836"/>
            <wp:effectExtent l="19050" t="0" r="173" b="0"/>
            <wp:wrapNone/>
            <wp:docPr id="1" name="Imagem 1" descr="log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3"/>
                    <pic:cNvPicPr>
                      <a:picLocks noChangeAspect="1" noChangeArrowheads="1"/>
                    </pic:cNvPicPr>
                  </pic:nvPicPr>
                  <pic:blipFill>
                    <a:blip r:embed="rId15" cstate="print"/>
                    <a:srcRect/>
                    <a:stretch>
                      <a:fillRect/>
                    </a:stretch>
                  </pic:blipFill>
                  <pic:spPr bwMode="auto">
                    <a:xfrm>
                      <a:off x="0" y="0"/>
                      <a:ext cx="685627" cy="491836"/>
                    </a:xfrm>
                    <a:prstGeom prst="rect">
                      <a:avLst/>
                    </a:prstGeom>
                    <a:noFill/>
                    <a:ln w="9525">
                      <a:noFill/>
                      <a:miter lim="800000"/>
                      <a:headEnd/>
                      <a:tailEnd/>
                    </a:ln>
                  </pic:spPr>
                </pic:pic>
              </a:graphicData>
            </a:graphic>
          </wp:anchor>
        </w:drawing>
      </w:r>
      <w:r w:rsidRPr="00863056">
        <w:rPr>
          <w:rFonts w:ascii="Arial" w:hAnsi="Arial" w:cs="Arial"/>
          <w:b/>
          <w:sz w:val="20"/>
          <w:szCs w:val="20"/>
        </w:rPr>
        <w:t xml:space="preserve">TERMO DE COLABORAÇÃO Nº </w:t>
      </w:r>
      <w:r w:rsidRPr="00863056">
        <w:rPr>
          <w:rFonts w:ascii="Arial" w:hAnsi="Arial" w:cs="Arial"/>
          <w:b/>
          <w:sz w:val="20"/>
          <w:szCs w:val="20"/>
          <w:highlight w:val="yellow"/>
        </w:rPr>
        <w:t>XXX/SMADS/XXXX</w:t>
      </w:r>
    </w:p>
    <w:p w:rsidR="00A41E60" w:rsidRPr="00863056" w:rsidRDefault="00A41E60" w:rsidP="00A41E60">
      <w:pPr>
        <w:spacing w:after="0"/>
        <w:jc w:val="center"/>
        <w:rPr>
          <w:rFonts w:ascii="Arial" w:hAnsi="Arial" w:cs="Arial"/>
          <w:b/>
          <w:sz w:val="20"/>
          <w:szCs w:val="20"/>
        </w:rPr>
      </w:pPr>
      <w:r w:rsidRPr="00863056">
        <w:rPr>
          <w:rFonts w:ascii="Arial" w:hAnsi="Arial" w:cs="Arial"/>
          <w:b/>
          <w:sz w:val="20"/>
          <w:szCs w:val="20"/>
        </w:rPr>
        <w:t xml:space="preserve">Processo SEI nº </w:t>
      </w:r>
      <w:r w:rsidRPr="00863056">
        <w:rPr>
          <w:rFonts w:ascii="Arial" w:hAnsi="Arial" w:cs="Arial"/>
          <w:b/>
          <w:sz w:val="20"/>
          <w:szCs w:val="20"/>
          <w:highlight w:val="yellow"/>
        </w:rPr>
        <w:t>XXXX.XXXX/XXX.XXXX-X</w:t>
      </w:r>
    </w:p>
    <w:p w:rsidR="00A41E60" w:rsidRPr="00863056" w:rsidRDefault="00A41E60" w:rsidP="00A41E60">
      <w:pPr>
        <w:pStyle w:val="Cabealho"/>
        <w:jc w:val="both"/>
        <w:rPr>
          <w:rFonts w:ascii="Arial" w:hAnsi="Arial" w:cs="Arial"/>
          <w:sz w:val="20"/>
          <w:szCs w:val="20"/>
        </w:rPr>
      </w:pPr>
    </w:p>
    <w:p w:rsidR="00A41E60" w:rsidRPr="00863056" w:rsidRDefault="00A41E60" w:rsidP="00A41E60">
      <w:pPr>
        <w:pStyle w:val="Cabealho"/>
        <w:jc w:val="both"/>
        <w:rPr>
          <w:rFonts w:ascii="Arial" w:hAnsi="Arial" w:cs="Arial"/>
          <w:sz w:val="20"/>
          <w:szCs w:val="20"/>
        </w:rPr>
      </w:pPr>
    </w:p>
    <w:p w:rsidR="00A41E60" w:rsidRPr="00863056" w:rsidRDefault="00A41E60" w:rsidP="00A41E60">
      <w:pPr>
        <w:pStyle w:val="Cabealho"/>
        <w:jc w:val="both"/>
        <w:rPr>
          <w:rFonts w:ascii="Arial" w:hAnsi="Arial" w:cs="Arial"/>
          <w:sz w:val="20"/>
          <w:szCs w:val="20"/>
        </w:rPr>
      </w:pPr>
      <w:r w:rsidRPr="00863056">
        <w:rPr>
          <w:rFonts w:ascii="Arial" w:hAnsi="Arial" w:cs="Arial"/>
          <w:sz w:val="20"/>
          <w:szCs w:val="20"/>
        </w:rPr>
        <w:t>A PREFEITURA DA CIDADE DE SÃO PAULO, através da SECRETARIA MUNICIPAL DE ASSISTÊNCIA E DESENVOLVIMENTO SOCIAL – SMADS,</w:t>
      </w:r>
      <w:r w:rsidRPr="00863056">
        <w:rPr>
          <w:rFonts w:ascii="Arial" w:hAnsi="Arial" w:cs="Arial"/>
          <w:color w:val="FF0000"/>
          <w:sz w:val="20"/>
          <w:szCs w:val="20"/>
        </w:rPr>
        <w:t xml:space="preserve"> </w:t>
      </w:r>
      <w:r w:rsidR="00505D6A" w:rsidRPr="00863056">
        <w:rPr>
          <w:rFonts w:ascii="Arial" w:hAnsi="Arial" w:cs="Arial"/>
          <w:sz w:val="20"/>
          <w:szCs w:val="20"/>
        </w:rPr>
        <w:t xml:space="preserve">inscrita no CNPJ sob nº 60.269.453/0001-40, </w:t>
      </w:r>
      <w:r w:rsidRPr="00863056">
        <w:rPr>
          <w:rFonts w:ascii="Arial" w:hAnsi="Arial" w:cs="Arial"/>
          <w:sz w:val="20"/>
          <w:szCs w:val="20"/>
        </w:rPr>
        <w:t xml:space="preserve">localizada na Rua Líbero Badaró, 569 – Centro, doravante denominada simplesmente </w:t>
      </w:r>
      <w:r w:rsidRPr="00863056">
        <w:rPr>
          <w:rFonts w:ascii="Arial" w:hAnsi="Arial" w:cs="Arial"/>
          <w:b/>
          <w:sz w:val="20"/>
          <w:szCs w:val="20"/>
        </w:rPr>
        <w:t>SMADS</w:t>
      </w:r>
      <w:r w:rsidRPr="00863056">
        <w:rPr>
          <w:rFonts w:ascii="Arial" w:hAnsi="Arial" w:cs="Arial"/>
          <w:sz w:val="20"/>
          <w:szCs w:val="20"/>
        </w:rPr>
        <w:t xml:space="preserve">, neste ato representada pelo(a) Sr(a). </w:t>
      </w:r>
      <w:r w:rsidR="009F6A8C">
        <w:rPr>
          <w:rFonts w:ascii="Arial" w:hAnsi="Arial" w:cs="Arial"/>
          <w:sz w:val="20"/>
          <w:szCs w:val="20"/>
          <w:highlight w:val="yellow"/>
        </w:rPr>
        <w:t>_________________________</w:t>
      </w:r>
      <w:r w:rsidRPr="00863056">
        <w:rPr>
          <w:rFonts w:ascii="Arial" w:hAnsi="Arial" w:cs="Arial"/>
          <w:sz w:val="20"/>
          <w:szCs w:val="20"/>
        </w:rPr>
        <w:t xml:space="preserve">, Supervisor(a) de Assistência Social da SAS </w:t>
      </w:r>
      <w:r w:rsidRPr="009F6A8C">
        <w:rPr>
          <w:rFonts w:ascii="Arial" w:hAnsi="Arial" w:cs="Arial"/>
          <w:sz w:val="20"/>
          <w:szCs w:val="20"/>
          <w:highlight w:val="yellow"/>
        </w:rPr>
        <w:t>__________</w:t>
      </w:r>
      <w:r w:rsidRPr="00863056">
        <w:rPr>
          <w:rFonts w:ascii="Arial" w:hAnsi="Arial" w:cs="Arial"/>
          <w:sz w:val="20"/>
          <w:szCs w:val="20"/>
        </w:rPr>
        <w:t xml:space="preserve">, conforme delegação prevista no artigo 2º da </w:t>
      </w:r>
      <w:r w:rsidR="00E35BC8">
        <w:rPr>
          <w:rFonts w:ascii="Arial" w:hAnsi="Arial" w:cs="Arial"/>
          <w:sz w:val="20"/>
          <w:szCs w:val="20"/>
        </w:rPr>
        <w:t>Portaria 55/SMADS/2017</w:t>
      </w:r>
      <w:r w:rsidRPr="00863056">
        <w:rPr>
          <w:rFonts w:ascii="Arial" w:hAnsi="Arial" w:cs="Arial"/>
          <w:sz w:val="20"/>
          <w:szCs w:val="20"/>
        </w:rPr>
        <w:t xml:space="preserve"> e a Organização da Sociedade Civil: </w:t>
      </w:r>
      <w:r w:rsidRPr="009F6A8C">
        <w:rPr>
          <w:rFonts w:ascii="Arial" w:hAnsi="Arial" w:cs="Arial"/>
          <w:b/>
          <w:sz w:val="20"/>
          <w:szCs w:val="20"/>
          <w:highlight w:val="yellow"/>
        </w:rPr>
        <w:t>________________________________</w:t>
      </w:r>
      <w:r w:rsidRPr="00863056">
        <w:rPr>
          <w:rFonts w:ascii="Arial" w:hAnsi="Arial" w:cs="Arial"/>
          <w:b/>
          <w:sz w:val="20"/>
          <w:szCs w:val="20"/>
        </w:rPr>
        <w:t xml:space="preserve"> </w:t>
      </w:r>
      <w:r w:rsidRPr="00863056">
        <w:rPr>
          <w:rFonts w:ascii="Arial" w:hAnsi="Arial" w:cs="Arial"/>
          <w:sz w:val="20"/>
          <w:szCs w:val="20"/>
        </w:rPr>
        <w:t xml:space="preserve">inscrita no CNPJ nº </w:t>
      </w:r>
      <w:r w:rsidRPr="009F6A8C">
        <w:rPr>
          <w:rFonts w:ascii="Arial" w:hAnsi="Arial" w:cs="Arial"/>
          <w:b/>
          <w:sz w:val="20"/>
          <w:szCs w:val="20"/>
          <w:highlight w:val="yellow"/>
        </w:rPr>
        <w:t>_____________________</w:t>
      </w:r>
      <w:r w:rsidRPr="00863056">
        <w:rPr>
          <w:rFonts w:ascii="Arial" w:hAnsi="Arial" w:cs="Arial"/>
          <w:b/>
          <w:sz w:val="20"/>
          <w:szCs w:val="20"/>
        </w:rPr>
        <w:t xml:space="preserve">, </w:t>
      </w:r>
      <w:r w:rsidRPr="00863056">
        <w:rPr>
          <w:rFonts w:ascii="Arial" w:hAnsi="Arial" w:cs="Arial"/>
          <w:sz w:val="20"/>
          <w:szCs w:val="20"/>
        </w:rPr>
        <w:t xml:space="preserve">titular da certificação em SMADS sob o nº </w:t>
      </w:r>
      <w:r w:rsidRPr="009F6A8C">
        <w:rPr>
          <w:rFonts w:ascii="Arial" w:hAnsi="Arial" w:cs="Arial"/>
          <w:b/>
          <w:sz w:val="20"/>
          <w:szCs w:val="20"/>
          <w:highlight w:val="yellow"/>
        </w:rPr>
        <w:t>__________</w:t>
      </w:r>
      <w:r w:rsidRPr="00863056">
        <w:rPr>
          <w:rFonts w:ascii="Arial" w:hAnsi="Arial" w:cs="Arial"/>
          <w:b/>
          <w:sz w:val="20"/>
          <w:szCs w:val="20"/>
        </w:rPr>
        <w:t xml:space="preserve">, </w:t>
      </w:r>
      <w:r w:rsidRPr="00863056">
        <w:rPr>
          <w:rFonts w:ascii="Arial" w:hAnsi="Arial" w:cs="Arial"/>
          <w:sz w:val="20"/>
          <w:szCs w:val="20"/>
        </w:rPr>
        <w:t xml:space="preserve">inscrita no Conselho Municipal de Assistência Social – COMAS-SP sob o nº </w:t>
      </w:r>
      <w:r w:rsidRPr="009F6A8C">
        <w:rPr>
          <w:rFonts w:ascii="Arial" w:hAnsi="Arial" w:cs="Arial"/>
          <w:b/>
          <w:sz w:val="20"/>
          <w:szCs w:val="20"/>
          <w:highlight w:val="yellow"/>
        </w:rPr>
        <w:t>____________</w:t>
      </w:r>
      <w:r w:rsidRPr="00863056">
        <w:rPr>
          <w:rFonts w:ascii="Arial" w:hAnsi="Arial" w:cs="Arial"/>
          <w:b/>
          <w:sz w:val="20"/>
          <w:szCs w:val="20"/>
        </w:rPr>
        <w:t xml:space="preserve">, </w:t>
      </w:r>
      <w:r w:rsidRPr="00863056">
        <w:rPr>
          <w:rFonts w:ascii="Arial" w:hAnsi="Arial" w:cs="Arial"/>
          <w:sz w:val="20"/>
          <w:szCs w:val="20"/>
        </w:rPr>
        <w:t xml:space="preserve">com sede na </w:t>
      </w:r>
      <w:r w:rsidR="009F6A8C" w:rsidRPr="009F6A8C">
        <w:rPr>
          <w:rFonts w:ascii="Arial" w:hAnsi="Arial" w:cs="Arial"/>
          <w:b/>
          <w:sz w:val="20"/>
          <w:szCs w:val="20"/>
          <w:highlight w:val="yellow"/>
        </w:rPr>
        <w:t>__________________</w:t>
      </w:r>
      <w:r w:rsidRPr="00863056">
        <w:rPr>
          <w:rFonts w:ascii="Arial" w:hAnsi="Arial" w:cs="Arial"/>
          <w:b/>
          <w:sz w:val="20"/>
          <w:szCs w:val="20"/>
        </w:rPr>
        <w:t xml:space="preserve">- </w:t>
      </w:r>
      <w:r w:rsidRPr="00863056">
        <w:rPr>
          <w:rFonts w:ascii="Arial" w:hAnsi="Arial" w:cs="Arial"/>
          <w:sz w:val="20"/>
          <w:szCs w:val="20"/>
        </w:rPr>
        <w:t xml:space="preserve">distrito </w:t>
      </w:r>
      <w:r w:rsidRPr="009F6A8C">
        <w:rPr>
          <w:rFonts w:ascii="Arial" w:hAnsi="Arial" w:cs="Arial"/>
          <w:b/>
          <w:sz w:val="20"/>
          <w:szCs w:val="20"/>
          <w:highlight w:val="yellow"/>
        </w:rPr>
        <w:t>_______________</w:t>
      </w:r>
      <w:r w:rsidRPr="00863056">
        <w:rPr>
          <w:rFonts w:ascii="Arial" w:hAnsi="Arial" w:cs="Arial"/>
          <w:b/>
          <w:sz w:val="20"/>
          <w:szCs w:val="20"/>
        </w:rPr>
        <w:t xml:space="preserve">, </w:t>
      </w:r>
      <w:r w:rsidRPr="00863056">
        <w:rPr>
          <w:rFonts w:ascii="Arial" w:hAnsi="Arial" w:cs="Arial"/>
          <w:sz w:val="20"/>
          <w:szCs w:val="20"/>
        </w:rPr>
        <w:t xml:space="preserve">Prefeitura Regional </w:t>
      </w:r>
      <w:r w:rsidRPr="009F6A8C">
        <w:rPr>
          <w:rFonts w:ascii="Arial" w:hAnsi="Arial" w:cs="Arial"/>
          <w:b/>
          <w:sz w:val="20"/>
          <w:szCs w:val="20"/>
          <w:highlight w:val="yellow"/>
        </w:rPr>
        <w:t>____________</w:t>
      </w:r>
      <w:r w:rsidRPr="00863056">
        <w:rPr>
          <w:rFonts w:ascii="Arial" w:hAnsi="Arial" w:cs="Arial"/>
          <w:b/>
          <w:sz w:val="20"/>
          <w:szCs w:val="20"/>
        </w:rPr>
        <w:t xml:space="preserve">, </w:t>
      </w:r>
      <w:r w:rsidRPr="00863056">
        <w:rPr>
          <w:rFonts w:ascii="Arial" w:hAnsi="Arial" w:cs="Arial"/>
          <w:sz w:val="20"/>
          <w:szCs w:val="20"/>
        </w:rPr>
        <w:t xml:space="preserve">neste ato representada pelo(a) seu(sua) Presidente (ou representante legal), Senhor(a) </w:t>
      </w:r>
      <w:r w:rsidRPr="00863056">
        <w:rPr>
          <w:rFonts w:ascii="Arial" w:hAnsi="Arial" w:cs="Arial"/>
          <w:b/>
          <w:sz w:val="20"/>
          <w:szCs w:val="20"/>
        </w:rPr>
        <w:t xml:space="preserve">____________________, </w:t>
      </w:r>
      <w:r w:rsidRPr="00863056">
        <w:rPr>
          <w:rFonts w:ascii="Arial" w:hAnsi="Arial" w:cs="Arial"/>
          <w:sz w:val="20"/>
          <w:szCs w:val="20"/>
        </w:rPr>
        <w:t xml:space="preserve">RG nº </w:t>
      </w:r>
      <w:r w:rsidRPr="009F6A8C">
        <w:rPr>
          <w:rFonts w:ascii="Arial" w:hAnsi="Arial" w:cs="Arial"/>
          <w:b/>
          <w:sz w:val="20"/>
          <w:szCs w:val="20"/>
          <w:highlight w:val="yellow"/>
        </w:rPr>
        <w:t>___________________</w:t>
      </w:r>
      <w:r w:rsidRPr="00863056">
        <w:rPr>
          <w:rFonts w:ascii="Arial" w:hAnsi="Arial" w:cs="Arial"/>
          <w:b/>
          <w:sz w:val="20"/>
          <w:szCs w:val="20"/>
        </w:rPr>
        <w:t xml:space="preserve">, </w:t>
      </w:r>
      <w:r w:rsidRPr="00863056">
        <w:rPr>
          <w:rFonts w:ascii="Arial" w:hAnsi="Arial" w:cs="Arial"/>
          <w:sz w:val="20"/>
          <w:szCs w:val="20"/>
        </w:rPr>
        <w:t xml:space="preserve">CPF nº </w:t>
      </w:r>
      <w:r w:rsidRPr="009F6A8C">
        <w:rPr>
          <w:rFonts w:ascii="Arial" w:hAnsi="Arial" w:cs="Arial"/>
          <w:b/>
          <w:sz w:val="20"/>
          <w:szCs w:val="20"/>
          <w:highlight w:val="yellow"/>
        </w:rPr>
        <w:t>______________________</w:t>
      </w:r>
      <w:r w:rsidRPr="00863056">
        <w:rPr>
          <w:rFonts w:ascii="Arial" w:hAnsi="Arial" w:cs="Arial"/>
          <w:b/>
          <w:sz w:val="20"/>
          <w:szCs w:val="20"/>
        </w:rPr>
        <w:t xml:space="preserve">, </w:t>
      </w:r>
      <w:r w:rsidR="009F6A8C" w:rsidRPr="009F6A8C">
        <w:rPr>
          <w:rFonts w:ascii="Arial" w:hAnsi="Arial" w:cs="Arial"/>
          <w:sz w:val="20"/>
          <w:szCs w:val="20"/>
        </w:rPr>
        <w:t>doravante</w:t>
      </w:r>
      <w:r w:rsidR="009F6A8C">
        <w:rPr>
          <w:rFonts w:ascii="Arial" w:hAnsi="Arial" w:cs="Arial"/>
          <w:b/>
          <w:sz w:val="20"/>
          <w:szCs w:val="20"/>
        </w:rPr>
        <w:t xml:space="preserve"> </w:t>
      </w:r>
      <w:r w:rsidRPr="00863056">
        <w:rPr>
          <w:rFonts w:ascii="Arial" w:hAnsi="Arial" w:cs="Arial"/>
          <w:sz w:val="20"/>
          <w:szCs w:val="20"/>
        </w:rPr>
        <w:t xml:space="preserve">denominada simplesmente </w:t>
      </w:r>
      <w:r w:rsidRPr="00863056">
        <w:rPr>
          <w:rFonts w:ascii="Arial" w:hAnsi="Arial" w:cs="Arial"/>
          <w:b/>
          <w:sz w:val="20"/>
          <w:szCs w:val="20"/>
        </w:rPr>
        <w:t>OSC PARCEIRA,</w:t>
      </w:r>
      <w:r w:rsidRPr="00863056">
        <w:rPr>
          <w:rFonts w:ascii="Arial" w:hAnsi="Arial" w:cs="Arial"/>
          <w:sz w:val="20"/>
          <w:szCs w:val="20"/>
        </w:rPr>
        <w:t xml:space="preserve"> com fundamento </w:t>
      </w:r>
      <w:r w:rsidR="00264017">
        <w:rPr>
          <w:rFonts w:ascii="Arial" w:hAnsi="Arial" w:cs="Arial"/>
          <w:sz w:val="20"/>
          <w:szCs w:val="20"/>
        </w:rPr>
        <w:t>na</w:t>
      </w:r>
      <w:r w:rsidRPr="00863056">
        <w:rPr>
          <w:rFonts w:ascii="Arial" w:hAnsi="Arial" w:cs="Arial"/>
          <w:sz w:val="20"/>
          <w:szCs w:val="20"/>
        </w:rPr>
        <w:t xml:space="preserve"> Lei Federal nº 13.019/2014, </w:t>
      </w:r>
      <w:r w:rsidR="00264017">
        <w:rPr>
          <w:rFonts w:ascii="Arial" w:hAnsi="Arial" w:cs="Arial"/>
          <w:sz w:val="20"/>
          <w:szCs w:val="20"/>
        </w:rPr>
        <w:t>regulamentada pelo</w:t>
      </w:r>
      <w:r w:rsidRPr="00863056">
        <w:rPr>
          <w:rFonts w:ascii="Arial" w:hAnsi="Arial" w:cs="Arial"/>
          <w:sz w:val="20"/>
          <w:szCs w:val="20"/>
        </w:rPr>
        <w:t xml:space="preserve"> Decreto Municipal nº 57.575/2016 e </w:t>
      </w:r>
      <w:r w:rsidR="00264017">
        <w:rPr>
          <w:rFonts w:ascii="Arial" w:hAnsi="Arial" w:cs="Arial"/>
          <w:sz w:val="20"/>
          <w:szCs w:val="20"/>
        </w:rPr>
        <w:t>nos termos</w:t>
      </w:r>
      <w:r w:rsidRPr="00863056">
        <w:rPr>
          <w:rFonts w:ascii="Arial" w:hAnsi="Arial" w:cs="Arial"/>
          <w:sz w:val="20"/>
          <w:szCs w:val="20"/>
        </w:rPr>
        <w:t xml:space="preserve"> da </w:t>
      </w:r>
      <w:r w:rsidR="00E35BC8">
        <w:rPr>
          <w:rFonts w:ascii="Arial" w:hAnsi="Arial" w:cs="Arial"/>
          <w:sz w:val="20"/>
          <w:szCs w:val="20"/>
        </w:rPr>
        <w:t>Portaria 55/SMADS/2017</w:t>
      </w:r>
      <w:r w:rsidRPr="00863056">
        <w:rPr>
          <w:rFonts w:ascii="Arial" w:hAnsi="Arial" w:cs="Arial"/>
          <w:sz w:val="20"/>
          <w:szCs w:val="20"/>
        </w:rPr>
        <w:t>, celebram a presente parceria, nos termos e cláusulas que seguem.</w:t>
      </w:r>
    </w:p>
    <w:p w:rsidR="00A41E60" w:rsidRPr="00863056" w:rsidRDefault="00A41E60" w:rsidP="00A41E60">
      <w:pPr>
        <w:pStyle w:val="Cabealho"/>
        <w:ind w:hanging="567"/>
        <w:jc w:val="center"/>
        <w:rPr>
          <w:rFonts w:ascii="Arial" w:hAnsi="Arial" w:cs="Arial"/>
          <w:b/>
          <w:sz w:val="20"/>
          <w:szCs w:val="20"/>
        </w:rPr>
      </w:pPr>
    </w:p>
    <w:p w:rsidR="00A41E60" w:rsidRPr="00863056" w:rsidRDefault="00A41E60" w:rsidP="00A41E60">
      <w:pPr>
        <w:spacing w:after="0" w:line="240" w:lineRule="auto"/>
        <w:jc w:val="both"/>
        <w:rPr>
          <w:rFonts w:ascii="Arial" w:hAnsi="Arial" w:cs="Arial"/>
          <w:sz w:val="20"/>
          <w:szCs w:val="20"/>
        </w:rPr>
      </w:pPr>
      <w:r w:rsidRPr="00863056">
        <w:rPr>
          <w:rFonts w:ascii="Arial" w:hAnsi="Arial" w:cs="Arial"/>
          <w:b/>
          <w:sz w:val="20"/>
          <w:szCs w:val="20"/>
        </w:rPr>
        <w:t>CLÁUSULA PRIMEIRA – DO OBJETIVO</w:t>
      </w:r>
    </w:p>
    <w:p w:rsidR="00A41E60" w:rsidRPr="00863056" w:rsidRDefault="00A41E60" w:rsidP="00A41E60">
      <w:pPr>
        <w:spacing w:after="0" w:line="240" w:lineRule="auto"/>
        <w:jc w:val="both"/>
        <w:rPr>
          <w:rFonts w:ascii="Arial" w:hAnsi="Arial" w:cs="Arial"/>
          <w:b/>
          <w:sz w:val="20"/>
          <w:szCs w:val="20"/>
        </w:rPr>
      </w:pPr>
    </w:p>
    <w:p w:rsidR="00A41E60" w:rsidRPr="00F51952" w:rsidRDefault="00F51952" w:rsidP="00F51952">
      <w:pPr>
        <w:spacing w:after="0" w:line="240" w:lineRule="auto"/>
        <w:jc w:val="both"/>
        <w:rPr>
          <w:rFonts w:ascii="Arial" w:hAnsi="Arial" w:cs="Arial"/>
          <w:sz w:val="20"/>
          <w:szCs w:val="20"/>
        </w:rPr>
      </w:pPr>
      <w:r w:rsidRPr="00F51952">
        <w:rPr>
          <w:rFonts w:ascii="Arial" w:hAnsi="Arial" w:cs="Arial"/>
          <w:b/>
          <w:sz w:val="20"/>
          <w:szCs w:val="20"/>
        </w:rPr>
        <w:t>1.1.</w:t>
      </w:r>
      <w:r>
        <w:rPr>
          <w:rFonts w:ascii="Arial" w:hAnsi="Arial" w:cs="Arial"/>
          <w:sz w:val="20"/>
          <w:szCs w:val="20"/>
        </w:rPr>
        <w:t xml:space="preserve"> </w:t>
      </w:r>
      <w:r w:rsidR="00A41E60" w:rsidRPr="00F51952">
        <w:rPr>
          <w:rFonts w:ascii="Arial" w:hAnsi="Arial" w:cs="Arial"/>
          <w:sz w:val="20"/>
          <w:szCs w:val="20"/>
        </w:rPr>
        <w:t>Constitui objetivo da celebração da presente parceria a conjugação de esforços e recursos, para assegurar direitos socioassistenciais para a população que deles necessitar, tendo em vista o contínuo desenvolvimento e aprimoramento das atenções oferecidas nos serviços que compõem, em rede, o Sistema Único de Assistência Social de âmbito nacional - SUAS e a política de assistência social na cidade de São Paulo, no âmbito da rede de segurança social, mantendo um sistema de vigilância, monitoramento e avaliação, que assegure padrão de qualidade no atendimento e garantia do caráter público na ação, bem como informação aos usuários de seus direitos, permitindo a troca de experiências para uma gestão descentralizada e participativa com o compromisso de buscar alternativas para reversão do processo de reprodução da desigualdade social na cidade de São Paulo.</w:t>
      </w:r>
    </w:p>
    <w:p w:rsidR="00A41E60" w:rsidRPr="00863056" w:rsidRDefault="00A41E60" w:rsidP="00A41E60">
      <w:pPr>
        <w:pStyle w:val="Cabealho"/>
        <w:jc w:val="center"/>
        <w:rPr>
          <w:rFonts w:ascii="Arial" w:hAnsi="Arial" w:cs="Arial"/>
          <w:b/>
          <w:sz w:val="20"/>
          <w:szCs w:val="20"/>
        </w:rPr>
      </w:pPr>
    </w:p>
    <w:p w:rsidR="00A41E60" w:rsidRPr="00863056" w:rsidRDefault="00A41E60" w:rsidP="00A41E60">
      <w:pPr>
        <w:pStyle w:val="Cabealho"/>
        <w:jc w:val="both"/>
        <w:rPr>
          <w:rFonts w:ascii="Arial" w:hAnsi="Arial" w:cs="Arial"/>
          <w:b/>
          <w:sz w:val="20"/>
          <w:szCs w:val="20"/>
        </w:rPr>
      </w:pPr>
      <w:r w:rsidRPr="00863056">
        <w:rPr>
          <w:rFonts w:ascii="Arial" w:hAnsi="Arial" w:cs="Arial"/>
          <w:b/>
          <w:sz w:val="20"/>
          <w:szCs w:val="20"/>
        </w:rPr>
        <w:t>CLÁUSULA SEGUNDA - DO OBJETO</w:t>
      </w:r>
    </w:p>
    <w:p w:rsidR="00A41E60" w:rsidRPr="00863056" w:rsidRDefault="00A41E60" w:rsidP="00A41E60">
      <w:pPr>
        <w:pStyle w:val="Recuodecorpodetexto3"/>
        <w:spacing w:after="0"/>
        <w:ind w:left="0"/>
        <w:rPr>
          <w:rFonts w:ascii="Arial" w:hAnsi="Arial" w:cs="Arial"/>
          <w:b/>
          <w:sz w:val="20"/>
          <w:szCs w:val="20"/>
        </w:rPr>
      </w:pPr>
    </w:p>
    <w:p w:rsidR="00A41E60" w:rsidRPr="00863056" w:rsidRDefault="00F51952" w:rsidP="00A41E60">
      <w:pPr>
        <w:pStyle w:val="Recuodecorpodetexto3"/>
        <w:spacing w:after="0"/>
        <w:ind w:left="0"/>
        <w:rPr>
          <w:ins w:id="4" w:author="d828701" w:date="2017-09-19T16:31:00Z"/>
          <w:rFonts w:ascii="Arial" w:hAnsi="Arial" w:cs="Arial"/>
          <w:sz w:val="20"/>
          <w:szCs w:val="20"/>
        </w:rPr>
      </w:pPr>
      <w:r w:rsidRPr="00F51952">
        <w:rPr>
          <w:rFonts w:ascii="Arial" w:hAnsi="Arial" w:cs="Arial"/>
          <w:b/>
          <w:sz w:val="20"/>
          <w:szCs w:val="20"/>
        </w:rPr>
        <w:t>2.1.</w:t>
      </w:r>
      <w:r>
        <w:rPr>
          <w:rFonts w:ascii="Arial" w:hAnsi="Arial" w:cs="Arial"/>
          <w:sz w:val="20"/>
          <w:szCs w:val="20"/>
        </w:rPr>
        <w:t xml:space="preserve"> </w:t>
      </w:r>
      <w:r w:rsidR="00A41E60" w:rsidRPr="00863056">
        <w:rPr>
          <w:rFonts w:ascii="Arial" w:hAnsi="Arial" w:cs="Arial"/>
          <w:sz w:val="20"/>
          <w:szCs w:val="20"/>
        </w:rPr>
        <w:t xml:space="preserve">Através do presente, a </w:t>
      </w:r>
      <w:r w:rsidR="00A41E60" w:rsidRPr="00863056">
        <w:rPr>
          <w:rFonts w:ascii="Arial" w:hAnsi="Arial" w:cs="Arial"/>
          <w:b/>
          <w:sz w:val="20"/>
          <w:szCs w:val="20"/>
        </w:rPr>
        <w:t>PMSP/SMADS</w:t>
      </w:r>
      <w:r w:rsidR="00A41E60" w:rsidRPr="00863056">
        <w:rPr>
          <w:rFonts w:ascii="Arial" w:hAnsi="Arial" w:cs="Arial"/>
          <w:color w:val="FF0000"/>
          <w:sz w:val="20"/>
          <w:szCs w:val="20"/>
        </w:rPr>
        <w:t xml:space="preserve"> </w:t>
      </w:r>
      <w:r w:rsidR="00A41E60" w:rsidRPr="00863056">
        <w:rPr>
          <w:rFonts w:ascii="Arial" w:hAnsi="Arial" w:cs="Arial"/>
          <w:sz w:val="20"/>
          <w:szCs w:val="20"/>
        </w:rPr>
        <w:t xml:space="preserve">e a </w:t>
      </w:r>
      <w:r w:rsidR="00A41E60" w:rsidRPr="00863056">
        <w:rPr>
          <w:rFonts w:ascii="Arial" w:hAnsi="Arial" w:cs="Arial"/>
          <w:b/>
          <w:sz w:val="20"/>
          <w:szCs w:val="20"/>
        </w:rPr>
        <w:t xml:space="preserve">OSC PARCEIRA, </w:t>
      </w:r>
      <w:r w:rsidR="00A41E60" w:rsidRPr="00863056">
        <w:rPr>
          <w:rFonts w:ascii="Arial" w:hAnsi="Arial" w:cs="Arial"/>
          <w:sz w:val="20"/>
          <w:szCs w:val="20"/>
        </w:rPr>
        <w:t>registram interesse para a parceria, de acordo com os padrões das ofertas que o compõem, estabelecidos nas normas técnicas oriundas de SMADS, e em conformidade com a proposta de trabalho apresentada, acrescida dos elementos constantes do parecer do(a) Supervisor(a) de Assistência Social visando à prestação de serviço conforme segue:</w:t>
      </w:r>
    </w:p>
    <w:p w:rsidR="0063649B" w:rsidRPr="00FA183C" w:rsidRDefault="00FA183C" w:rsidP="00F51952">
      <w:pPr>
        <w:pStyle w:val="Default"/>
        <w:ind w:left="567"/>
        <w:rPr>
          <w:sz w:val="20"/>
          <w:szCs w:val="20"/>
        </w:rPr>
      </w:pPr>
      <w:r w:rsidRPr="002B197B">
        <w:rPr>
          <w:b/>
          <w:sz w:val="20"/>
          <w:szCs w:val="20"/>
          <w:highlight w:val="yellow"/>
        </w:rPr>
        <w:t>2.1.1.</w:t>
      </w:r>
      <w:r>
        <w:rPr>
          <w:sz w:val="20"/>
          <w:szCs w:val="20"/>
          <w:highlight w:val="yellow"/>
        </w:rPr>
        <w:t xml:space="preserve"> </w:t>
      </w:r>
      <w:r w:rsidR="0018090A" w:rsidRPr="00FA183C">
        <w:rPr>
          <w:sz w:val="20"/>
          <w:szCs w:val="20"/>
          <w:highlight w:val="yellow"/>
        </w:rPr>
        <w:t>Tipo de Serviço:</w:t>
      </w:r>
      <w:r w:rsidR="0018090A" w:rsidRPr="00FA183C">
        <w:rPr>
          <w:sz w:val="20"/>
          <w:szCs w:val="20"/>
        </w:rPr>
        <w:t xml:space="preserve"> </w:t>
      </w:r>
    </w:p>
    <w:p w:rsidR="0063649B" w:rsidRPr="00863056" w:rsidRDefault="00FA183C" w:rsidP="00F51952">
      <w:pPr>
        <w:pStyle w:val="Recuodecorpodetexto3"/>
        <w:spacing w:after="0"/>
        <w:ind w:left="567"/>
        <w:rPr>
          <w:rFonts w:ascii="Arial" w:hAnsi="Arial" w:cs="Arial"/>
          <w:sz w:val="20"/>
          <w:szCs w:val="20"/>
          <w:highlight w:val="yellow"/>
        </w:rPr>
      </w:pPr>
      <w:r>
        <w:rPr>
          <w:rFonts w:ascii="Arial" w:hAnsi="Arial" w:cs="Arial"/>
          <w:b/>
          <w:sz w:val="20"/>
          <w:szCs w:val="20"/>
          <w:highlight w:val="yellow"/>
        </w:rPr>
        <w:t>2.1.</w:t>
      </w:r>
      <w:r w:rsidR="002B197B">
        <w:rPr>
          <w:rFonts w:ascii="Arial" w:hAnsi="Arial" w:cs="Arial"/>
          <w:b/>
          <w:sz w:val="20"/>
          <w:szCs w:val="20"/>
          <w:highlight w:val="yellow"/>
        </w:rPr>
        <w:t xml:space="preserve">2. </w:t>
      </w:r>
      <w:r w:rsidR="0063649B" w:rsidRPr="00863056">
        <w:rPr>
          <w:rFonts w:ascii="Arial" w:hAnsi="Arial" w:cs="Arial"/>
          <w:sz w:val="20"/>
          <w:szCs w:val="20"/>
          <w:highlight w:val="yellow"/>
        </w:rPr>
        <w:t xml:space="preserve"> Modalidade: (se for o caso)</w:t>
      </w:r>
      <w:r w:rsidR="0063649B" w:rsidRPr="00863056">
        <w:rPr>
          <w:rFonts w:ascii="Arial" w:hAnsi="Arial" w:cs="Arial"/>
          <w:sz w:val="20"/>
          <w:szCs w:val="20"/>
        </w:rPr>
        <w:t>:</w:t>
      </w:r>
    </w:p>
    <w:p w:rsidR="0063649B" w:rsidRPr="00863056" w:rsidRDefault="00FA183C" w:rsidP="00F51952">
      <w:pPr>
        <w:pStyle w:val="Recuodecorpodetexto3"/>
        <w:spacing w:after="0"/>
        <w:ind w:left="567"/>
        <w:rPr>
          <w:rFonts w:ascii="Arial" w:hAnsi="Arial" w:cs="Arial"/>
          <w:sz w:val="20"/>
          <w:szCs w:val="20"/>
          <w:highlight w:val="yellow"/>
        </w:rPr>
      </w:pPr>
      <w:r w:rsidRPr="002B197B">
        <w:rPr>
          <w:rFonts w:ascii="Arial" w:hAnsi="Arial" w:cs="Arial"/>
          <w:b/>
          <w:sz w:val="20"/>
          <w:szCs w:val="20"/>
          <w:highlight w:val="yellow"/>
        </w:rPr>
        <w:t>2.1.</w:t>
      </w:r>
      <w:r w:rsidR="002B197B">
        <w:rPr>
          <w:rFonts w:ascii="Arial" w:hAnsi="Arial" w:cs="Arial"/>
          <w:b/>
          <w:sz w:val="20"/>
          <w:szCs w:val="20"/>
          <w:highlight w:val="yellow"/>
        </w:rPr>
        <w:t>3.</w:t>
      </w:r>
      <w:r>
        <w:rPr>
          <w:rFonts w:ascii="Arial" w:hAnsi="Arial" w:cs="Arial"/>
          <w:sz w:val="20"/>
          <w:szCs w:val="20"/>
          <w:highlight w:val="yellow"/>
        </w:rPr>
        <w:t xml:space="preserve"> </w:t>
      </w:r>
      <w:r w:rsidR="0063649B" w:rsidRPr="00863056">
        <w:rPr>
          <w:rFonts w:ascii="Arial" w:hAnsi="Arial" w:cs="Arial"/>
          <w:sz w:val="20"/>
          <w:szCs w:val="20"/>
          <w:highlight w:val="yellow"/>
        </w:rPr>
        <w:t xml:space="preserve">Capacidade de atendimento: </w:t>
      </w:r>
    </w:p>
    <w:p w:rsidR="0063649B" w:rsidRPr="00863056" w:rsidRDefault="002B197B" w:rsidP="00F51952">
      <w:pPr>
        <w:pStyle w:val="Recuodecorpodetexto3"/>
        <w:spacing w:after="0"/>
        <w:ind w:left="567"/>
        <w:rPr>
          <w:rFonts w:ascii="Arial" w:hAnsi="Arial" w:cs="Arial"/>
          <w:sz w:val="20"/>
          <w:szCs w:val="20"/>
          <w:highlight w:val="yellow"/>
        </w:rPr>
      </w:pPr>
      <w:r>
        <w:rPr>
          <w:rFonts w:ascii="Arial" w:hAnsi="Arial" w:cs="Arial"/>
          <w:b/>
          <w:sz w:val="20"/>
          <w:szCs w:val="20"/>
          <w:highlight w:val="yellow"/>
        </w:rPr>
        <w:t xml:space="preserve">     2.1.3.</w:t>
      </w:r>
      <w:r w:rsidR="00FA183C" w:rsidRPr="002B197B">
        <w:rPr>
          <w:rFonts w:ascii="Arial" w:hAnsi="Arial" w:cs="Arial"/>
          <w:b/>
          <w:sz w:val="20"/>
          <w:szCs w:val="20"/>
          <w:highlight w:val="yellow"/>
        </w:rPr>
        <w:t>1.</w:t>
      </w:r>
      <w:r w:rsidR="00FA183C">
        <w:rPr>
          <w:rFonts w:ascii="Arial" w:hAnsi="Arial" w:cs="Arial"/>
          <w:sz w:val="20"/>
          <w:szCs w:val="20"/>
          <w:highlight w:val="yellow"/>
        </w:rPr>
        <w:t xml:space="preserve"> </w:t>
      </w:r>
      <w:r w:rsidR="0063649B" w:rsidRPr="00863056">
        <w:rPr>
          <w:rFonts w:ascii="Arial" w:hAnsi="Arial" w:cs="Arial"/>
          <w:sz w:val="20"/>
          <w:szCs w:val="20"/>
          <w:highlight w:val="yellow"/>
        </w:rPr>
        <w:t>Número total de vagas:</w:t>
      </w:r>
    </w:p>
    <w:p w:rsidR="0063649B" w:rsidRPr="00863056" w:rsidRDefault="002B197B" w:rsidP="00F51952">
      <w:pPr>
        <w:pStyle w:val="Recuodecorpodetexto3"/>
        <w:spacing w:after="0"/>
        <w:ind w:left="567"/>
        <w:rPr>
          <w:rFonts w:ascii="Arial" w:hAnsi="Arial" w:cs="Arial"/>
          <w:sz w:val="20"/>
          <w:szCs w:val="20"/>
          <w:highlight w:val="yellow"/>
        </w:rPr>
      </w:pPr>
      <w:r>
        <w:rPr>
          <w:rFonts w:ascii="Arial" w:hAnsi="Arial" w:cs="Arial"/>
          <w:b/>
          <w:sz w:val="20"/>
          <w:szCs w:val="20"/>
          <w:highlight w:val="yellow"/>
        </w:rPr>
        <w:t xml:space="preserve">     2.1.3.</w:t>
      </w:r>
      <w:r w:rsidR="00FA183C" w:rsidRPr="002B197B">
        <w:rPr>
          <w:rFonts w:ascii="Arial" w:hAnsi="Arial" w:cs="Arial"/>
          <w:b/>
          <w:sz w:val="20"/>
          <w:szCs w:val="20"/>
          <w:highlight w:val="yellow"/>
        </w:rPr>
        <w:t>2.</w:t>
      </w:r>
      <w:r w:rsidR="00FA183C">
        <w:rPr>
          <w:rFonts w:ascii="Arial" w:hAnsi="Arial" w:cs="Arial"/>
          <w:sz w:val="20"/>
          <w:szCs w:val="20"/>
          <w:highlight w:val="yellow"/>
        </w:rPr>
        <w:t xml:space="preserve"> </w:t>
      </w:r>
      <w:r w:rsidR="004D71A5" w:rsidRPr="00863056">
        <w:rPr>
          <w:rFonts w:ascii="Arial" w:hAnsi="Arial" w:cs="Arial"/>
          <w:sz w:val="20"/>
          <w:szCs w:val="20"/>
          <w:highlight w:val="yellow"/>
        </w:rPr>
        <w:t>Turnos: (se for o caso):</w:t>
      </w:r>
    </w:p>
    <w:p w:rsidR="0063649B" w:rsidRPr="00863056" w:rsidRDefault="002B197B" w:rsidP="00F51952">
      <w:pPr>
        <w:pStyle w:val="Recuodecorpodetexto3"/>
        <w:spacing w:after="0"/>
        <w:ind w:left="567"/>
        <w:rPr>
          <w:rFonts w:ascii="Arial" w:hAnsi="Arial" w:cs="Arial"/>
          <w:sz w:val="20"/>
          <w:szCs w:val="20"/>
          <w:highlight w:val="yellow"/>
        </w:rPr>
      </w:pPr>
      <w:r>
        <w:rPr>
          <w:rFonts w:ascii="Arial" w:hAnsi="Arial" w:cs="Arial"/>
          <w:b/>
          <w:sz w:val="20"/>
          <w:szCs w:val="20"/>
          <w:highlight w:val="yellow"/>
        </w:rPr>
        <w:t xml:space="preserve">     2.1.3.</w:t>
      </w:r>
      <w:r w:rsidR="00FA183C" w:rsidRPr="002B197B">
        <w:rPr>
          <w:rFonts w:ascii="Arial" w:hAnsi="Arial" w:cs="Arial"/>
          <w:b/>
          <w:sz w:val="20"/>
          <w:szCs w:val="20"/>
          <w:highlight w:val="yellow"/>
        </w:rPr>
        <w:t>3.</w:t>
      </w:r>
      <w:r w:rsidR="00FA183C">
        <w:rPr>
          <w:rFonts w:ascii="Arial" w:hAnsi="Arial" w:cs="Arial"/>
          <w:sz w:val="20"/>
          <w:szCs w:val="20"/>
          <w:highlight w:val="yellow"/>
        </w:rPr>
        <w:t xml:space="preserve"> </w:t>
      </w:r>
      <w:r w:rsidR="004D71A5" w:rsidRPr="00863056">
        <w:rPr>
          <w:rFonts w:ascii="Arial" w:hAnsi="Arial" w:cs="Arial"/>
          <w:sz w:val="20"/>
          <w:szCs w:val="20"/>
          <w:highlight w:val="yellow"/>
        </w:rPr>
        <w:t>Número de vagas por turno: (se for o caso):</w:t>
      </w:r>
    </w:p>
    <w:p w:rsidR="0063649B" w:rsidRPr="00863056" w:rsidRDefault="002B197B" w:rsidP="00F51952">
      <w:pPr>
        <w:pStyle w:val="Recuodecorpodetexto3"/>
        <w:spacing w:after="0"/>
        <w:ind w:left="567"/>
        <w:rPr>
          <w:rFonts w:ascii="Arial" w:hAnsi="Arial" w:cs="Arial"/>
          <w:sz w:val="20"/>
          <w:szCs w:val="20"/>
          <w:highlight w:val="yellow"/>
        </w:rPr>
      </w:pPr>
      <w:r>
        <w:rPr>
          <w:rFonts w:ascii="Arial" w:hAnsi="Arial" w:cs="Arial"/>
          <w:b/>
          <w:sz w:val="20"/>
          <w:szCs w:val="20"/>
          <w:highlight w:val="yellow"/>
        </w:rPr>
        <w:t xml:space="preserve">     </w:t>
      </w:r>
      <w:r w:rsidRPr="002B197B">
        <w:rPr>
          <w:rFonts w:ascii="Arial" w:hAnsi="Arial" w:cs="Arial"/>
          <w:b/>
          <w:sz w:val="20"/>
          <w:szCs w:val="20"/>
          <w:highlight w:val="yellow"/>
        </w:rPr>
        <w:t>2.1.</w:t>
      </w:r>
      <w:r>
        <w:rPr>
          <w:rFonts w:ascii="Arial" w:hAnsi="Arial" w:cs="Arial"/>
          <w:b/>
          <w:sz w:val="20"/>
          <w:szCs w:val="20"/>
          <w:highlight w:val="yellow"/>
        </w:rPr>
        <w:t>3.</w:t>
      </w:r>
      <w:r w:rsidRPr="002B197B">
        <w:rPr>
          <w:rFonts w:ascii="Arial" w:hAnsi="Arial" w:cs="Arial"/>
          <w:b/>
          <w:sz w:val="20"/>
          <w:szCs w:val="20"/>
          <w:highlight w:val="yellow"/>
        </w:rPr>
        <w:t>4.</w:t>
      </w:r>
      <w:r>
        <w:rPr>
          <w:rFonts w:ascii="Arial" w:hAnsi="Arial" w:cs="Arial"/>
          <w:sz w:val="20"/>
          <w:szCs w:val="20"/>
          <w:highlight w:val="yellow"/>
        </w:rPr>
        <w:t xml:space="preserve"> </w:t>
      </w:r>
      <w:r w:rsidR="004D71A5" w:rsidRPr="00863056">
        <w:rPr>
          <w:rFonts w:ascii="Arial" w:hAnsi="Arial" w:cs="Arial"/>
          <w:sz w:val="20"/>
          <w:szCs w:val="20"/>
          <w:highlight w:val="yellow"/>
        </w:rPr>
        <w:t>Número de vagas por gênero:</w:t>
      </w:r>
    </w:p>
    <w:p w:rsidR="0063649B" w:rsidRPr="00863056" w:rsidRDefault="002B197B" w:rsidP="00F51952">
      <w:pPr>
        <w:pStyle w:val="Recuodecorpodetexto3"/>
        <w:spacing w:after="0"/>
        <w:ind w:left="567"/>
        <w:rPr>
          <w:rFonts w:ascii="Arial" w:hAnsi="Arial" w:cs="Arial"/>
          <w:sz w:val="20"/>
          <w:szCs w:val="20"/>
          <w:highlight w:val="yellow"/>
        </w:rPr>
      </w:pPr>
      <w:r w:rsidRPr="002B197B">
        <w:rPr>
          <w:rFonts w:ascii="Arial" w:hAnsi="Arial" w:cs="Arial"/>
          <w:b/>
          <w:sz w:val="20"/>
          <w:szCs w:val="20"/>
          <w:highlight w:val="yellow"/>
        </w:rPr>
        <w:t>2.1.</w:t>
      </w:r>
      <w:r>
        <w:rPr>
          <w:rFonts w:ascii="Arial" w:hAnsi="Arial" w:cs="Arial"/>
          <w:b/>
          <w:sz w:val="20"/>
          <w:szCs w:val="20"/>
          <w:highlight w:val="yellow"/>
        </w:rPr>
        <w:t>4</w:t>
      </w:r>
      <w:r w:rsidRPr="002B197B">
        <w:rPr>
          <w:rFonts w:ascii="Arial" w:hAnsi="Arial" w:cs="Arial"/>
          <w:b/>
          <w:sz w:val="20"/>
          <w:szCs w:val="20"/>
          <w:highlight w:val="yellow"/>
        </w:rPr>
        <w:t>.</w:t>
      </w:r>
      <w:r>
        <w:rPr>
          <w:rFonts w:ascii="Arial" w:hAnsi="Arial" w:cs="Arial"/>
          <w:sz w:val="20"/>
          <w:szCs w:val="20"/>
          <w:highlight w:val="yellow"/>
        </w:rPr>
        <w:t xml:space="preserve"> </w:t>
      </w:r>
      <w:r w:rsidR="004D71A5" w:rsidRPr="00863056">
        <w:rPr>
          <w:rFonts w:ascii="Arial" w:hAnsi="Arial" w:cs="Arial"/>
          <w:sz w:val="20"/>
          <w:szCs w:val="20"/>
          <w:highlight w:val="yellow"/>
        </w:rPr>
        <w:t xml:space="preserve">Área de abrangência: </w:t>
      </w:r>
    </w:p>
    <w:p w:rsidR="00FA183C" w:rsidRDefault="002B197B" w:rsidP="00F51952">
      <w:pPr>
        <w:pStyle w:val="Recuodecorpodetexto3"/>
        <w:spacing w:after="0"/>
        <w:ind w:left="567"/>
        <w:rPr>
          <w:rFonts w:ascii="Arial" w:hAnsi="Arial" w:cs="Arial"/>
          <w:b/>
          <w:sz w:val="20"/>
          <w:szCs w:val="20"/>
        </w:rPr>
      </w:pPr>
      <w:r w:rsidRPr="002B197B">
        <w:rPr>
          <w:rFonts w:ascii="Arial" w:hAnsi="Arial" w:cs="Arial"/>
          <w:b/>
          <w:sz w:val="20"/>
          <w:szCs w:val="20"/>
          <w:highlight w:val="yellow"/>
        </w:rPr>
        <w:t>2.1.</w:t>
      </w:r>
      <w:r>
        <w:rPr>
          <w:rFonts w:ascii="Arial" w:hAnsi="Arial" w:cs="Arial"/>
          <w:b/>
          <w:sz w:val="20"/>
          <w:szCs w:val="20"/>
          <w:highlight w:val="yellow"/>
        </w:rPr>
        <w:t>5</w:t>
      </w:r>
      <w:r w:rsidRPr="002B197B">
        <w:rPr>
          <w:rFonts w:ascii="Arial" w:hAnsi="Arial" w:cs="Arial"/>
          <w:b/>
          <w:sz w:val="20"/>
          <w:szCs w:val="20"/>
          <w:highlight w:val="yellow"/>
        </w:rPr>
        <w:t>.</w:t>
      </w:r>
      <w:r>
        <w:rPr>
          <w:rFonts w:ascii="Arial" w:hAnsi="Arial" w:cs="Arial"/>
          <w:sz w:val="20"/>
          <w:szCs w:val="20"/>
          <w:highlight w:val="yellow"/>
        </w:rPr>
        <w:t xml:space="preserve"> </w:t>
      </w:r>
      <w:r w:rsidR="0063649B" w:rsidRPr="00863056">
        <w:rPr>
          <w:rFonts w:ascii="Arial" w:hAnsi="Arial" w:cs="Arial"/>
          <w:sz w:val="20"/>
          <w:szCs w:val="20"/>
          <w:highlight w:val="yellow"/>
        </w:rPr>
        <w:t>Nome Fantasia: (quando houver):</w:t>
      </w:r>
    </w:p>
    <w:p w:rsidR="002B197B" w:rsidRPr="00863056" w:rsidRDefault="002B197B" w:rsidP="00F51952">
      <w:pPr>
        <w:pStyle w:val="Recuodecorpodetexto3"/>
        <w:spacing w:after="0"/>
        <w:ind w:left="567"/>
        <w:rPr>
          <w:rFonts w:ascii="Arial" w:hAnsi="Arial" w:cs="Arial"/>
          <w:sz w:val="20"/>
          <w:szCs w:val="20"/>
          <w:highlight w:val="yellow"/>
        </w:rPr>
      </w:pPr>
      <w:r w:rsidRPr="002B197B">
        <w:rPr>
          <w:rFonts w:ascii="Arial" w:hAnsi="Arial" w:cs="Arial"/>
          <w:b/>
          <w:sz w:val="20"/>
          <w:szCs w:val="20"/>
          <w:highlight w:val="yellow"/>
        </w:rPr>
        <w:t>2.1.6.</w:t>
      </w:r>
      <w:r>
        <w:rPr>
          <w:rFonts w:ascii="Arial" w:hAnsi="Arial" w:cs="Arial"/>
          <w:sz w:val="20"/>
          <w:szCs w:val="20"/>
          <w:highlight w:val="yellow"/>
        </w:rPr>
        <w:t xml:space="preserve"> </w:t>
      </w:r>
      <w:r w:rsidRPr="00863056">
        <w:rPr>
          <w:rFonts w:ascii="Arial" w:hAnsi="Arial" w:cs="Arial"/>
          <w:sz w:val="20"/>
          <w:szCs w:val="20"/>
          <w:highlight w:val="yellow"/>
        </w:rPr>
        <w:t xml:space="preserve">SAS responsável: </w:t>
      </w:r>
    </w:p>
    <w:p w:rsidR="002B197B" w:rsidRDefault="002B197B" w:rsidP="002B197B">
      <w:pPr>
        <w:pStyle w:val="Recuodecorpodetexto3"/>
        <w:spacing w:after="0"/>
        <w:ind w:left="0"/>
        <w:rPr>
          <w:rFonts w:ascii="Arial" w:hAnsi="Arial" w:cs="Arial"/>
          <w:b/>
          <w:sz w:val="20"/>
          <w:szCs w:val="20"/>
        </w:rPr>
      </w:pPr>
    </w:p>
    <w:p w:rsidR="0063649B" w:rsidRPr="00863056" w:rsidRDefault="004D71A5" w:rsidP="0063649B">
      <w:pPr>
        <w:pStyle w:val="Recuodecorpodetexto3"/>
        <w:spacing w:after="0"/>
        <w:ind w:left="0"/>
        <w:rPr>
          <w:rFonts w:ascii="Arial" w:hAnsi="Arial" w:cs="Arial"/>
          <w:sz w:val="20"/>
          <w:szCs w:val="20"/>
        </w:rPr>
      </w:pPr>
      <w:r w:rsidRPr="00863056">
        <w:rPr>
          <w:rFonts w:ascii="Arial" w:hAnsi="Arial" w:cs="Arial"/>
          <w:b/>
          <w:sz w:val="20"/>
          <w:szCs w:val="20"/>
        </w:rPr>
        <w:t>2.2</w:t>
      </w:r>
      <w:r w:rsidR="002B197B">
        <w:rPr>
          <w:rFonts w:ascii="Arial" w:hAnsi="Arial" w:cs="Arial"/>
          <w:sz w:val="20"/>
          <w:szCs w:val="20"/>
        </w:rPr>
        <w:t xml:space="preserve">. </w:t>
      </w:r>
      <w:r w:rsidRPr="00863056">
        <w:rPr>
          <w:rFonts w:ascii="Arial" w:hAnsi="Arial" w:cs="Arial"/>
          <w:sz w:val="20"/>
          <w:szCs w:val="20"/>
        </w:rPr>
        <w:t xml:space="preserve">A </w:t>
      </w:r>
      <w:r w:rsidRPr="00863056">
        <w:rPr>
          <w:rFonts w:ascii="Arial" w:hAnsi="Arial" w:cs="Arial"/>
          <w:b/>
          <w:sz w:val="20"/>
          <w:szCs w:val="20"/>
        </w:rPr>
        <w:t>OSC PARCEIRA</w:t>
      </w:r>
      <w:r w:rsidRPr="00863056">
        <w:rPr>
          <w:rFonts w:ascii="Arial" w:hAnsi="Arial" w:cs="Arial"/>
          <w:sz w:val="20"/>
          <w:szCs w:val="20"/>
        </w:rPr>
        <w:t xml:space="preserve"> desenvolverá o serviço </w:t>
      </w:r>
      <w:r w:rsidR="002B197B" w:rsidRPr="00863056">
        <w:rPr>
          <w:rFonts w:ascii="Arial" w:hAnsi="Arial" w:cs="Arial"/>
          <w:sz w:val="20"/>
          <w:szCs w:val="20"/>
        </w:rPr>
        <w:t>descrito consoante</w:t>
      </w:r>
      <w:r w:rsidRPr="00863056">
        <w:rPr>
          <w:rFonts w:ascii="Arial" w:hAnsi="Arial" w:cs="Arial"/>
          <w:sz w:val="20"/>
          <w:szCs w:val="20"/>
        </w:rPr>
        <w:t xml:space="preserve"> o Plano de Trabalho, constante no Processo Administrativo SEI mencionado no preâmbulo deste Termo de Colaboração, que é parte integrante do mesmo, independente de transcrição.</w:t>
      </w:r>
    </w:p>
    <w:p w:rsidR="0063649B" w:rsidRPr="00863056" w:rsidRDefault="0063649B" w:rsidP="0063649B">
      <w:pPr>
        <w:pStyle w:val="Ttulo"/>
        <w:jc w:val="both"/>
        <w:rPr>
          <w:rFonts w:ascii="Arial" w:hAnsi="Arial" w:cs="Arial"/>
          <w:b w:val="0"/>
          <w:sz w:val="20"/>
        </w:rPr>
      </w:pPr>
      <w:r w:rsidRPr="00863056">
        <w:rPr>
          <w:rFonts w:ascii="Arial" w:hAnsi="Arial" w:cs="Arial"/>
          <w:sz w:val="20"/>
        </w:rPr>
        <w:t>2.3</w:t>
      </w:r>
      <w:r w:rsidR="002B197B">
        <w:rPr>
          <w:rFonts w:ascii="Arial" w:hAnsi="Arial" w:cs="Arial"/>
          <w:sz w:val="20"/>
        </w:rPr>
        <w:t>.</w:t>
      </w:r>
      <w:r w:rsidRPr="00863056">
        <w:rPr>
          <w:rFonts w:ascii="Arial" w:hAnsi="Arial" w:cs="Arial"/>
          <w:sz w:val="20"/>
        </w:rPr>
        <w:t xml:space="preserve"> </w:t>
      </w:r>
      <w:r w:rsidRPr="00863056">
        <w:rPr>
          <w:rFonts w:ascii="Arial" w:hAnsi="Arial" w:cs="Arial"/>
          <w:b w:val="0"/>
          <w:sz w:val="20"/>
        </w:rPr>
        <w:t>O objeto da presente parceria será prestado de acordo com as especificações constantes na Tipificação da Rede Socioassistencial do Município de São Paulo nos termos da legislação vigente e as que vierem a ser editadas.</w:t>
      </w:r>
    </w:p>
    <w:p w:rsidR="0063649B" w:rsidRPr="00863056" w:rsidRDefault="0063649B" w:rsidP="00A41E60">
      <w:pPr>
        <w:pStyle w:val="Recuodecorpodetexto3"/>
        <w:spacing w:after="0"/>
        <w:ind w:left="0"/>
        <w:rPr>
          <w:rFonts w:ascii="Arial" w:hAnsi="Arial" w:cs="Arial"/>
          <w:sz w:val="20"/>
          <w:szCs w:val="20"/>
        </w:rPr>
      </w:pPr>
    </w:p>
    <w:p w:rsidR="00A41E60" w:rsidRPr="00863056" w:rsidRDefault="00A41E60" w:rsidP="00A41E60">
      <w:pPr>
        <w:pStyle w:val="Cabealho"/>
        <w:jc w:val="both"/>
        <w:rPr>
          <w:rFonts w:ascii="Arial" w:hAnsi="Arial" w:cs="Arial"/>
          <w:b/>
          <w:sz w:val="20"/>
          <w:szCs w:val="20"/>
        </w:rPr>
      </w:pPr>
      <w:r w:rsidRPr="00863056">
        <w:rPr>
          <w:rFonts w:ascii="Arial" w:hAnsi="Arial" w:cs="Arial"/>
          <w:b/>
          <w:sz w:val="20"/>
          <w:szCs w:val="20"/>
        </w:rPr>
        <w:t>CLÁUSULA TERCEIRA - DO PRAZO DE EXECUÇÃO, VIGÊNCIA DA PARCERIA e ALTERAÇÕES</w:t>
      </w:r>
    </w:p>
    <w:p w:rsidR="00A41E60" w:rsidRPr="00863056" w:rsidRDefault="00A41E60" w:rsidP="00A41E60">
      <w:pPr>
        <w:pStyle w:val="Cabealho"/>
        <w:jc w:val="both"/>
        <w:rPr>
          <w:rFonts w:ascii="Arial" w:hAnsi="Arial" w:cs="Arial"/>
          <w:b/>
          <w:sz w:val="20"/>
          <w:szCs w:val="20"/>
        </w:rPr>
      </w:pPr>
    </w:p>
    <w:p w:rsidR="00A41E60" w:rsidRPr="00863056" w:rsidRDefault="00A41E60" w:rsidP="002C0C95">
      <w:pPr>
        <w:pStyle w:val="Rodap"/>
        <w:numPr>
          <w:ilvl w:val="1"/>
          <w:numId w:val="12"/>
        </w:numPr>
        <w:jc w:val="both"/>
        <w:rPr>
          <w:rFonts w:ascii="Arial" w:hAnsi="Arial" w:cs="Arial"/>
          <w:sz w:val="20"/>
          <w:szCs w:val="20"/>
        </w:rPr>
      </w:pPr>
      <w:r w:rsidRPr="00863056">
        <w:rPr>
          <w:rFonts w:ascii="Arial" w:hAnsi="Arial" w:cs="Arial"/>
          <w:sz w:val="20"/>
          <w:szCs w:val="20"/>
        </w:rPr>
        <w:t xml:space="preserve">O prazo de execução e de vigência desta Parceria corresponderá período de </w:t>
      </w:r>
      <w:r w:rsidR="00F51952" w:rsidRPr="00F51952">
        <w:rPr>
          <w:rFonts w:ascii="Arial" w:hAnsi="Arial" w:cs="Arial"/>
          <w:sz w:val="20"/>
          <w:szCs w:val="20"/>
        </w:rPr>
        <w:t>5 (cinco</w:t>
      </w:r>
      <w:r w:rsidRPr="00F51952">
        <w:rPr>
          <w:rFonts w:ascii="Arial" w:hAnsi="Arial" w:cs="Arial"/>
          <w:sz w:val="20"/>
          <w:szCs w:val="20"/>
        </w:rPr>
        <w:t>)</w:t>
      </w:r>
      <w:r w:rsidRPr="00863056">
        <w:rPr>
          <w:rFonts w:ascii="Arial" w:hAnsi="Arial" w:cs="Arial"/>
          <w:sz w:val="20"/>
          <w:szCs w:val="20"/>
        </w:rPr>
        <w:t xml:space="preserve"> anos, ou seja, de </w:t>
      </w:r>
      <w:r w:rsidRPr="00863056">
        <w:rPr>
          <w:rFonts w:ascii="Arial" w:hAnsi="Arial" w:cs="Arial"/>
          <w:b/>
          <w:sz w:val="20"/>
          <w:szCs w:val="20"/>
          <w:highlight w:val="yellow"/>
        </w:rPr>
        <w:t>____/____/____ a ____/____/_____</w:t>
      </w:r>
      <w:r w:rsidRPr="00863056">
        <w:rPr>
          <w:rFonts w:ascii="Arial" w:hAnsi="Arial" w:cs="Arial"/>
          <w:sz w:val="20"/>
          <w:szCs w:val="20"/>
        </w:rPr>
        <w:t xml:space="preserve">. </w:t>
      </w:r>
    </w:p>
    <w:p w:rsidR="00A41E60" w:rsidRPr="00863056" w:rsidRDefault="00A41E60" w:rsidP="002C0C95">
      <w:pPr>
        <w:pStyle w:val="Rodap"/>
        <w:numPr>
          <w:ilvl w:val="2"/>
          <w:numId w:val="12"/>
        </w:numPr>
        <w:tabs>
          <w:tab w:val="clear" w:pos="4252"/>
          <w:tab w:val="clear" w:pos="8504"/>
          <w:tab w:val="left" w:pos="1134"/>
        </w:tabs>
        <w:ind w:left="709" w:hanging="283"/>
        <w:jc w:val="both"/>
        <w:rPr>
          <w:rFonts w:ascii="Arial" w:hAnsi="Arial" w:cs="Arial"/>
          <w:sz w:val="20"/>
          <w:szCs w:val="20"/>
        </w:rPr>
      </w:pPr>
      <w:r w:rsidRPr="00863056">
        <w:rPr>
          <w:rFonts w:ascii="Arial" w:hAnsi="Arial" w:cs="Arial"/>
          <w:sz w:val="20"/>
          <w:szCs w:val="20"/>
        </w:rPr>
        <w:t xml:space="preserve">Somente após aprovação da prestação de contas final estará a </w:t>
      </w:r>
      <w:r w:rsidRPr="00863056">
        <w:rPr>
          <w:rFonts w:ascii="Arial" w:hAnsi="Arial" w:cs="Arial"/>
          <w:b/>
          <w:sz w:val="20"/>
          <w:szCs w:val="20"/>
        </w:rPr>
        <w:t>OSC PARCEIRA</w:t>
      </w:r>
      <w:r w:rsidRPr="00863056">
        <w:rPr>
          <w:rFonts w:ascii="Arial" w:hAnsi="Arial" w:cs="Arial"/>
          <w:sz w:val="20"/>
          <w:szCs w:val="20"/>
        </w:rPr>
        <w:t xml:space="preserve"> desobrigada das cláusulas do presente termo.</w:t>
      </w:r>
    </w:p>
    <w:p w:rsidR="00A41E60" w:rsidRPr="00863056" w:rsidRDefault="00A41E60" w:rsidP="002C0C95">
      <w:pPr>
        <w:pStyle w:val="Rodap"/>
        <w:numPr>
          <w:ilvl w:val="1"/>
          <w:numId w:val="12"/>
        </w:numPr>
        <w:jc w:val="both"/>
        <w:rPr>
          <w:rFonts w:ascii="Arial" w:hAnsi="Arial" w:cs="Arial"/>
          <w:sz w:val="20"/>
          <w:szCs w:val="20"/>
        </w:rPr>
      </w:pPr>
      <w:r w:rsidRPr="00863056">
        <w:rPr>
          <w:rFonts w:ascii="Arial" w:hAnsi="Arial" w:cs="Arial"/>
          <w:sz w:val="20"/>
          <w:szCs w:val="20"/>
        </w:rPr>
        <w:t xml:space="preserve"> A liberação dos recursos financeiros para as despesas previstas no Plano de Trabalho aprovado só poderá ser realizada a partir da Ordem de Início exarada pelo(a) Supervisor(a) da SAS.</w:t>
      </w:r>
    </w:p>
    <w:p w:rsidR="00A23274" w:rsidRPr="00863056" w:rsidRDefault="00A41E60" w:rsidP="002C0C95">
      <w:pPr>
        <w:pStyle w:val="Rodap"/>
        <w:numPr>
          <w:ilvl w:val="1"/>
          <w:numId w:val="12"/>
        </w:numPr>
        <w:jc w:val="both"/>
        <w:rPr>
          <w:rFonts w:ascii="Arial" w:hAnsi="Arial" w:cs="Arial"/>
          <w:sz w:val="20"/>
          <w:szCs w:val="20"/>
        </w:rPr>
      </w:pPr>
      <w:r w:rsidRPr="00863056">
        <w:rPr>
          <w:rFonts w:ascii="Arial" w:hAnsi="Arial" w:cs="Arial"/>
          <w:sz w:val="20"/>
          <w:szCs w:val="20"/>
        </w:rPr>
        <w:t xml:space="preserve"> </w:t>
      </w:r>
      <w:r w:rsidR="00AD2A5C" w:rsidRPr="00863056">
        <w:rPr>
          <w:rFonts w:ascii="Arial" w:hAnsi="Arial" w:cs="Arial"/>
          <w:sz w:val="20"/>
          <w:szCs w:val="20"/>
        </w:rPr>
        <w:t>O prazo de vigência previsto no item 3.1 poderá ser prorrogado</w:t>
      </w:r>
      <w:r w:rsidR="004D71A5" w:rsidRPr="00863056">
        <w:rPr>
          <w:rFonts w:ascii="Arial" w:hAnsi="Arial" w:cs="Arial"/>
          <w:sz w:val="20"/>
          <w:szCs w:val="20"/>
        </w:rPr>
        <w:t xml:space="preserve"> por mais 5 (cinco) anos.</w:t>
      </w:r>
    </w:p>
    <w:p w:rsidR="00A23274" w:rsidRPr="00863056" w:rsidRDefault="0021106A" w:rsidP="002C0C95">
      <w:pPr>
        <w:pStyle w:val="Rodap"/>
        <w:numPr>
          <w:ilvl w:val="1"/>
          <w:numId w:val="12"/>
        </w:numPr>
        <w:jc w:val="both"/>
        <w:rPr>
          <w:rFonts w:ascii="Arial" w:hAnsi="Arial" w:cs="Arial"/>
          <w:sz w:val="20"/>
          <w:szCs w:val="20"/>
        </w:rPr>
      </w:pPr>
      <w:r>
        <w:rPr>
          <w:rFonts w:ascii="Arial" w:hAnsi="Arial" w:cs="Arial"/>
          <w:sz w:val="20"/>
          <w:szCs w:val="20"/>
        </w:rPr>
        <w:t xml:space="preserve"> </w:t>
      </w:r>
      <w:r w:rsidR="004D71A5" w:rsidRPr="00863056">
        <w:rPr>
          <w:rFonts w:ascii="Arial" w:hAnsi="Arial" w:cs="Arial"/>
          <w:sz w:val="20"/>
          <w:szCs w:val="20"/>
        </w:rPr>
        <w:t xml:space="preserve">Por acordo entre as partes, o termo de colaboração poderá sofrer alterações, desde que não seja </w:t>
      </w:r>
      <w:r w:rsidR="00AD2A5C" w:rsidRPr="00863056">
        <w:rPr>
          <w:rFonts w:ascii="Arial" w:hAnsi="Arial" w:cs="Arial"/>
          <w:sz w:val="20"/>
          <w:szCs w:val="20"/>
        </w:rPr>
        <w:t>transfigurado</w:t>
      </w:r>
      <w:r w:rsidR="004D71A5" w:rsidRPr="00863056">
        <w:rPr>
          <w:rFonts w:ascii="Arial" w:hAnsi="Arial" w:cs="Arial"/>
          <w:sz w:val="20"/>
          <w:szCs w:val="20"/>
        </w:rPr>
        <w:t xml:space="preserve"> o seu objeto inicial.</w:t>
      </w:r>
    </w:p>
    <w:p w:rsidR="00A23274" w:rsidRPr="00863056" w:rsidRDefault="004D71A5" w:rsidP="0021106A">
      <w:pPr>
        <w:pStyle w:val="Rodap"/>
        <w:ind w:left="993" w:hanging="567"/>
        <w:jc w:val="both"/>
        <w:rPr>
          <w:rFonts w:ascii="Arial" w:hAnsi="Arial" w:cs="Arial"/>
          <w:sz w:val="20"/>
          <w:szCs w:val="20"/>
        </w:rPr>
      </w:pPr>
      <w:r w:rsidRPr="00863056">
        <w:rPr>
          <w:rFonts w:ascii="Arial" w:hAnsi="Arial" w:cs="Arial"/>
          <w:b/>
          <w:sz w:val="20"/>
          <w:szCs w:val="20"/>
        </w:rPr>
        <w:t xml:space="preserve">3.4.1. </w:t>
      </w:r>
      <w:r w:rsidRPr="00863056">
        <w:rPr>
          <w:rFonts w:ascii="Arial" w:hAnsi="Arial" w:cs="Arial"/>
          <w:sz w:val="20"/>
          <w:szCs w:val="20"/>
        </w:rPr>
        <w:t>Para qualquer alteração, deverá ser apresentada a documentação comprobatória e pertinente ao motivo do aditamento, bem como os respectivos ajustes ao plano de trabalho, devendo os autos do processo ser instruídos, caso a alteraç</w:t>
      </w:r>
      <w:r w:rsidR="00971BD0">
        <w:rPr>
          <w:rFonts w:ascii="Arial" w:hAnsi="Arial" w:cs="Arial"/>
          <w:sz w:val="20"/>
          <w:szCs w:val="20"/>
        </w:rPr>
        <w:t>ão seja proposta pela OSC PARCEIRA</w:t>
      </w:r>
      <w:r w:rsidRPr="00863056">
        <w:rPr>
          <w:rFonts w:ascii="Arial" w:hAnsi="Arial" w:cs="Arial"/>
          <w:sz w:val="20"/>
          <w:szCs w:val="20"/>
        </w:rPr>
        <w:t>, com solicitação dirigida à Supervisão de Assistência Social da região, apresentando formalmente a proposta de aditamento, acompanhada dos documentos relacionados no art</w:t>
      </w:r>
      <w:r w:rsidR="00DE5550">
        <w:rPr>
          <w:rFonts w:ascii="Arial" w:hAnsi="Arial" w:cs="Arial"/>
          <w:sz w:val="20"/>
          <w:szCs w:val="20"/>
        </w:rPr>
        <w:t>igo</w:t>
      </w:r>
      <w:r w:rsidRPr="00863056">
        <w:rPr>
          <w:rFonts w:ascii="Arial" w:hAnsi="Arial" w:cs="Arial"/>
          <w:sz w:val="20"/>
          <w:szCs w:val="20"/>
        </w:rPr>
        <w:t xml:space="preserve"> 22 d</w:t>
      </w:r>
      <w:r w:rsidR="0063649B" w:rsidRPr="00863056">
        <w:rPr>
          <w:rFonts w:ascii="Arial" w:hAnsi="Arial" w:cs="Arial"/>
          <w:sz w:val="20"/>
          <w:szCs w:val="20"/>
        </w:rPr>
        <w:t xml:space="preserve">a </w:t>
      </w:r>
      <w:r w:rsidR="00E35BC8">
        <w:rPr>
          <w:rFonts w:ascii="Arial" w:hAnsi="Arial" w:cs="Arial"/>
          <w:sz w:val="20"/>
          <w:szCs w:val="20"/>
        </w:rPr>
        <w:t>Portaria 55/SMADS/2017</w:t>
      </w:r>
      <w:r w:rsidRPr="00863056">
        <w:rPr>
          <w:rFonts w:ascii="Arial" w:hAnsi="Arial" w:cs="Arial"/>
          <w:sz w:val="20"/>
          <w:szCs w:val="20"/>
        </w:rPr>
        <w:t>, exceto se não tiver havido alteração nos referidos documentos ou se estiverem dentro do prazo de validade.</w:t>
      </w:r>
    </w:p>
    <w:p w:rsidR="00A41E60" w:rsidRPr="00863056" w:rsidRDefault="00A41E60" w:rsidP="00A41E60">
      <w:pPr>
        <w:tabs>
          <w:tab w:val="num" w:pos="0"/>
        </w:tabs>
        <w:spacing w:after="0" w:line="240" w:lineRule="auto"/>
        <w:jc w:val="center"/>
        <w:rPr>
          <w:rFonts w:ascii="Arial" w:hAnsi="Arial" w:cs="Arial"/>
          <w:b/>
          <w:sz w:val="20"/>
          <w:szCs w:val="20"/>
        </w:rPr>
      </w:pPr>
    </w:p>
    <w:p w:rsidR="00A41E60" w:rsidRPr="00863056" w:rsidRDefault="00A41E60" w:rsidP="00A41E60">
      <w:pPr>
        <w:pStyle w:val="Recuodecorpodetexto3"/>
        <w:spacing w:after="0"/>
        <w:ind w:left="0"/>
        <w:rPr>
          <w:rFonts w:ascii="Arial" w:hAnsi="Arial" w:cs="Arial"/>
          <w:b/>
          <w:sz w:val="20"/>
          <w:szCs w:val="20"/>
        </w:rPr>
      </w:pPr>
      <w:r w:rsidRPr="00863056">
        <w:rPr>
          <w:rFonts w:ascii="Arial" w:hAnsi="Arial" w:cs="Arial"/>
          <w:b/>
          <w:sz w:val="20"/>
          <w:szCs w:val="20"/>
        </w:rPr>
        <w:t>CLÁUSULA</w:t>
      </w:r>
      <w:r w:rsidRPr="00863056">
        <w:rPr>
          <w:rFonts w:ascii="Arial" w:hAnsi="Arial" w:cs="Arial"/>
          <w:b/>
          <w:i/>
          <w:sz w:val="20"/>
          <w:szCs w:val="20"/>
        </w:rPr>
        <w:t xml:space="preserve"> </w:t>
      </w:r>
      <w:r w:rsidR="00E17F35">
        <w:rPr>
          <w:rFonts w:ascii="Arial" w:hAnsi="Arial" w:cs="Arial"/>
          <w:b/>
          <w:sz w:val="20"/>
          <w:szCs w:val="20"/>
        </w:rPr>
        <w:t>QUARTA</w:t>
      </w:r>
      <w:r w:rsidRPr="00863056">
        <w:rPr>
          <w:rFonts w:ascii="Arial" w:hAnsi="Arial" w:cs="Arial"/>
          <w:b/>
          <w:sz w:val="20"/>
          <w:szCs w:val="20"/>
        </w:rPr>
        <w:t xml:space="preserve"> – DO LOCAL DE PRESTAÇÃO DO SERVIÇO</w:t>
      </w:r>
    </w:p>
    <w:p w:rsidR="00A41E60" w:rsidRPr="00863056" w:rsidRDefault="00A41E60" w:rsidP="00A41E60">
      <w:pPr>
        <w:pStyle w:val="Recuodecorpodetexto3"/>
        <w:spacing w:after="0"/>
        <w:ind w:left="0"/>
        <w:rPr>
          <w:rFonts w:ascii="Arial" w:hAnsi="Arial" w:cs="Arial"/>
          <w:b/>
          <w:sz w:val="20"/>
          <w:szCs w:val="20"/>
        </w:rPr>
      </w:pPr>
    </w:p>
    <w:p w:rsidR="00A41E60" w:rsidRPr="00863056" w:rsidRDefault="00E17F35" w:rsidP="00A41E60">
      <w:pPr>
        <w:pStyle w:val="Recuodecorpodetexto3"/>
        <w:spacing w:after="0"/>
        <w:ind w:left="0"/>
        <w:rPr>
          <w:rFonts w:ascii="Arial" w:hAnsi="Arial" w:cs="Arial"/>
          <w:sz w:val="20"/>
          <w:szCs w:val="20"/>
        </w:rPr>
      </w:pPr>
      <w:r>
        <w:rPr>
          <w:rFonts w:ascii="Arial" w:hAnsi="Arial" w:cs="Arial"/>
          <w:b/>
          <w:sz w:val="20"/>
          <w:szCs w:val="20"/>
        </w:rPr>
        <w:t>4</w:t>
      </w:r>
      <w:r w:rsidR="00A41E60" w:rsidRPr="00863056">
        <w:rPr>
          <w:rFonts w:ascii="Arial" w:hAnsi="Arial" w:cs="Arial"/>
          <w:b/>
          <w:sz w:val="20"/>
          <w:szCs w:val="20"/>
        </w:rPr>
        <w:t>.1.</w:t>
      </w:r>
      <w:r w:rsidR="00A41E60" w:rsidRPr="00863056">
        <w:rPr>
          <w:rFonts w:ascii="Arial" w:hAnsi="Arial" w:cs="Arial"/>
          <w:sz w:val="20"/>
          <w:szCs w:val="20"/>
        </w:rPr>
        <w:tab/>
        <w:t>A atividade será realizada em imóvel com as seguintes características:</w:t>
      </w:r>
    </w:p>
    <w:p w:rsidR="00A41E60" w:rsidRPr="00863056" w:rsidRDefault="00E17F35" w:rsidP="00A41E60">
      <w:pPr>
        <w:pStyle w:val="Recuodecorpodetexto3"/>
        <w:spacing w:after="0"/>
        <w:ind w:left="709"/>
        <w:rPr>
          <w:rFonts w:ascii="Arial" w:hAnsi="Arial" w:cs="Arial"/>
          <w:sz w:val="20"/>
          <w:szCs w:val="20"/>
          <w:highlight w:val="yellow"/>
        </w:rPr>
      </w:pPr>
      <w:r>
        <w:rPr>
          <w:rFonts w:ascii="Arial" w:hAnsi="Arial" w:cs="Arial"/>
          <w:b/>
          <w:sz w:val="20"/>
          <w:szCs w:val="20"/>
          <w:highlight w:val="yellow"/>
        </w:rPr>
        <w:t>4</w:t>
      </w:r>
      <w:r w:rsidR="00A41E60" w:rsidRPr="00863056">
        <w:rPr>
          <w:rFonts w:ascii="Arial" w:hAnsi="Arial" w:cs="Arial"/>
          <w:b/>
          <w:sz w:val="20"/>
          <w:szCs w:val="20"/>
          <w:highlight w:val="yellow"/>
        </w:rPr>
        <w:t>.1.1.</w:t>
      </w:r>
      <w:r w:rsidR="00A41E60" w:rsidRPr="00863056">
        <w:rPr>
          <w:rFonts w:ascii="Arial" w:hAnsi="Arial" w:cs="Arial"/>
          <w:sz w:val="20"/>
          <w:szCs w:val="20"/>
          <w:highlight w:val="yellow"/>
        </w:rPr>
        <w:t xml:space="preserve"> Tipo de imóvel: </w:t>
      </w:r>
    </w:p>
    <w:p w:rsidR="00A41E60" w:rsidRPr="00863056" w:rsidRDefault="00E17F35" w:rsidP="00A41E60">
      <w:pPr>
        <w:pStyle w:val="Recuodecorpodetexto3"/>
        <w:spacing w:after="0"/>
        <w:ind w:left="709"/>
        <w:rPr>
          <w:rFonts w:ascii="Arial" w:hAnsi="Arial" w:cs="Arial"/>
          <w:sz w:val="20"/>
          <w:szCs w:val="20"/>
          <w:highlight w:val="yellow"/>
        </w:rPr>
      </w:pPr>
      <w:r>
        <w:rPr>
          <w:rFonts w:ascii="Arial" w:hAnsi="Arial" w:cs="Arial"/>
          <w:b/>
          <w:sz w:val="20"/>
          <w:szCs w:val="20"/>
          <w:highlight w:val="yellow"/>
        </w:rPr>
        <w:t>4</w:t>
      </w:r>
      <w:r w:rsidR="00A41E60" w:rsidRPr="00863056">
        <w:rPr>
          <w:rFonts w:ascii="Arial" w:hAnsi="Arial" w:cs="Arial"/>
          <w:b/>
          <w:sz w:val="20"/>
          <w:szCs w:val="20"/>
          <w:highlight w:val="yellow"/>
        </w:rPr>
        <w:t>.1.2.</w:t>
      </w:r>
      <w:r w:rsidR="00A41E60" w:rsidRPr="00863056">
        <w:rPr>
          <w:rFonts w:ascii="Arial" w:hAnsi="Arial" w:cs="Arial"/>
          <w:sz w:val="20"/>
          <w:szCs w:val="20"/>
          <w:highlight w:val="yellow"/>
        </w:rPr>
        <w:t xml:space="preserve"> Endereço(s) do serviço:</w:t>
      </w:r>
    </w:p>
    <w:p w:rsidR="00A41E60" w:rsidRPr="00863056" w:rsidRDefault="00E17F35" w:rsidP="00A41E60">
      <w:pPr>
        <w:pStyle w:val="Recuodecorpodetexto3"/>
        <w:spacing w:after="0"/>
        <w:ind w:left="709"/>
        <w:rPr>
          <w:rFonts w:ascii="Arial" w:hAnsi="Arial" w:cs="Arial"/>
          <w:sz w:val="20"/>
          <w:szCs w:val="20"/>
          <w:highlight w:val="yellow"/>
        </w:rPr>
      </w:pPr>
      <w:r>
        <w:rPr>
          <w:rFonts w:ascii="Arial" w:hAnsi="Arial" w:cs="Arial"/>
          <w:b/>
          <w:sz w:val="20"/>
          <w:szCs w:val="20"/>
          <w:highlight w:val="yellow"/>
        </w:rPr>
        <w:t>4</w:t>
      </w:r>
      <w:r w:rsidR="00A41E60" w:rsidRPr="00863056">
        <w:rPr>
          <w:rFonts w:ascii="Arial" w:hAnsi="Arial" w:cs="Arial"/>
          <w:b/>
          <w:sz w:val="20"/>
          <w:szCs w:val="20"/>
          <w:highlight w:val="yellow"/>
        </w:rPr>
        <w:t>.1.3.</w:t>
      </w:r>
      <w:r w:rsidR="00A41E60" w:rsidRPr="00863056">
        <w:rPr>
          <w:rFonts w:ascii="Arial" w:hAnsi="Arial" w:cs="Arial"/>
          <w:sz w:val="20"/>
          <w:szCs w:val="20"/>
          <w:highlight w:val="yellow"/>
        </w:rPr>
        <w:t xml:space="preserve"> Distrito do serviço:</w:t>
      </w:r>
    </w:p>
    <w:p w:rsidR="00A41E60" w:rsidRPr="00863056" w:rsidRDefault="00E17F35" w:rsidP="00A41E60">
      <w:pPr>
        <w:pStyle w:val="Recuodecorpodetexto3"/>
        <w:spacing w:after="0"/>
        <w:ind w:left="709"/>
        <w:rPr>
          <w:rFonts w:ascii="Arial" w:hAnsi="Arial" w:cs="Arial"/>
          <w:sz w:val="20"/>
          <w:szCs w:val="20"/>
        </w:rPr>
      </w:pPr>
      <w:r>
        <w:rPr>
          <w:rFonts w:ascii="Arial" w:hAnsi="Arial" w:cs="Arial"/>
          <w:b/>
          <w:sz w:val="20"/>
          <w:szCs w:val="20"/>
          <w:highlight w:val="yellow"/>
        </w:rPr>
        <w:t>4</w:t>
      </w:r>
      <w:r w:rsidR="00A41E60" w:rsidRPr="00863056">
        <w:rPr>
          <w:rFonts w:ascii="Arial" w:hAnsi="Arial" w:cs="Arial"/>
          <w:b/>
          <w:sz w:val="20"/>
          <w:szCs w:val="20"/>
          <w:highlight w:val="yellow"/>
        </w:rPr>
        <w:t>.1.4.</w:t>
      </w:r>
      <w:r w:rsidR="00A41E60" w:rsidRPr="00863056">
        <w:rPr>
          <w:rFonts w:ascii="Arial" w:hAnsi="Arial" w:cs="Arial"/>
          <w:sz w:val="20"/>
          <w:szCs w:val="20"/>
          <w:highlight w:val="yellow"/>
        </w:rPr>
        <w:t xml:space="preserve"> Prefeitura Regional:</w:t>
      </w:r>
    </w:p>
    <w:p w:rsidR="00A41E60" w:rsidRPr="00863056" w:rsidRDefault="00A41E60" w:rsidP="00A41E60">
      <w:pPr>
        <w:pStyle w:val="Cabealho"/>
        <w:tabs>
          <w:tab w:val="left" w:pos="3261"/>
        </w:tabs>
        <w:jc w:val="both"/>
        <w:rPr>
          <w:rFonts w:ascii="Arial" w:hAnsi="Arial" w:cs="Arial"/>
          <w:b/>
          <w:sz w:val="20"/>
          <w:szCs w:val="20"/>
        </w:rPr>
      </w:pPr>
    </w:p>
    <w:p w:rsidR="00A41E60" w:rsidRPr="00863056" w:rsidRDefault="00AD67D8" w:rsidP="00A41E60">
      <w:pPr>
        <w:pStyle w:val="Cabealho"/>
        <w:tabs>
          <w:tab w:val="left" w:pos="3261"/>
        </w:tabs>
        <w:jc w:val="both"/>
        <w:rPr>
          <w:rFonts w:ascii="Arial" w:hAnsi="Arial" w:cs="Arial"/>
          <w:b/>
          <w:sz w:val="20"/>
          <w:szCs w:val="20"/>
        </w:rPr>
      </w:pPr>
      <w:r>
        <w:rPr>
          <w:rFonts w:ascii="Arial" w:hAnsi="Arial" w:cs="Arial"/>
          <w:b/>
          <w:sz w:val="20"/>
          <w:szCs w:val="20"/>
        </w:rPr>
        <w:t>CLÁUSULA QUINTA</w:t>
      </w:r>
      <w:r w:rsidR="00A41E60" w:rsidRPr="00863056">
        <w:rPr>
          <w:rFonts w:ascii="Arial" w:hAnsi="Arial" w:cs="Arial"/>
          <w:b/>
          <w:sz w:val="20"/>
          <w:szCs w:val="20"/>
        </w:rPr>
        <w:t xml:space="preserve"> - DOS RECURSOS FINANCEIROS</w:t>
      </w:r>
    </w:p>
    <w:p w:rsidR="00A41E60" w:rsidRPr="00863056" w:rsidRDefault="00A41E60" w:rsidP="00A41E60">
      <w:pPr>
        <w:pStyle w:val="Recuodecorpodetexto"/>
        <w:tabs>
          <w:tab w:val="left" w:pos="9000"/>
        </w:tabs>
        <w:spacing w:after="0" w:line="240" w:lineRule="auto"/>
        <w:ind w:left="0"/>
        <w:jc w:val="both"/>
        <w:rPr>
          <w:rFonts w:ascii="Arial" w:hAnsi="Arial" w:cs="Arial"/>
          <w:b/>
          <w:sz w:val="20"/>
          <w:szCs w:val="20"/>
        </w:rPr>
      </w:pPr>
    </w:p>
    <w:p w:rsidR="00A41E60" w:rsidRPr="00863056" w:rsidRDefault="00AD67D8" w:rsidP="00A41E60">
      <w:pPr>
        <w:pStyle w:val="Recuodecorpodetexto"/>
        <w:tabs>
          <w:tab w:val="left" w:pos="9000"/>
        </w:tabs>
        <w:spacing w:after="0" w:line="240" w:lineRule="auto"/>
        <w:ind w:left="0"/>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.1.</w:t>
      </w:r>
      <w:r w:rsidR="00A41E60" w:rsidRPr="00863056">
        <w:rPr>
          <w:rFonts w:ascii="Arial" w:hAnsi="Arial" w:cs="Arial"/>
          <w:sz w:val="20"/>
          <w:szCs w:val="20"/>
        </w:rPr>
        <w:t xml:space="preserve"> A presente parceria importa no repasse pela PMSP/SMADS: </w:t>
      </w:r>
    </w:p>
    <w:p w:rsidR="00A41E60" w:rsidRPr="00863056" w:rsidRDefault="00AD67D8" w:rsidP="00A41E60">
      <w:pPr>
        <w:pStyle w:val="Recuodecorpodetexto"/>
        <w:tabs>
          <w:tab w:val="left" w:pos="9000"/>
        </w:tabs>
        <w:spacing w:after="0" w:line="240" w:lineRule="auto"/>
        <w:ind w:left="851"/>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.1.1.</w:t>
      </w:r>
      <w:r w:rsidR="00A41E60" w:rsidRPr="00863056">
        <w:rPr>
          <w:rFonts w:ascii="Arial" w:hAnsi="Arial" w:cs="Arial"/>
          <w:sz w:val="20"/>
          <w:szCs w:val="20"/>
        </w:rPr>
        <w:t xml:space="preserve"> do valor total de R$ </w:t>
      </w:r>
      <w:r w:rsidR="00A41E60" w:rsidRPr="00863056">
        <w:rPr>
          <w:rFonts w:ascii="Arial" w:hAnsi="Arial" w:cs="Arial"/>
          <w:sz w:val="20"/>
          <w:szCs w:val="20"/>
          <w:highlight w:val="yellow"/>
        </w:rPr>
        <w:t>________________ (</w:t>
      </w:r>
      <w:r w:rsidR="0013739D">
        <w:rPr>
          <w:rFonts w:ascii="Arial" w:hAnsi="Arial" w:cs="Arial"/>
          <w:sz w:val="20"/>
          <w:szCs w:val="20"/>
          <w:highlight w:val="yellow"/>
        </w:rPr>
        <w:t>____________________________</w:t>
      </w:r>
      <w:r w:rsidR="00A41E60" w:rsidRPr="00863056">
        <w:rPr>
          <w:rFonts w:ascii="Arial" w:hAnsi="Arial" w:cs="Arial"/>
          <w:sz w:val="20"/>
          <w:szCs w:val="20"/>
          <w:highlight w:val="yellow"/>
        </w:rPr>
        <w:t>),</w:t>
      </w:r>
      <w:r w:rsidR="00A41E60" w:rsidRPr="00863056">
        <w:rPr>
          <w:rFonts w:ascii="Arial" w:hAnsi="Arial" w:cs="Arial"/>
          <w:sz w:val="20"/>
          <w:szCs w:val="20"/>
        </w:rPr>
        <w:t xml:space="preserve"> sendo:</w:t>
      </w:r>
    </w:p>
    <w:p w:rsidR="00A41E60" w:rsidRPr="00863056" w:rsidRDefault="00AD67D8" w:rsidP="00A41E60">
      <w:pPr>
        <w:pStyle w:val="Recuodecorpodetexto"/>
        <w:tabs>
          <w:tab w:val="left" w:pos="9000"/>
        </w:tabs>
        <w:spacing w:after="0" w:line="240" w:lineRule="auto"/>
        <w:ind w:left="1418"/>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.1.1.1</w:t>
      </w:r>
      <w:r w:rsidR="00A41E60" w:rsidRPr="00863056">
        <w:rPr>
          <w:rFonts w:ascii="Arial" w:hAnsi="Arial" w:cs="Arial"/>
          <w:sz w:val="20"/>
          <w:szCs w:val="20"/>
        </w:rPr>
        <w:t xml:space="preserve">. R$ </w:t>
      </w:r>
      <w:r w:rsidR="00A41E60" w:rsidRPr="00863056">
        <w:rPr>
          <w:rFonts w:ascii="Arial" w:hAnsi="Arial" w:cs="Arial"/>
          <w:sz w:val="20"/>
          <w:szCs w:val="20"/>
          <w:highlight w:val="yellow"/>
        </w:rPr>
        <w:t>_______________</w:t>
      </w:r>
      <w:r w:rsidR="00A41E60" w:rsidRPr="00863056">
        <w:rPr>
          <w:rFonts w:ascii="Arial" w:hAnsi="Arial" w:cs="Arial"/>
          <w:sz w:val="20"/>
          <w:szCs w:val="20"/>
        </w:rPr>
        <w:t xml:space="preserve"> o repasse no presente exercício, conforme: </w:t>
      </w:r>
    </w:p>
    <w:p w:rsidR="00A41E60" w:rsidRPr="00863056" w:rsidRDefault="00A41E60" w:rsidP="002C0C95">
      <w:pPr>
        <w:pStyle w:val="Recuodecorpodetexto"/>
        <w:numPr>
          <w:ilvl w:val="0"/>
          <w:numId w:val="11"/>
        </w:numPr>
        <w:tabs>
          <w:tab w:val="left" w:pos="9000"/>
        </w:tabs>
        <w:spacing w:after="0" w:line="240" w:lineRule="auto"/>
        <w:ind w:left="2127"/>
        <w:jc w:val="both"/>
        <w:rPr>
          <w:rFonts w:ascii="Arial" w:hAnsi="Arial" w:cs="Arial"/>
          <w:sz w:val="20"/>
          <w:szCs w:val="20"/>
        </w:rPr>
      </w:pPr>
      <w:r w:rsidRPr="00863056">
        <w:rPr>
          <w:rFonts w:ascii="Arial" w:hAnsi="Arial" w:cs="Arial"/>
          <w:sz w:val="20"/>
          <w:szCs w:val="20"/>
        </w:rPr>
        <w:t xml:space="preserve">Nota de Empenho nº </w:t>
      </w:r>
      <w:r w:rsidRPr="00863056">
        <w:rPr>
          <w:rFonts w:ascii="Arial" w:hAnsi="Arial" w:cs="Arial"/>
          <w:sz w:val="20"/>
          <w:szCs w:val="20"/>
          <w:highlight w:val="yellow"/>
        </w:rPr>
        <w:t>________________</w:t>
      </w:r>
    </w:p>
    <w:p w:rsidR="00A41E60" w:rsidRPr="00863056" w:rsidRDefault="00A41E60" w:rsidP="002C0C95">
      <w:pPr>
        <w:pStyle w:val="Recuodecorpodetexto"/>
        <w:numPr>
          <w:ilvl w:val="0"/>
          <w:numId w:val="11"/>
        </w:numPr>
        <w:tabs>
          <w:tab w:val="left" w:pos="9000"/>
        </w:tabs>
        <w:spacing w:after="0" w:line="240" w:lineRule="auto"/>
        <w:ind w:left="2127"/>
        <w:jc w:val="both"/>
        <w:rPr>
          <w:rFonts w:ascii="Arial" w:hAnsi="Arial" w:cs="Arial"/>
          <w:sz w:val="20"/>
          <w:szCs w:val="20"/>
        </w:rPr>
      </w:pPr>
      <w:r w:rsidRPr="00863056">
        <w:rPr>
          <w:rFonts w:ascii="Arial" w:hAnsi="Arial" w:cs="Arial"/>
          <w:sz w:val="20"/>
          <w:szCs w:val="20"/>
        </w:rPr>
        <w:t xml:space="preserve">Dotação nº </w:t>
      </w:r>
      <w:r w:rsidRPr="00863056">
        <w:rPr>
          <w:rFonts w:ascii="Arial" w:hAnsi="Arial" w:cs="Arial"/>
          <w:sz w:val="20"/>
          <w:szCs w:val="20"/>
          <w:highlight w:val="yellow"/>
        </w:rPr>
        <w:t>________________________</w:t>
      </w:r>
      <w:r w:rsidRPr="00863056">
        <w:rPr>
          <w:rFonts w:ascii="Arial" w:hAnsi="Arial" w:cs="Arial"/>
          <w:sz w:val="20"/>
          <w:szCs w:val="20"/>
        </w:rPr>
        <w:t xml:space="preserve"> - </w:t>
      </w:r>
      <w:r w:rsidR="0013739D">
        <w:rPr>
          <w:rFonts w:ascii="Arial" w:hAnsi="Arial" w:cs="Arial"/>
          <w:sz w:val="20"/>
          <w:szCs w:val="20"/>
          <w:highlight w:val="yellow"/>
        </w:rPr>
        <w:t>_____________________</w:t>
      </w:r>
      <w:r w:rsidRPr="00863056">
        <w:rPr>
          <w:rFonts w:ascii="Arial" w:hAnsi="Arial" w:cs="Arial"/>
          <w:sz w:val="20"/>
          <w:szCs w:val="20"/>
        </w:rPr>
        <w:t>.</w:t>
      </w:r>
    </w:p>
    <w:p w:rsidR="00A41E60" w:rsidRPr="00863056" w:rsidRDefault="00AD67D8" w:rsidP="00A41E60">
      <w:pPr>
        <w:pStyle w:val="Recuodecorpodetexto"/>
        <w:tabs>
          <w:tab w:val="left" w:pos="9000"/>
        </w:tabs>
        <w:spacing w:after="0" w:line="240" w:lineRule="auto"/>
        <w:ind w:left="851"/>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.1.2.</w:t>
      </w:r>
      <w:r w:rsidR="00A41E60" w:rsidRPr="00863056">
        <w:rPr>
          <w:rFonts w:ascii="Arial" w:hAnsi="Arial" w:cs="Arial"/>
          <w:sz w:val="20"/>
          <w:szCs w:val="20"/>
        </w:rPr>
        <w:t xml:space="preserve"> do valor mensal de R$ </w:t>
      </w:r>
      <w:r w:rsidR="00A41E60" w:rsidRPr="00863056">
        <w:rPr>
          <w:rFonts w:ascii="Arial" w:hAnsi="Arial" w:cs="Arial"/>
          <w:sz w:val="20"/>
          <w:szCs w:val="20"/>
          <w:highlight w:val="yellow"/>
        </w:rPr>
        <w:t>___________ (______________)</w:t>
      </w:r>
      <w:r w:rsidR="00A41E60" w:rsidRPr="00863056">
        <w:rPr>
          <w:rFonts w:ascii="Arial" w:hAnsi="Arial" w:cs="Arial"/>
          <w:sz w:val="20"/>
          <w:szCs w:val="20"/>
        </w:rPr>
        <w:t>, composto da(s) seguinte(s) fonte(s):</w:t>
      </w:r>
    </w:p>
    <w:p w:rsidR="00A41E60" w:rsidRPr="00863056" w:rsidRDefault="00AD67D8" w:rsidP="00A41E60">
      <w:pPr>
        <w:pStyle w:val="Recuodecorpodetexto"/>
        <w:tabs>
          <w:tab w:val="left" w:pos="9000"/>
        </w:tabs>
        <w:spacing w:after="0" w:line="240" w:lineRule="auto"/>
        <w:ind w:left="1418" w:firstLine="142"/>
        <w:jc w:val="both"/>
        <w:rPr>
          <w:rFonts w:ascii="Arial" w:hAnsi="Arial" w:cs="Arial"/>
          <w:sz w:val="20"/>
          <w:szCs w:val="20"/>
          <w:highlight w:val="yellow"/>
        </w:rPr>
      </w:pPr>
      <w:r>
        <w:rPr>
          <w:rFonts w:ascii="Arial" w:hAnsi="Arial" w:cs="Arial"/>
          <w:b/>
          <w:sz w:val="20"/>
          <w:szCs w:val="20"/>
        </w:rPr>
        <w:t>5</w:t>
      </w:r>
      <w:r w:rsidR="00A41E60" w:rsidRPr="00863056">
        <w:rPr>
          <w:rFonts w:ascii="Arial" w:hAnsi="Arial" w:cs="Arial"/>
          <w:b/>
          <w:sz w:val="20"/>
          <w:szCs w:val="20"/>
        </w:rPr>
        <w:t>.1.2.1.</w:t>
      </w:r>
      <w:r w:rsidR="00A41E60" w:rsidRPr="00863056">
        <w:rPr>
          <w:rFonts w:ascii="Arial" w:hAnsi="Arial" w:cs="Arial"/>
          <w:sz w:val="20"/>
          <w:szCs w:val="20"/>
        </w:rPr>
        <w:t xml:space="preserve"> Fonte Municipal: R$ </w:t>
      </w:r>
      <w:r w:rsidR="00A41E60" w:rsidRPr="00863056">
        <w:rPr>
          <w:rFonts w:ascii="Arial" w:hAnsi="Arial" w:cs="Arial"/>
          <w:sz w:val="20"/>
          <w:szCs w:val="20"/>
          <w:highlight w:val="yellow"/>
        </w:rPr>
        <w:t>_____________ (________________).</w:t>
      </w:r>
    </w:p>
    <w:p w:rsidR="00A41E60" w:rsidRPr="00863056" w:rsidRDefault="00AD67D8" w:rsidP="00A41E60">
      <w:pPr>
        <w:pStyle w:val="Recuodecorpodetexto"/>
        <w:tabs>
          <w:tab w:val="left" w:pos="9000"/>
        </w:tabs>
        <w:spacing w:after="0" w:line="240" w:lineRule="auto"/>
        <w:ind w:left="1418" w:firstLine="142"/>
        <w:jc w:val="both"/>
        <w:rPr>
          <w:rFonts w:ascii="Arial" w:hAnsi="Arial" w:cs="Arial"/>
          <w:sz w:val="20"/>
          <w:szCs w:val="20"/>
          <w:highlight w:val="yellow"/>
        </w:rPr>
      </w:pPr>
      <w:r>
        <w:rPr>
          <w:rFonts w:ascii="Arial" w:hAnsi="Arial" w:cs="Arial"/>
          <w:b/>
          <w:sz w:val="20"/>
          <w:szCs w:val="20"/>
        </w:rPr>
        <w:t>5</w:t>
      </w:r>
      <w:r w:rsidR="00A41E60" w:rsidRPr="00863056">
        <w:rPr>
          <w:rFonts w:ascii="Arial" w:hAnsi="Arial" w:cs="Arial"/>
          <w:b/>
          <w:sz w:val="20"/>
          <w:szCs w:val="20"/>
        </w:rPr>
        <w:t>.1.2.2.</w:t>
      </w:r>
      <w:r w:rsidR="00A41E60" w:rsidRPr="00863056">
        <w:rPr>
          <w:rFonts w:ascii="Arial" w:hAnsi="Arial" w:cs="Arial"/>
          <w:sz w:val="20"/>
          <w:szCs w:val="20"/>
        </w:rPr>
        <w:t xml:space="preserve"> Fonte Estadual: R$ </w:t>
      </w:r>
      <w:r w:rsidR="00A41E60" w:rsidRPr="00863056">
        <w:rPr>
          <w:rFonts w:ascii="Arial" w:hAnsi="Arial" w:cs="Arial"/>
          <w:sz w:val="20"/>
          <w:szCs w:val="20"/>
          <w:highlight w:val="yellow"/>
        </w:rPr>
        <w:t>_____________ (________________).</w:t>
      </w:r>
    </w:p>
    <w:p w:rsidR="00A41E60" w:rsidRPr="00863056" w:rsidRDefault="00AD67D8" w:rsidP="00A41E60">
      <w:pPr>
        <w:pStyle w:val="Recuodecorpodetexto"/>
        <w:tabs>
          <w:tab w:val="left" w:pos="9000"/>
        </w:tabs>
        <w:spacing w:after="0" w:line="240" w:lineRule="auto"/>
        <w:ind w:left="1418" w:firstLine="142"/>
        <w:jc w:val="both"/>
        <w:rPr>
          <w:rFonts w:ascii="Arial" w:hAnsi="Arial" w:cs="Arial"/>
          <w:sz w:val="20"/>
          <w:szCs w:val="20"/>
          <w:highlight w:val="yellow"/>
        </w:rPr>
      </w:pPr>
      <w:r>
        <w:rPr>
          <w:rFonts w:ascii="Arial" w:hAnsi="Arial" w:cs="Arial"/>
          <w:b/>
          <w:sz w:val="20"/>
          <w:szCs w:val="20"/>
        </w:rPr>
        <w:t>5</w:t>
      </w:r>
      <w:r w:rsidR="00A41E60" w:rsidRPr="00863056">
        <w:rPr>
          <w:rFonts w:ascii="Arial" w:hAnsi="Arial" w:cs="Arial"/>
          <w:b/>
          <w:sz w:val="20"/>
          <w:szCs w:val="20"/>
        </w:rPr>
        <w:t>.1.2.3.</w:t>
      </w:r>
      <w:r w:rsidR="00A41E60" w:rsidRPr="00863056">
        <w:rPr>
          <w:rFonts w:ascii="Arial" w:hAnsi="Arial" w:cs="Arial"/>
          <w:sz w:val="20"/>
          <w:szCs w:val="20"/>
        </w:rPr>
        <w:t xml:space="preserve"> Fonte Federal: R$ </w:t>
      </w:r>
      <w:r w:rsidR="00A41E60" w:rsidRPr="00863056">
        <w:rPr>
          <w:rFonts w:ascii="Arial" w:hAnsi="Arial" w:cs="Arial"/>
          <w:sz w:val="20"/>
          <w:szCs w:val="20"/>
          <w:highlight w:val="yellow"/>
        </w:rPr>
        <w:t>_____________ (________________).</w:t>
      </w:r>
    </w:p>
    <w:p w:rsidR="00A41E60" w:rsidRPr="00863056" w:rsidRDefault="00AD67D8" w:rsidP="00A41E60">
      <w:pPr>
        <w:pStyle w:val="Recuodecorpodetexto"/>
        <w:tabs>
          <w:tab w:val="left" w:pos="9000"/>
        </w:tabs>
        <w:spacing w:after="0" w:line="240" w:lineRule="auto"/>
        <w:ind w:left="851"/>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.1.3. </w:t>
      </w:r>
      <w:r w:rsidR="00A41E60" w:rsidRPr="00863056">
        <w:rPr>
          <w:rFonts w:ascii="Arial" w:hAnsi="Arial" w:cs="Arial"/>
          <w:sz w:val="20"/>
          <w:szCs w:val="20"/>
        </w:rPr>
        <w:t>Inclui no valor mencionado no item anterior os valores para custeio de:</w:t>
      </w:r>
    </w:p>
    <w:p w:rsidR="00A41E60" w:rsidRPr="00863056" w:rsidRDefault="00AD67D8" w:rsidP="00A41E60">
      <w:pPr>
        <w:pStyle w:val="Recuodecorpodetexto"/>
        <w:tabs>
          <w:tab w:val="left" w:pos="9000"/>
        </w:tabs>
        <w:spacing w:after="0" w:line="240" w:lineRule="auto"/>
        <w:ind w:left="1560"/>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.1.3.1. </w:t>
      </w:r>
      <w:r w:rsidR="00A41E60" w:rsidRPr="00863056">
        <w:rPr>
          <w:rFonts w:ascii="Arial" w:hAnsi="Arial" w:cs="Arial"/>
          <w:sz w:val="20"/>
          <w:szCs w:val="20"/>
        </w:rPr>
        <w:t xml:space="preserve">Aluguel: R$ </w:t>
      </w:r>
      <w:r w:rsidR="00A41E60" w:rsidRPr="00863056">
        <w:rPr>
          <w:rFonts w:ascii="Arial" w:hAnsi="Arial" w:cs="Arial"/>
          <w:sz w:val="20"/>
          <w:szCs w:val="20"/>
          <w:highlight w:val="yellow"/>
        </w:rPr>
        <w:t>________________ (_______________)</w:t>
      </w:r>
    </w:p>
    <w:p w:rsidR="00A41E60" w:rsidRDefault="00AD67D8" w:rsidP="00A41E60">
      <w:pPr>
        <w:pStyle w:val="Recuodecorpodetexto"/>
        <w:tabs>
          <w:tab w:val="left" w:pos="9000"/>
        </w:tabs>
        <w:spacing w:after="0" w:line="240" w:lineRule="auto"/>
        <w:ind w:left="1560"/>
        <w:jc w:val="both"/>
        <w:rPr>
          <w:rFonts w:ascii="Arial" w:hAnsi="Arial" w:cs="Arial"/>
          <w:sz w:val="20"/>
          <w:szCs w:val="20"/>
        </w:rPr>
      </w:pPr>
      <w:r>
        <w:rPr>
          <w:rFonts w:ascii="Arial" w:hAnsi="Arial" w:cs="Arial"/>
          <w:b/>
          <w:sz w:val="20"/>
          <w:szCs w:val="20"/>
        </w:rPr>
        <w:t>5</w:t>
      </w:r>
      <w:r w:rsidR="0013739D">
        <w:rPr>
          <w:rFonts w:ascii="Arial" w:hAnsi="Arial" w:cs="Arial"/>
          <w:b/>
          <w:sz w:val="20"/>
          <w:szCs w:val="20"/>
        </w:rPr>
        <w:t>.1.3.2</w:t>
      </w:r>
      <w:r w:rsidR="00A41E60" w:rsidRPr="00863056">
        <w:rPr>
          <w:rFonts w:ascii="Arial" w:hAnsi="Arial" w:cs="Arial"/>
          <w:b/>
          <w:sz w:val="20"/>
          <w:szCs w:val="20"/>
        </w:rPr>
        <w:t xml:space="preserve">. </w:t>
      </w:r>
      <w:r w:rsidR="00A41E60" w:rsidRPr="00863056">
        <w:rPr>
          <w:rFonts w:ascii="Arial" w:hAnsi="Arial" w:cs="Arial"/>
          <w:sz w:val="20"/>
          <w:szCs w:val="20"/>
        </w:rPr>
        <w:t xml:space="preserve">IPTU: R$ </w:t>
      </w:r>
      <w:r w:rsidR="00A41E60" w:rsidRPr="00863056">
        <w:rPr>
          <w:rFonts w:ascii="Arial" w:hAnsi="Arial" w:cs="Arial"/>
          <w:sz w:val="20"/>
          <w:szCs w:val="20"/>
          <w:highlight w:val="yellow"/>
        </w:rPr>
        <w:t>________________ (_______________)</w:t>
      </w:r>
    </w:p>
    <w:p w:rsidR="0013739D" w:rsidRPr="00863056" w:rsidRDefault="0013739D" w:rsidP="00A41E60">
      <w:pPr>
        <w:pStyle w:val="Recuodecorpodetexto"/>
        <w:tabs>
          <w:tab w:val="left" w:pos="9000"/>
        </w:tabs>
        <w:spacing w:after="0" w:line="240" w:lineRule="auto"/>
        <w:ind w:left="1560"/>
        <w:jc w:val="both"/>
        <w:rPr>
          <w:rFonts w:ascii="Arial" w:hAnsi="Arial" w:cs="Arial"/>
          <w:sz w:val="20"/>
          <w:szCs w:val="20"/>
        </w:rPr>
      </w:pPr>
      <w:r w:rsidRPr="0013739D">
        <w:rPr>
          <w:rFonts w:ascii="Arial" w:hAnsi="Arial" w:cs="Arial"/>
          <w:b/>
          <w:sz w:val="20"/>
          <w:szCs w:val="20"/>
        </w:rPr>
        <w:t>5.1.3.3.</w:t>
      </w:r>
      <w:r>
        <w:rPr>
          <w:rFonts w:ascii="Arial" w:hAnsi="Arial" w:cs="Arial"/>
          <w:sz w:val="20"/>
          <w:szCs w:val="20"/>
        </w:rPr>
        <w:t xml:space="preserve"> Despesas Codominiais: R$ </w:t>
      </w:r>
      <w:r w:rsidRPr="0013739D">
        <w:rPr>
          <w:rFonts w:ascii="Arial" w:hAnsi="Arial" w:cs="Arial"/>
          <w:sz w:val="20"/>
          <w:szCs w:val="20"/>
          <w:highlight w:val="yellow"/>
        </w:rPr>
        <w:t>____________ (______________)</w:t>
      </w:r>
    </w:p>
    <w:p w:rsidR="00A41E60" w:rsidRPr="00863056" w:rsidRDefault="00AD67D8" w:rsidP="00A41E60">
      <w:pPr>
        <w:spacing w:after="0" w:line="240" w:lineRule="auto"/>
        <w:ind w:left="1418" w:hanging="567"/>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.1.4.</w:t>
      </w:r>
      <w:r w:rsidR="00A41E60" w:rsidRPr="00863056">
        <w:rPr>
          <w:rFonts w:ascii="Arial" w:hAnsi="Arial" w:cs="Arial"/>
          <w:b/>
          <w:color w:val="FF0000"/>
          <w:sz w:val="20"/>
          <w:szCs w:val="20"/>
        </w:rPr>
        <w:t xml:space="preserve"> </w:t>
      </w:r>
      <w:r w:rsidR="00A41E60" w:rsidRPr="00863056">
        <w:rPr>
          <w:rFonts w:ascii="Arial" w:hAnsi="Arial" w:cs="Arial"/>
          <w:sz w:val="20"/>
          <w:szCs w:val="20"/>
        </w:rPr>
        <w:t>Além do r</w:t>
      </w:r>
      <w:r w:rsidR="009D55BB">
        <w:rPr>
          <w:rFonts w:ascii="Arial" w:hAnsi="Arial" w:cs="Arial"/>
          <w:sz w:val="20"/>
          <w:szCs w:val="20"/>
        </w:rPr>
        <w:t>epasse mensal indicado no item 5</w:t>
      </w:r>
      <w:r w:rsidR="00A41E60" w:rsidRPr="00863056">
        <w:rPr>
          <w:rFonts w:ascii="Arial" w:hAnsi="Arial" w:cs="Arial"/>
          <w:sz w:val="20"/>
          <w:szCs w:val="20"/>
        </w:rPr>
        <w:t>.1.2., o custeio mensal do objeto desta parceria será composto também pelos recursos financeiros disponibilizados diretamente pela SMADS para a prestação do serviço, considerados os casos em que a própria SMADS celebra diretamente o contrato de locação do imóvel em que o objeto da parceria será executado, bem como os casos em que a SMADS paga diretamente as despesas das concessionárias públicas, taxas e impostos relativos ao imóvel. Os recursos financeiros referidos neste item correspondem ao valor mensal de:</w:t>
      </w:r>
    </w:p>
    <w:p w:rsidR="00A41E60" w:rsidRPr="00863056" w:rsidRDefault="00AD67D8" w:rsidP="00A41E60">
      <w:pPr>
        <w:tabs>
          <w:tab w:val="left" w:pos="7938"/>
        </w:tabs>
        <w:spacing w:after="0" w:line="240" w:lineRule="auto"/>
        <w:ind w:left="1560"/>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.1.4.1.</w:t>
      </w:r>
      <w:r w:rsidR="00A41E60" w:rsidRPr="00863056">
        <w:rPr>
          <w:rFonts w:ascii="Arial" w:hAnsi="Arial" w:cs="Arial"/>
          <w:sz w:val="20"/>
          <w:szCs w:val="20"/>
        </w:rPr>
        <w:t xml:space="preserve"> valor do aluguel do imóvel: R$ ____________;</w:t>
      </w:r>
    </w:p>
    <w:p w:rsidR="00A41E60" w:rsidRPr="00863056" w:rsidRDefault="00AD67D8" w:rsidP="00A41E60">
      <w:pPr>
        <w:spacing w:after="0" w:line="240" w:lineRule="auto"/>
        <w:ind w:left="1560"/>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.1.3.2.</w:t>
      </w:r>
      <w:r w:rsidR="00A41E60" w:rsidRPr="00863056">
        <w:rPr>
          <w:rFonts w:ascii="Arial" w:hAnsi="Arial" w:cs="Arial"/>
          <w:sz w:val="20"/>
          <w:szCs w:val="20"/>
        </w:rPr>
        <w:t xml:space="preserve"> estimativa de despesa mensal referencial com concessionárias públicas: R$ </w:t>
      </w:r>
      <w:r w:rsidR="00A41E60" w:rsidRPr="00863056">
        <w:rPr>
          <w:rFonts w:ascii="Arial" w:hAnsi="Arial" w:cs="Arial"/>
          <w:sz w:val="20"/>
          <w:szCs w:val="20"/>
          <w:highlight w:val="yellow"/>
        </w:rPr>
        <w:t>____________</w:t>
      </w:r>
    </w:p>
    <w:p w:rsidR="00A41E60" w:rsidRPr="00863056" w:rsidRDefault="00AD67D8" w:rsidP="00A41E60">
      <w:pPr>
        <w:pStyle w:val="Recuodecorpodetexto"/>
        <w:tabs>
          <w:tab w:val="left" w:pos="9000"/>
        </w:tabs>
        <w:spacing w:after="0" w:line="240" w:lineRule="auto"/>
        <w:ind w:left="851"/>
        <w:jc w:val="both"/>
        <w:rPr>
          <w:rFonts w:ascii="Arial" w:hAnsi="Arial" w:cs="Arial"/>
          <w:sz w:val="20"/>
          <w:szCs w:val="20"/>
        </w:rPr>
      </w:pPr>
      <w:r>
        <w:rPr>
          <w:rFonts w:ascii="Arial" w:hAnsi="Arial" w:cs="Arial"/>
          <w:b/>
          <w:sz w:val="20"/>
          <w:szCs w:val="20"/>
        </w:rPr>
        <w:lastRenderedPageBreak/>
        <w:t>5</w:t>
      </w:r>
      <w:r w:rsidR="00A41E60" w:rsidRPr="00863056">
        <w:rPr>
          <w:rFonts w:ascii="Arial" w:hAnsi="Arial" w:cs="Arial"/>
          <w:b/>
          <w:sz w:val="20"/>
          <w:szCs w:val="20"/>
        </w:rPr>
        <w:t>.1.5.</w:t>
      </w:r>
      <w:r w:rsidR="00A41E60" w:rsidRPr="00863056">
        <w:rPr>
          <w:rFonts w:ascii="Arial" w:hAnsi="Arial" w:cs="Arial"/>
          <w:sz w:val="20"/>
          <w:szCs w:val="20"/>
        </w:rPr>
        <w:t xml:space="preserve"> do valor de R$ </w:t>
      </w:r>
      <w:r w:rsidR="00A41E60" w:rsidRPr="00863056">
        <w:rPr>
          <w:rFonts w:ascii="Arial" w:hAnsi="Arial" w:cs="Arial"/>
          <w:sz w:val="20"/>
          <w:szCs w:val="20"/>
          <w:highlight w:val="yellow"/>
        </w:rPr>
        <w:t>________________</w:t>
      </w:r>
      <w:r w:rsidR="00A41E60" w:rsidRPr="00863056">
        <w:rPr>
          <w:rFonts w:ascii="Arial" w:hAnsi="Arial" w:cs="Arial"/>
          <w:sz w:val="20"/>
          <w:szCs w:val="20"/>
        </w:rPr>
        <w:t xml:space="preserve"> </w:t>
      </w:r>
      <w:r w:rsidR="00A41E60" w:rsidRPr="00863056">
        <w:rPr>
          <w:rFonts w:ascii="Arial" w:hAnsi="Arial" w:cs="Arial"/>
          <w:sz w:val="20"/>
          <w:szCs w:val="20"/>
          <w:highlight w:val="yellow"/>
        </w:rPr>
        <w:t>(_______________)</w:t>
      </w:r>
      <w:r w:rsidR="00A41E60" w:rsidRPr="00863056">
        <w:rPr>
          <w:rFonts w:ascii="Arial" w:hAnsi="Arial" w:cs="Arial"/>
          <w:sz w:val="20"/>
          <w:szCs w:val="20"/>
        </w:rPr>
        <w:t xml:space="preserve"> como VERBA DE IMPLANTAÇÃO, em parcela única, para a implantação do objeto desta parceria, conforme demonstração constante da proposta de trabalho aprovada. </w:t>
      </w:r>
    </w:p>
    <w:p w:rsidR="00A41E60" w:rsidRPr="00863056" w:rsidRDefault="00AD67D8" w:rsidP="00A41E60">
      <w:pPr>
        <w:spacing w:after="0" w:line="240" w:lineRule="auto"/>
        <w:ind w:left="1560"/>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.1.5.1.</w:t>
      </w:r>
      <w:r w:rsidR="00A41E60" w:rsidRPr="00863056">
        <w:rPr>
          <w:rFonts w:ascii="Arial" w:hAnsi="Arial" w:cs="Arial"/>
          <w:sz w:val="20"/>
          <w:szCs w:val="20"/>
        </w:rPr>
        <w:t xml:space="preserve"> Para recebimento da verba da implantação e início dos serviços, a OSC deverá solicitá-la após a formalização do Termo de Colaboração, por meio de requerimento específico dirigido à Supervisão de Assistência Social – SAS, detalhando a forma de utilização do recurso conforme disposto na Portaria 42/SMADS/2016, alterada pelas Portarias 53/SMADS/2016 e 42/SMADS/2017;</w:t>
      </w:r>
    </w:p>
    <w:p w:rsidR="00A41E60" w:rsidRPr="00863056" w:rsidRDefault="00AD67D8" w:rsidP="00A41E60">
      <w:pPr>
        <w:spacing w:after="0" w:line="240" w:lineRule="auto"/>
        <w:ind w:left="1560"/>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.1.5.2</w:t>
      </w:r>
      <w:r w:rsidR="00A41E60" w:rsidRPr="00863056">
        <w:rPr>
          <w:rFonts w:ascii="Arial" w:hAnsi="Arial" w:cs="Arial"/>
          <w:sz w:val="20"/>
          <w:szCs w:val="20"/>
        </w:rPr>
        <w:t xml:space="preserve">. A utilização do recurso referente à verba de implantação e a sua prestação de contas deverá ser realizada em até 65 (sessenta e cinco) dias após o efetivo recebimento dos recursos pela OSC PARCEIRA e será formalizada nos mesmos autos do processo de prestação de contas da parceria, por meio do “Demonstrativo de Gerenciamento dos Recursos Financeiros – Verba de Implantação”, cujo modelo consta no Manual de Parcerias da SMADS. </w:t>
      </w:r>
    </w:p>
    <w:p w:rsidR="00A41E60" w:rsidRPr="00863056" w:rsidRDefault="00AD67D8" w:rsidP="00A41E60">
      <w:pPr>
        <w:spacing w:after="0" w:line="240" w:lineRule="auto"/>
        <w:ind w:left="1560"/>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.1.5.3.</w:t>
      </w:r>
      <w:r w:rsidR="00A41E60" w:rsidRPr="00863056">
        <w:rPr>
          <w:rFonts w:ascii="Arial" w:hAnsi="Arial" w:cs="Arial"/>
          <w:sz w:val="20"/>
          <w:szCs w:val="20"/>
        </w:rPr>
        <w:t xml:space="preserve"> Eventual saldo não utilizado ou não aprovado na prestação de contas deverá ser devolvido à Municipalidade no prazo improrrogável de 30 dias.</w:t>
      </w:r>
    </w:p>
    <w:p w:rsidR="00A41E60" w:rsidRPr="00863056" w:rsidRDefault="00AD67D8" w:rsidP="00A41E60">
      <w:pPr>
        <w:spacing w:after="0" w:line="240" w:lineRule="auto"/>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.2. </w:t>
      </w:r>
      <w:r w:rsidR="00A41E60" w:rsidRPr="00863056">
        <w:rPr>
          <w:rFonts w:ascii="Arial" w:hAnsi="Arial" w:cs="Arial"/>
          <w:sz w:val="20"/>
          <w:szCs w:val="20"/>
        </w:rPr>
        <w:t>Os recursos destinados ao Termo de Colaboração firmados obedecerão ao disposto na Seção I – Disposições Gerais</w:t>
      </w:r>
      <w:r w:rsidR="009D55BB">
        <w:rPr>
          <w:rFonts w:ascii="Arial" w:hAnsi="Arial" w:cs="Arial"/>
          <w:sz w:val="20"/>
          <w:szCs w:val="20"/>
        </w:rPr>
        <w:t>,</w:t>
      </w:r>
      <w:r w:rsidR="00A41E60" w:rsidRPr="00863056">
        <w:rPr>
          <w:rFonts w:ascii="Arial" w:hAnsi="Arial" w:cs="Arial"/>
          <w:sz w:val="20"/>
          <w:szCs w:val="20"/>
        </w:rPr>
        <w:t xml:space="preserve"> do Capítulo V</w:t>
      </w:r>
      <w:r w:rsidR="009D55BB">
        <w:rPr>
          <w:rFonts w:ascii="Arial" w:hAnsi="Arial" w:cs="Arial"/>
          <w:sz w:val="20"/>
          <w:szCs w:val="20"/>
        </w:rPr>
        <w:t>I</w:t>
      </w:r>
      <w:r w:rsidR="00A41E60" w:rsidRPr="00863056">
        <w:rPr>
          <w:rFonts w:ascii="Arial" w:hAnsi="Arial" w:cs="Arial"/>
          <w:sz w:val="20"/>
          <w:szCs w:val="20"/>
        </w:rPr>
        <w:t xml:space="preserve"> – </w:t>
      </w:r>
      <w:r w:rsidR="009D55BB" w:rsidRPr="00863056">
        <w:rPr>
          <w:rFonts w:ascii="Arial" w:hAnsi="Arial" w:cs="Arial"/>
          <w:sz w:val="20"/>
          <w:szCs w:val="20"/>
        </w:rPr>
        <w:t>DOS</w:t>
      </w:r>
      <w:r w:rsidR="00A41E60" w:rsidRPr="00863056">
        <w:rPr>
          <w:rFonts w:ascii="Arial" w:hAnsi="Arial" w:cs="Arial"/>
          <w:sz w:val="20"/>
          <w:szCs w:val="20"/>
        </w:rPr>
        <w:t xml:space="preserve"> </w:t>
      </w:r>
      <w:r w:rsidR="009D55BB" w:rsidRPr="00863056">
        <w:rPr>
          <w:rFonts w:ascii="Arial" w:hAnsi="Arial" w:cs="Arial"/>
          <w:sz w:val="20"/>
          <w:szCs w:val="20"/>
        </w:rPr>
        <w:t>RECURSOS FINANCEIROS</w:t>
      </w:r>
      <w:r w:rsidR="00A41E60" w:rsidRPr="00863056">
        <w:rPr>
          <w:rFonts w:ascii="Arial" w:hAnsi="Arial" w:cs="Arial"/>
          <w:sz w:val="20"/>
          <w:szCs w:val="20"/>
        </w:rPr>
        <w:t xml:space="preserve">, da </w:t>
      </w:r>
      <w:r w:rsidR="00E35BC8">
        <w:rPr>
          <w:rFonts w:ascii="Arial" w:hAnsi="Arial" w:cs="Arial"/>
          <w:sz w:val="20"/>
          <w:szCs w:val="20"/>
        </w:rPr>
        <w:t>Portaria 55/SMADS/2017</w:t>
      </w:r>
      <w:r w:rsidR="00A41E60" w:rsidRPr="00863056">
        <w:rPr>
          <w:rFonts w:ascii="Arial" w:hAnsi="Arial" w:cs="Arial"/>
          <w:sz w:val="20"/>
          <w:szCs w:val="20"/>
        </w:rPr>
        <w:t>.</w:t>
      </w:r>
    </w:p>
    <w:p w:rsidR="00A41E60" w:rsidRPr="00863056" w:rsidRDefault="00AD67D8" w:rsidP="00A41E60">
      <w:pPr>
        <w:spacing w:after="0" w:line="240" w:lineRule="auto"/>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.3. </w:t>
      </w:r>
      <w:r w:rsidR="00A41E60" w:rsidRPr="00863056">
        <w:rPr>
          <w:rFonts w:ascii="Arial" w:hAnsi="Arial" w:cs="Arial"/>
          <w:sz w:val="20"/>
          <w:szCs w:val="20"/>
        </w:rPr>
        <w:t xml:space="preserve"> Os valores repassados pela SMADS, serão mediante crédito em conta corrente da OSC PARCEIRA, aberta especificamente para a execução desta </w:t>
      </w:r>
      <w:r w:rsidR="009D55BB">
        <w:rPr>
          <w:rFonts w:ascii="Arial" w:hAnsi="Arial" w:cs="Arial"/>
          <w:sz w:val="20"/>
          <w:szCs w:val="20"/>
        </w:rPr>
        <w:t>parceria, após a assinatura do Termo de C</w:t>
      </w:r>
      <w:r w:rsidR="00A41E60" w:rsidRPr="00863056">
        <w:rPr>
          <w:rFonts w:ascii="Arial" w:hAnsi="Arial" w:cs="Arial"/>
          <w:sz w:val="20"/>
          <w:szCs w:val="20"/>
        </w:rPr>
        <w:t>olaboração.</w:t>
      </w:r>
    </w:p>
    <w:p w:rsidR="00A41E60" w:rsidRPr="00863056" w:rsidRDefault="00AD67D8" w:rsidP="00A41E60">
      <w:pPr>
        <w:pStyle w:val="Recuodecorpodetexto"/>
        <w:tabs>
          <w:tab w:val="left" w:pos="9000"/>
        </w:tabs>
        <w:spacing w:after="0" w:line="240" w:lineRule="auto"/>
        <w:ind w:left="851"/>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.3.1. </w:t>
      </w:r>
      <w:r w:rsidR="00A41E60" w:rsidRPr="00863056">
        <w:rPr>
          <w:rFonts w:ascii="Arial" w:hAnsi="Arial" w:cs="Arial"/>
          <w:sz w:val="20"/>
          <w:szCs w:val="20"/>
        </w:rPr>
        <w:t>Os rendimentos de ativos financeiros serão aplicados no objeto da parceria, estando sujeitos às mesmas condições de prestação de contas exigidas para os recursos transferidos.</w:t>
      </w:r>
    </w:p>
    <w:p w:rsidR="00A41E60" w:rsidRPr="00863056" w:rsidRDefault="00AD67D8" w:rsidP="00A41E60">
      <w:pPr>
        <w:pStyle w:val="Recuodecorpodetexto"/>
        <w:tabs>
          <w:tab w:val="left" w:pos="9000"/>
        </w:tabs>
        <w:spacing w:after="0" w:line="240" w:lineRule="auto"/>
        <w:ind w:left="851"/>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.3.2. </w:t>
      </w:r>
      <w:r w:rsidR="00A41E60" w:rsidRPr="00863056">
        <w:rPr>
          <w:rFonts w:ascii="Arial" w:hAnsi="Arial" w:cs="Arial"/>
          <w:sz w:val="20"/>
          <w:szCs w:val="20"/>
        </w:rPr>
        <w:t xml:space="preserve">Eventuais saldos financeiros remanescentes dos recursos públicos transferidos, inclusive os provenientes das receitas obtidas das aplicações financeiras realizadas, serão devolvidos à administração pública por </w:t>
      </w:r>
      <w:r w:rsidR="00A41E60" w:rsidRPr="00863056">
        <w:rPr>
          <w:rFonts w:ascii="Arial" w:hAnsi="Arial" w:cs="Arial"/>
          <w:color w:val="000000"/>
          <w:sz w:val="20"/>
          <w:szCs w:val="20"/>
        </w:rPr>
        <w:t>ocasião da conclusão, denúncia, rescisão ou extinção da parceria</w:t>
      </w:r>
      <w:r w:rsidR="009D55BB">
        <w:rPr>
          <w:rFonts w:ascii="Arial" w:hAnsi="Arial" w:cs="Arial"/>
          <w:sz w:val="20"/>
          <w:szCs w:val="20"/>
        </w:rPr>
        <w:t>, nos termos do artigo</w:t>
      </w:r>
      <w:r w:rsidR="00A41E60" w:rsidRPr="00863056">
        <w:rPr>
          <w:rFonts w:ascii="Arial" w:hAnsi="Arial" w:cs="Arial"/>
          <w:sz w:val="20"/>
          <w:szCs w:val="20"/>
        </w:rPr>
        <w:t xml:space="preserve"> 52 da Lei nº 13.019</w:t>
      </w:r>
      <w:r w:rsidR="009D55BB">
        <w:rPr>
          <w:rFonts w:ascii="Arial" w:hAnsi="Arial" w:cs="Arial"/>
          <w:sz w:val="20"/>
          <w:szCs w:val="20"/>
        </w:rPr>
        <w:t>/2014</w:t>
      </w:r>
      <w:r w:rsidR="00A41E60" w:rsidRPr="00863056">
        <w:rPr>
          <w:rFonts w:ascii="Arial" w:hAnsi="Arial" w:cs="Arial"/>
          <w:sz w:val="20"/>
          <w:szCs w:val="20"/>
        </w:rPr>
        <w:t xml:space="preserve">. </w:t>
      </w:r>
    </w:p>
    <w:p w:rsidR="00A41E60" w:rsidRPr="00863056" w:rsidRDefault="00AD67D8" w:rsidP="00A41E60">
      <w:pPr>
        <w:pStyle w:val="Recuodecorpodetexto"/>
        <w:tabs>
          <w:tab w:val="left" w:pos="9000"/>
        </w:tabs>
        <w:spacing w:after="0" w:line="240" w:lineRule="auto"/>
        <w:ind w:left="0"/>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.4.</w:t>
      </w:r>
      <w:r w:rsidR="00A41E60" w:rsidRPr="00863056">
        <w:rPr>
          <w:rFonts w:ascii="Arial" w:hAnsi="Arial" w:cs="Arial"/>
          <w:sz w:val="20"/>
          <w:szCs w:val="20"/>
        </w:rPr>
        <w:t xml:space="preserve"> É vedada a utilização dos recursos repassados pela </w:t>
      </w:r>
      <w:r w:rsidR="00A41E60" w:rsidRPr="00863056">
        <w:rPr>
          <w:rFonts w:ascii="Arial" w:hAnsi="Arial" w:cs="Arial"/>
          <w:b/>
          <w:sz w:val="20"/>
          <w:szCs w:val="20"/>
        </w:rPr>
        <w:t>PMSP/SMADS</w:t>
      </w:r>
      <w:r w:rsidR="00A41E60" w:rsidRPr="00863056">
        <w:rPr>
          <w:rFonts w:ascii="Arial" w:hAnsi="Arial" w:cs="Arial"/>
          <w:b/>
          <w:color w:val="FF0000"/>
          <w:sz w:val="20"/>
          <w:szCs w:val="20"/>
        </w:rPr>
        <w:t xml:space="preserve"> </w:t>
      </w:r>
      <w:r w:rsidR="00A41E60" w:rsidRPr="00863056">
        <w:rPr>
          <w:rFonts w:ascii="Arial" w:hAnsi="Arial" w:cs="Arial"/>
          <w:sz w:val="20"/>
          <w:szCs w:val="20"/>
        </w:rPr>
        <w:t xml:space="preserve">em finalidade diversa da estabelecida na atividade a que se refere este instrumento, bem como no pagamento de despesas efetuadas anterior ou posteriormente ao período acordado para a execução do objeto desta parceria. </w:t>
      </w:r>
    </w:p>
    <w:p w:rsidR="00A41E60" w:rsidRPr="00863056" w:rsidRDefault="00AD67D8" w:rsidP="00A41E60">
      <w:pPr>
        <w:tabs>
          <w:tab w:val="left" w:pos="720"/>
          <w:tab w:val="left" w:pos="9000"/>
        </w:tabs>
        <w:spacing w:after="0" w:line="240" w:lineRule="auto"/>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.5. </w:t>
      </w:r>
      <w:r w:rsidR="00A41E60" w:rsidRPr="00863056">
        <w:rPr>
          <w:rFonts w:ascii="Arial" w:hAnsi="Arial" w:cs="Arial"/>
          <w:sz w:val="20"/>
          <w:szCs w:val="20"/>
        </w:rPr>
        <w:t>Toda movimentação de recursos no âmbito da parceria será realizada mediante transferência eletrônica sujeita à identificação do beneficiário final e à obrigatoriedade de depósito em sua conta bancária.</w:t>
      </w:r>
    </w:p>
    <w:p w:rsidR="00A41E60" w:rsidRPr="00863056" w:rsidRDefault="00AD67D8" w:rsidP="00A41E60">
      <w:pPr>
        <w:tabs>
          <w:tab w:val="left" w:pos="720"/>
          <w:tab w:val="left" w:pos="9000"/>
        </w:tabs>
        <w:spacing w:after="0" w:line="240" w:lineRule="auto"/>
        <w:ind w:left="851"/>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.5.1. </w:t>
      </w:r>
      <w:r w:rsidR="00A41E60" w:rsidRPr="00863056">
        <w:rPr>
          <w:rFonts w:ascii="Arial" w:hAnsi="Arial" w:cs="Arial"/>
          <w:sz w:val="20"/>
          <w:szCs w:val="20"/>
        </w:rPr>
        <w:t xml:space="preserve">Excepcionalmente, poderão ser feitos pagamentos em espécie </w:t>
      </w:r>
      <w:r w:rsidR="00374E2A">
        <w:rPr>
          <w:rFonts w:ascii="Arial" w:hAnsi="Arial" w:cs="Arial"/>
          <w:sz w:val="20"/>
          <w:szCs w:val="20"/>
        </w:rPr>
        <w:t xml:space="preserve">ou em cheques, </w:t>
      </w:r>
      <w:r w:rsidR="00A41E60" w:rsidRPr="00863056">
        <w:rPr>
          <w:rFonts w:ascii="Arial" w:hAnsi="Arial" w:cs="Arial"/>
          <w:sz w:val="20"/>
          <w:szCs w:val="20"/>
        </w:rPr>
        <w:t xml:space="preserve">desde que comprovada a impossibilidade física de pagamento </w:t>
      </w:r>
      <w:r w:rsidR="00374E2A">
        <w:rPr>
          <w:rFonts w:ascii="Arial" w:hAnsi="Arial" w:cs="Arial"/>
          <w:sz w:val="20"/>
          <w:szCs w:val="20"/>
        </w:rPr>
        <w:t>mediante transferência bancária e respeitando o que preceituam os parágrafos 1º e 2º do artigo 86 da Portaria 55/SMADS/2017.</w:t>
      </w:r>
    </w:p>
    <w:p w:rsidR="00A41E60" w:rsidRPr="00863056" w:rsidRDefault="00AD67D8" w:rsidP="00A41E60">
      <w:pPr>
        <w:tabs>
          <w:tab w:val="left" w:pos="0"/>
          <w:tab w:val="left" w:pos="9000"/>
        </w:tabs>
        <w:spacing w:after="0" w:line="240" w:lineRule="auto"/>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.6. </w:t>
      </w:r>
      <w:r w:rsidR="00A41E60" w:rsidRPr="00863056">
        <w:rPr>
          <w:rFonts w:ascii="Arial" w:hAnsi="Arial" w:cs="Arial"/>
          <w:sz w:val="20"/>
          <w:szCs w:val="20"/>
        </w:rPr>
        <w:t>É permitida a aquisição de equipamentos e materiais permanentes essenciais à consecução do objeto e a contratação de serviços para adequação de espaço físico, desde que necessários à instalação dos referidos equipamentos e materiais, nos termos da Seção V</w:t>
      </w:r>
      <w:r w:rsidR="007C070E">
        <w:rPr>
          <w:rFonts w:ascii="Arial" w:hAnsi="Arial" w:cs="Arial"/>
          <w:sz w:val="20"/>
          <w:szCs w:val="20"/>
        </w:rPr>
        <w:t>,</w:t>
      </w:r>
      <w:r w:rsidR="00A41E60" w:rsidRPr="00863056">
        <w:rPr>
          <w:rFonts w:ascii="Arial" w:hAnsi="Arial" w:cs="Arial"/>
          <w:sz w:val="20"/>
          <w:szCs w:val="20"/>
        </w:rPr>
        <w:t xml:space="preserve"> do Capítulo V</w:t>
      </w:r>
      <w:r w:rsidR="007C070E">
        <w:rPr>
          <w:rFonts w:ascii="Arial" w:hAnsi="Arial" w:cs="Arial"/>
          <w:sz w:val="20"/>
          <w:szCs w:val="20"/>
        </w:rPr>
        <w:t>I</w:t>
      </w:r>
      <w:r w:rsidR="00A41E60" w:rsidRPr="00863056">
        <w:rPr>
          <w:rFonts w:ascii="Arial" w:hAnsi="Arial" w:cs="Arial"/>
          <w:sz w:val="20"/>
          <w:szCs w:val="20"/>
        </w:rPr>
        <w:t xml:space="preserve"> – </w:t>
      </w:r>
      <w:r w:rsidR="007C070E" w:rsidRPr="00863056">
        <w:rPr>
          <w:rFonts w:ascii="Arial" w:hAnsi="Arial" w:cs="Arial"/>
          <w:sz w:val="20"/>
          <w:szCs w:val="20"/>
        </w:rPr>
        <w:t>DOS RECURSOS FINANCEIROS</w:t>
      </w:r>
      <w:r w:rsidR="00A41E60" w:rsidRPr="00863056">
        <w:rPr>
          <w:rFonts w:ascii="Arial" w:hAnsi="Arial" w:cs="Arial"/>
          <w:sz w:val="20"/>
          <w:szCs w:val="20"/>
        </w:rPr>
        <w:t xml:space="preserve">, da </w:t>
      </w:r>
      <w:r w:rsidR="00E35BC8">
        <w:rPr>
          <w:rFonts w:ascii="Arial" w:hAnsi="Arial" w:cs="Arial"/>
          <w:sz w:val="20"/>
          <w:szCs w:val="20"/>
        </w:rPr>
        <w:t>Portaria 55/SMADS/2017</w:t>
      </w:r>
      <w:r w:rsidR="00A41E60" w:rsidRPr="00863056">
        <w:rPr>
          <w:rFonts w:ascii="Arial" w:hAnsi="Arial" w:cs="Arial"/>
          <w:sz w:val="20"/>
          <w:szCs w:val="20"/>
        </w:rPr>
        <w:t>.</w:t>
      </w:r>
    </w:p>
    <w:p w:rsidR="00A41E60" w:rsidRPr="00863056" w:rsidRDefault="00AD67D8" w:rsidP="00A41E60">
      <w:pPr>
        <w:tabs>
          <w:tab w:val="left" w:pos="720"/>
          <w:tab w:val="left" w:pos="9000"/>
        </w:tabs>
        <w:spacing w:after="0" w:line="240" w:lineRule="auto"/>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.7.</w:t>
      </w:r>
      <w:r w:rsidR="00A41E60" w:rsidRPr="00863056">
        <w:rPr>
          <w:rFonts w:ascii="Arial" w:hAnsi="Arial" w:cs="Arial"/>
          <w:sz w:val="20"/>
          <w:szCs w:val="20"/>
        </w:rPr>
        <w:t xml:space="preserve"> A estimativa da composição do custeio mensal do objeto desta parceria está discriminada no instrumental denominado “PLANILHA REFERENCIAL DE COMPOSIÇÃO DOS CUSTOS DOS SERVIÇOS” e a estimativa para gastos por parte da OSC deverá estar discriminada no instrumental denominado “DEMONSTRATIVO DO CUSTEIO PARA O SERVIÇO” devidamente deliberado e são partes integrantes deste termo, independente de transcrições.</w:t>
      </w:r>
    </w:p>
    <w:p w:rsidR="00A41E60" w:rsidRPr="00863056" w:rsidRDefault="00AD67D8" w:rsidP="00A41E60">
      <w:pPr>
        <w:tabs>
          <w:tab w:val="left" w:pos="720"/>
          <w:tab w:val="left" w:pos="9000"/>
        </w:tabs>
        <w:spacing w:after="0" w:line="240" w:lineRule="auto"/>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.8. </w:t>
      </w:r>
      <w:r w:rsidR="00A41E60" w:rsidRPr="00863056">
        <w:rPr>
          <w:rFonts w:ascii="Arial" w:hAnsi="Arial" w:cs="Arial"/>
          <w:sz w:val="20"/>
          <w:szCs w:val="20"/>
        </w:rPr>
        <w:t>Durante a vigência deste termo é permitido o remanejamento de recursos constantes do plano de trabalho, de acordo com os critérios e prazos estabelecidos nas Portarias vigentes publicadas pela SMADS, desde que não altere o valor total da parceria.</w:t>
      </w:r>
    </w:p>
    <w:p w:rsidR="00A41E60" w:rsidRPr="00863056" w:rsidRDefault="00AD67D8" w:rsidP="00A41E60">
      <w:pPr>
        <w:tabs>
          <w:tab w:val="left" w:pos="9072"/>
        </w:tabs>
        <w:spacing w:after="0" w:line="240" w:lineRule="auto"/>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 xml:space="preserve">.9. </w:t>
      </w:r>
      <w:r w:rsidR="00A41E60" w:rsidRPr="00863056">
        <w:rPr>
          <w:rFonts w:ascii="Arial" w:hAnsi="Arial" w:cs="Arial"/>
          <w:sz w:val="20"/>
          <w:szCs w:val="20"/>
        </w:rPr>
        <w:t>Os recursos da parceria geridos pelas OSC PARCEIRA não caracterizam receita própria, mantendo a natureza de verbas públicas.</w:t>
      </w:r>
    </w:p>
    <w:p w:rsidR="00A41E60" w:rsidRPr="00863056" w:rsidRDefault="00AD67D8" w:rsidP="00A41E60">
      <w:pPr>
        <w:spacing w:after="0" w:line="240" w:lineRule="auto"/>
        <w:ind w:left="851"/>
        <w:jc w:val="both"/>
        <w:rPr>
          <w:rFonts w:ascii="Arial" w:hAnsi="Arial" w:cs="Arial"/>
          <w:sz w:val="20"/>
          <w:szCs w:val="20"/>
        </w:rPr>
      </w:pPr>
      <w:r>
        <w:rPr>
          <w:rFonts w:ascii="Arial" w:hAnsi="Arial" w:cs="Arial"/>
          <w:b/>
          <w:sz w:val="20"/>
          <w:szCs w:val="20"/>
        </w:rPr>
        <w:t>5</w:t>
      </w:r>
      <w:r w:rsidR="00A41E60" w:rsidRPr="00863056">
        <w:rPr>
          <w:rFonts w:ascii="Arial" w:hAnsi="Arial" w:cs="Arial"/>
          <w:b/>
          <w:sz w:val="20"/>
          <w:szCs w:val="20"/>
        </w:rPr>
        <w:t>.9.1.</w:t>
      </w:r>
      <w:r w:rsidR="00A41E60" w:rsidRPr="00863056">
        <w:rPr>
          <w:rFonts w:ascii="Arial" w:hAnsi="Arial" w:cs="Arial"/>
          <w:sz w:val="20"/>
          <w:szCs w:val="20"/>
        </w:rPr>
        <w:t xml:space="preserve"> Não é cabível a exigência de emissão de Nota Fiscal de Prestação de Serviços tendo a Municipalidade como tomadora nas parcerias celebradas com </w:t>
      </w:r>
      <w:r w:rsidR="00D65572">
        <w:rPr>
          <w:rFonts w:ascii="Arial" w:hAnsi="Arial" w:cs="Arial"/>
          <w:sz w:val="20"/>
          <w:szCs w:val="20"/>
        </w:rPr>
        <w:t>OSCs.</w:t>
      </w:r>
    </w:p>
    <w:p w:rsidR="00A41E60" w:rsidRPr="00863056" w:rsidRDefault="00A41E60" w:rsidP="00A41E60">
      <w:pPr>
        <w:pStyle w:val="Cabealho"/>
        <w:tabs>
          <w:tab w:val="left" w:pos="0"/>
          <w:tab w:val="left" w:pos="9000"/>
        </w:tabs>
        <w:jc w:val="both"/>
        <w:rPr>
          <w:rFonts w:ascii="Arial" w:hAnsi="Arial" w:cs="Arial"/>
          <w:b/>
          <w:sz w:val="20"/>
          <w:szCs w:val="20"/>
        </w:rPr>
      </w:pPr>
    </w:p>
    <w:p w:rsidR="00A41E60" w:rsidRPr="00863056" w:rsidRDefault="00AC0EB1" w:rsidP="00A41E60">
      <w:pPr>
        <w:pStyle w:val="Cabealho"/>
        <w:tabs>
          <w:tab w:val="left" w:pos="0"/>
          <w:tab w:val="left" w:pos="9000"/>
        </w:tabs>
        <w:jc w:val="both"/>
        <w:rPr>
          <w:rFonts w:ascii="Arial" w:hAnsi="Arial" w:cs="Arial"/>
          <w:b/>
          <w:sz w:val="20"/>
          <w:szCs w:val="20"/>
        </w:rPr>
      </w:pPr>
      <w:r>
        <w:rPr>
          <w:rFonts w:ascii="Arial" w:hAnsi="Arial" w:cs="Arial"/>
          <w:b/>
          <w:sz w:val="20"/>
          <w:szCs w:val="20"/>
        </w:rPr>
        <w:lastRenderedPageBreak/>
        <w:t>CLÁUSULA SEXTA</w:t>
      </w:r>
      <w:r w:rsidR="00A41E60" w:rsidRPr="00863056">
        <w:rPr>
          <w:rFonts w:ascii="Arial" w:hAnsi="Arial" w:cs="Arial"/>
          <w:b/>
          <w:sz w:val="20"/>
          <w:szCs w:val="20"/>
        </w:rPr>
        <w:t xml:space="preserve"> - DA PRESTAÇÃO DE CONTAS</w:t>
      </w:r>
    </w:p>
    <w:p w:rsidR="00A41E60" w:rsidRPr="00863056" w:rsidRDefault="00A41E60" w:rsidP="00A41E60">
      <w:pPr>
        <w:spacing w:after="0" w:line="240" w:lineRule="auto"/>
        <w:jc w:val="both"/>
        <w:rPr>
          <w:rFonts w:ascii="Arial" w:hAnsi="Arial" w:cs="Arial"/>
          <w:b/>
          <w:sz w:val="20"/>
          <w:szCs w:val="20"/>
        </w:rPr>
      </w:pPr>
    </w:p>
    <w:p w:rsidR="00A41E60" w:rsidRDefault="0099713D" w:rsidP="00A41E60">
      <w:pPr>
        <w:spacing w:after="0" w:line="240" w:lineRule="auto"/>
        <w:jc w:val="both"/>
        <w:rPr>
          <w:rFonts w:ascii="Arial" w:eastAsia="Calibri" w:hAnsi="Arial" w:cs="Arial"/>
          <w:sz w:val="20"/>
          <w:szCs w:val="20"/>
        </w:rPr>
      </w:pPr>
      <w:r>
        <w:rPr>
          <w:rFonts w:ascii="Arial" w:hAnsi="Arial" w:cs="Arial"/>
          <w:b/>
          <w:sz w:val="20"/>
          <w:szCs w:val="20"/>
        </w:rPr>
        <w:t>6</w:t>
      </w:r>
      <w:r w:rsidR="00A41E60" w:rsidRPr="00863056">
        <w:rPr>
          <w:rFonts w:ascii="Arial" w:hAnsi="Arial" w:cs="Arial"/>
          <w:b/>
          <w:sz w:val="20"/>
          <w:szCs w:val="20"/>
        </w:rPr>
        <w:t xml:space="preserve">.1. </w:t>
      </w:r>
      <w:r w:rsidR="00A41E60" w:rsidRPr="00863056">
        <w:rPr>
          <w:rFonts w:ascii="Arial" w:hAnsi="Arial" w:cs="Arial"/>
          <w:sz w:val="20"/>
          <w:szCs w:val="20"/>
        </w:rPr>
        <w:t xml:space="preserve">O primeiro repasse após a celebração deste Termo de Colaboração será efetivado independentemente da apresentação de </w:t>
      </w:r>
      <w:r w:rsidR="00AC0EB1">
        <w:rPr>
          <w:rFonts w:ascii="Arial" w:hAnsi="Arial" w:cs="Arial"/>
          <w:sz w:val="20"/>
          <w:szCs w:val="20"/>
        </w:rPr>
        <w:t xml:space="preserve">ajuste financeiro mensal ou </w:t>
      </w:r>
      <w:r w:rsidR="00A41E60" w:rsidRPr="00863056">
        <w:rPr>
          <w:rFonts w:ascii="Arial" w:hAnsi="Arial" w:cs="Arial"/>
          <w:sz w:val="20"/>
          <w:szCs w:val="20"/>
        </w:rPr>
        <w:t>prestação de contas</w:t>
      </w:r>
      <w:r w:rsidR="00AC0EB1">
        <w:rPr>
          <w:rFonts w:ascii="Arial" w:hAnsi="Arial" w:cs="Arial"/>
          <w:sz w:val="20"/>
          <w:szCs w:val="20"/>
        </w:rPr>
        <w:t xml:space="preserve">, e </w:t>
      </w:r>
      <w:r>
        <w:rPr>
          <w:rFonts w:ascii="Arial" w:hAnsi="Arial" w:cs="Arial"/>
          <w:sz w:val="20"/>
          <w:szCs w:val="20"/>
        </w:rPr>
        <w:t xml:space="preserve">para </w:t>
      </w:r>
      <w:r w:rsidR="00AC0EB1">
        <w:rPr>
          <w:rFonts w:ascii="Arial" w:hAnsi="Arial" w:cs="Arial"/>
          <w:sz w:val="20"/>
          <w:szCs w:val="20"/>
        </w:rPr>
        <w:t>os demais</w:t>
      </w:r>
      <w:r>
        <w:rPr>
          <w:rFonts w:ascii="Arial" w:hAnsi="Arial" w:cs="Arial"/>
          <w:sz w:val="20"/>
          <w:szCs w:val="20"/>
        </w:rPr>
        <w:t>, a</w:t>
      </w:r>
      <w:r w:rsidR="00AC0EB1">
        <w:rPr>
          <w:rFonts w:ascii="Arial" w:hAnsi="Arial" w:cs="Arial"/>
          <w:sz w:val="20"/>
          <w:szCs w:val="20"/>
        </w:rPr>
        <w:t xml:space="preserve"> </w:t>
      </w:r>
      <w:r w:rsidR="00A41E60" w:rsidRPr="00863056">
        <w:rPr>
          <w:rFonts w:ascii="Arial" w:hAnsi="Arial" w:cs="Arial"/>
          <w:sz w:val="20"/>
          <w:szCs w:val="20"/>
        </w:rPr>
        <w:t>OSC PARCEIRA deverá</w:t>
      </w:r>
      <w:r w:rsidR="00A41E60" w:rsidRPr="00863056">
        <w:rPr>
          <w:rFonts w:ascii="Arial" w:eastAsia="Calibri" w:hAnsi="Arial" w:cs="Arial"/>
          <w:sz w:val="20"/>
          <w:szCs w:val="20"/>
        </w:rPr>
        <w:t xml:space="preserve"> apr</w:t>
      </w:r>
      <w:r>
        <w:rPr>
          <w:rFonts w:ascii="Arial" w:eastAsia="Calibri" w:hAnsi="Arial" w:cs="Arial"/>
          <w:sz w:val="20"/>
          <w:szCs w:val="20"/>
        </w:rPr>
        <w:t>esentar todos os documentos do Ajuste F</w:t>
      </w:r>
      <w:r w:rsidR="00A41E60" w:rsidRPr="00863056">
        <w:rPr>
          <w:rFonts w:ascii="Arial" w:eastAsia="Calibri" w:hAnsi="Arial" w:cs="Arial"/>
          <w:sz w:val="20"/>
          <w:szCs w:val="20"/>
        </w:rPr>
        <w:t xml:space="preserve">inanceiro </w:t>
      </w:r>
      <w:r>
        <w:rPr>
          <w:rFonts w:ascii="Arial" w:eastAsia="Calibri" w:hAnsi="Arial" w:cs="Arial"/>
          <w:sz w:val="20"/>
          <w:szCs w:val="20"/>
        </w:rPr>
        <w:t>Mensal, referente ao mês anterior do repasse.</w:t>
      </w:r>
    </w:p>
    <w:p w:rsidR="0099713D" w:rsidRPr="00863056" w:rsidRDefault="0099713D" w:rsidP="0099713D">
      <w:pPr>
        <w:spacing w:after="0" w:line="240" w:lineRule="auto"/>
        <w:ind w:left="1134" w:hanging="567"/>
        <w:jc w:val="both"/>
        <w:rPr>
          <w:rFonts w:ascii="Arial" w:eastAsia="Calibri" w:hAnsi="Arial" w:cs="Arial"/>
          <w:sz w:val="20"/>
          <w:szCs w:val="20"/>
        </w:rPr>
      </w:pPr>
      <w:r>
        <w:rPr>
          <w:rFonts w:ascii="Arial" w:eastAsia="Calibri" w:hAnsi="Arial" w:cs="Arial"/>
          <w:b/>
          <w:sz w:val="20"/>
          <w:szCs w:val="20"/>
        </w:rPr>
        <w:t>6</w:t>
      </w:r>
      <w:r w:rsidRPr="0099713D">
        <w:rPr>
          <w:rFonts w:ascii="Arial" w:eastAsia="Calibri" w:hAnsi="Arial" w:cs="Arial"/>
          <w:b/>
          <w:sz w:val="20"/>
          <w:szCs w:val="20"/>
        </w:rPr>
        <w:t>.1.1.</w:t>
      </w:r>
      <w:r>
        <w:rPr>
          <w:rFonts w:ascii="Arial" w:eastAsia="Calibri" w:hAnsi="Arial" w:cs="Arial"/>
          <w:sz w:val="20"/>
          <w:szCs w:val="20"/>
        </w:rPr>
        <w:t xml:space="preserve"> Durante o período do primeiro semestre da parceria, o Gestor da Parceria deverá atestar que o serviço está sendo executado a contento e nos moldes propostos no Plano de Trabalho, como condição para liberação dos repasses mensais.</w:t>
      </w:r>
    </w:p>
    <w:p w:rsidR="0099713D" w:rsidRDefault="0099713D" w:rsidP="00A41E60">
      <w:pPr>
        <w:spacing w:after="0" w:line="240" w:lineRule="auto"/>
        <w:jc w:val="both"/>
        <w:rPr>
          <w:rFonts w:ascii="Arial" w:hAnsi="Arial" w:cs="Arial"/>
          <w:b/>
          <w:sz w:val="20"/>
          <w:szCs w:val="20"/>
        </w:rPr>
      </w:pPr>
    </w:p>
    <w:p w:rsidR="00A41E60" w:rsidRPr="00863056" w:rsidRDefault="0099713D" w:rsidP="00A41E60">
      <w:pPr>
        <w:spacing w:after="0" w:line="240" w:lineRule="auto"/>
        <w:jc w:val="both"/>
        <w:rPr>
          <w:rFonts w:ascii="Arial" w:hAnsi="Arial" w:cs="Arial"/>
          <w:b/>
          <w:sz w:val="20"/>
          <w:szCs w:val="20"/>
          <w:highlight w:val="yellow"/>
        </w:rPr>
      </w:pPr>
      <w:r>
        <w:rPr>
          <w:rFonts w:ascii="Arial" w:hAnsi="Arial" w:cs="Arial"/>
          <w:b/>
          <w:sz w:val="20"/>
          <w:szCs w:val="20"/>
        </w:rPr>
        <w:t>6</w:t>
      </w:r>
      <w:r w:rsidRPr="00863056">
        <w:rPr>
          <w:rFonts w:ascii="Arial" w:hAnsi="Arial" w:cs="Arial"/>
          <w:b/>
          <w:sz w:val="20"/>
          <w:szCs w:val="20"/>
        </w:rPr>
        <w:t>.2.</w:t>
      </w:r>
      <w:r w:rsidRPr="00863056">
        <w:rPr>
          <w:rFonts w:ascii="Arial" w:hAnsi="Arial" w:cs="Arial"/>
          <w:b/>
          <w:color w:val="FF0000"/>
          <w:sz w:val="20"/>
          <w:szCs w:val="20"/>
        </w:rPr>
        <w:t xml:space="preserve"> </w:t>
      </w:r>
      <w:r>
        <w:rPr>
          <w:rFonts w:ascii="Arial" w:hAnsi="Arial" w:cs="Arial"/>
          <w:sz w:val="20"/>
          <w:szCs w:val="20"/>
        </w:rPr>
        <w:t xml:space="preserve">Mensalmente a OSC deverá apresentar Ajuste Financeiro Mensal </w:t>
      </w:r>
      <w:r w:rsidR="00696E0B">
        <w:rPr>
          <w:rFonts w:ascii="Arial" w:hAnsi="Arial" w:cs="Arial"/>
          <w:sz w:val="20"/>
          <w:szCs w:val="20"/>
        </w:rPr>
        <w:t>conforme consta no artigo 105 da Portaria 55/SMADS/2017.</w:t>
      </w:r>
    </w:p>
    <w:p w:rsidR="0099713D" w:rsidRDefault="0099713D" w:rsidP="00A41E60">
      <w:pPr>
        <w:spacing w:after="0" w:line="240" w:lineRule="auto"/>
        <w:jc w:val="both"/>
        <w:rPr>
          <w:rFonts w:ascii="Arial" w:hAnsi="Arial" w:cs="Arial"/>
          <w:b/>
          <w:sz w:val="20"/>
          <w:szCs w:val="20"/>
        </w:rPr>
      </w:pPr>
    </w:p>
    <w:p w:rsidR="00A41E60" w:rsidRPr="00863056" w:rsidRDefault="00696E0B" w:rsidP="00A41E60">
      <w:pPr>
        <w:spacing w:after="0" w:line="240" w:lineRule="auto"/>
        <w:jc w:val="both"/>
        <w:rPr>
          <w:rFonts w:ascii="Arial" w:hAnsi="Arial" w:cs="Arial"/>
          <w:sz w:val="20"/>
          <w:szCs w:val="20"/>
        </w:rPr>
      </w:pPr>
      <w:r>
        <w:rPr>
          <w:rFonts w:ascii="Arial" w:hAnsi="Arial" w:cs="Arial"/>
          <w:b/>
          <w:sz w:val="20"/>
          <w:szCs w:val="20"/>
        </w:rPr>
        <w:t>6.3</w:t>
      </w:r>
      <w:r w:rsidR="00A41E60" w:rsidRPr="00863056">
        <w:rPr>
          <w:rFonts w:ascii="Arial" w:hAnsi="Arial" w:cs="Arial"/>
          <w:b/>
          <w:sz w:val="20"/>
          <w:szCs w:val="20"/>
        </w:rPr>
        <w:t>.</w:t>
      </w:r>
      <w:r w:rsidR="00A41E60" w:rsidRPr="00863056">
        <w:rPr>
          <w:rFonts w:ascii="Arial" w:hAnsi="Arial" w:cs="Arial"/>
          <w:b/>
          <w:color w:val="FF0000"/>
          <w:sz w:val="20"/>
          <w:szCs w:val="20"/>
        </w:rPr>
        <w:t xml:space="preserve"> </w:t>
      </w:r>
      <w:r w:rsidR="00A41E60" w:rsidRPr="00863056">
        <w:rPr>
          <w:rFonts w:ascii="Arial" w:hAnsi="Arial" w:cs="Arial"/>
          <w:sz w:val="20"/>
          <w:szCs w:val="20"/>
        </w:rPr>
        <w:t>A prestação de contas da parceria celebrada será parcial a cada se</w:t>
      </w:r>
      <w:r w:rsidR="0099713D">
        <w:rPr>
          <w:rFonts w:ascii="Arial" w:hAnsi="Arial" w:cs="Arial"/>
          <w:sz w:val="20"/>
          <w:szCs w:val="20"/>
        </w:rPr>
        <w:t>mestre de vigência do referido Termo de C</w:t>
      </w:r>
      <w:r w:rsidR="00A41E60" w:rsidRPr="00863056">
        <w:rPr>
          <w:rFonts w:ascii="Arial" w:hAnsi="Arial" w:cs="Arial"/>
          <w:sz w:val="20"/>
          <w:szCs w:val="20"/>
        </w:rPr>
        <w:t>olaboração, nos termos d</w:t>
      </w:r>
      <w:r>
        <w:rPr>
          <w:rFonts w:ascii="Arial" w:hAnsi="Arial" w:cs="Arial"/>
          <w:sz w:val="20"/>
          <w:szCs w:val="20"/>
        </w:rPr>
        <w:t>os artigos 106 a 109</w:t>
      </w:r>
      <w:r w:rsidR="00A41E60" w:rsidRPr="00863056">
        <w:rPr>
          <w:rFonts w:ascii="Arial" w:hAnsi="Arial" w:cs="Arial"/>
          <w:sz w:val="20"/>
          <w:szCs w:val="20"/>
        </w:rPr>
        <w:t xml:space="preserve"> da </w:t>
      </w:r>
      <w:r w:rsidR="00E35BC8">
        <w:rPr>
          <w:rFonts w:ascii="Arial" w:hAnsi="Arial" w:cs="Arial"/>
          <w:sz w:val="20"/>
          <w:szCs w:val="20"/>
        </w:rPr>
        <w:t>Portaria 55/SMADS/2017</w:t>
      </w:r>
      <w:r w:rsidR="00A41E60" w:rsidRPr="00863056">
        <w:rPr>
          <w:rFonts w:ascii="Arial" w:hAnsi="Arial" w:cs="Arial"/>
          <w:sz w:val="20"/>
          <w:szCs w:val="20"/>
        </w:rPr>
        <w:t xml:space="preserve"> e final nos termos </w:t>
      </w:r>
      <w:r>
        <w:rPr>
          <w:rFonts w:ascii="Arial" w:hAnsi="Arial" w:cs="Arial"/>
          <w:sz w:val="20"/>
          <w:szCs w:val="20"/>
        </w:rPr>
        <w:t>dos 110 a 119</w:t>
      </w:r>
      <w:r w:rsidR="00A41E60" w:rsidRPr="00863056">
        <w:rPr>
          <w:rFonts w:ascii="Arial" w:hAnsi="Arial" w:cs="Arial"/>
          <w:sz w:val="20"/>
          <w:szCs w:val="20"/>
        </w:rPr>
        <w:t xml:space="preserve"> da </w:t>
      </w:r>
      <w:r w:rsidR="00E35BC8">
        <w:rPr>
          <w:rFonts w:ascii="Arial" w:hAnsi="Arial" w:cs="Arial"/>
          <w:sz w:val="20"/>
          <w:szCs w:val="20"/>
        </w:rPr>
        <w:t>Portaria 55/SMADS/2017</w:t>
      </w:r>
      <w:r w:rsidR="00A41E60" w:rsidRPr="00863056">
        <w:rPr>
          <w:rFonts w:ascii="Arial" w:hAnsi="Arial" w:cs="Arial"/>
          <w:sz w:val="20"/>
          <w:szCs w:val="20"/>
        </w:rPr>
        <w:t>.</w:t>
      </w:r>
    </w:p>
    <w:p w:rsidR="00A41E60" w:rsidRPr="00863056" w:rsidRDefault="00A41E60" w:rsidP="00A41E60">
      <w:pPr>
        <w:spacing w:after="0" w:line="240" w:lineRule="auto"/>
        <w:jc w:val="both"/>
        <w:rPr>
          <w:rFonts w:ascii="Arial" w:hAnsi="Arial" w:cs="Arial"/>
          <w:sz w:val="20"/>
          <w:szCs w:val="20"/>
        </w:rPr>
      </w:pPr>
    </w:p>
    <w:p w:rsidR="00A41E60" w:rsidRPr="00863056" w:rsidRDefault="00696E0B" w:rsidP="00A41E60">
      <w:pPr>
        <w:spacing w:after="0" w:line="240" w:lineRule="auto"/>
        <w:jc w:val="both"/>
        <w:rPr>
          <w:rFonts w:ascii="Arial" w:hAnsi="Arial" w:cs="Arial"/>
          <w:sz w:val="20"/>
          <w:szCs w:val="20"/>
        </w:rPr>
      </w:pPr>
      <w:r>
        <w:rPr>
          <w:rFonts w:ascii="Arial" w:hAnsi="Arial" w:cs="Arial"/>
          <w:b/>
          <w:sz w:val="20"/>
          <w:szCs w:val="20"/>
        </w:rPr>
        <w:t>6.4</w:t>
      </w:r>
      <w:r w:rsidR="00A41E60" w:rsidRPr="00863056">
        <w:rPr>
          <w:rFonts w:ascii="Arial" w:hAnsi="Arial" w:cs="Arial"/>
          <w:b/>
          <w:sz w:val="20"/>
          <w:szCs w:val="20"/>
        </w:rPr>
        <w:t>.</w:t>
      </w:r>
      <w:r w:rsidR="00A41E60" w:rsidRPr="00863056">
        <w:rPr>
          <w:rFonts w:ascii="Arial" w:hAnsi="Arial" w:cs="Arial"/>
          <w:sz w:val="20"/>
          <w:szCs w:val="20"/>
        </w:rPr>
        <w:t xml:space="preserve"> Os recursos financeiros repassados deverão ser ajustados a cada período de um ano nos termos </w:t>
      </w:r>
      <w:r>
        <w:rPr>
          <w:rFonts w:ascii="Arial" w:hAnsi="Arial" w:cs="Arial"/>
          <w:sz w:val="20"/>
          <w:szCs w:val="20"/>
        </w:rPr>
        <w:t>dos artigos 121 e 122</w:t>
      </w:r>
      <w:r w:rsidR="00A41E60" w:rsidRPr="00863056">
        <w:rPr>
          <w:rFonts w:ascii="Arial" w:hAnsi="Arial" w:cs="Arial"/>
          <w:sz w:val="20"/>
          <w:szCs w:val="20"/>
        </w:rPr>
        <w:t xml:space="preserve"> da </w:t>
      </w:r>
      <w:r w:rsidR="00E35BC8">
        <w:rPr>
          <w:rFonts w:ascii="Arial" w:hAnsi="Arial" w:cs="Arial"/>
          <w:sz w:val="20"/>
          <w:szCs w:val="20"/>
        </w:rPr>
        <w:t>Portaria 55/SMADS/2017</w:t>
      </w:r>
      <w:r w:rsidR="00A41E60" w:rsidRPr="00863056">
        <w:rPr>
          <w:rFonts w:ascii="Arial" w:hAnsi="Arial" w:cs="Arial"/>
          <w:sz w:val="20"/>
          <w:szCs w:val="20"/>
        </w:rPr>
        <w:t>.</w:t>
      </w:r>
    </w:p>
    <w:p w:rsidR="00A41E60" w:rsidRPr="00863056" w:rsidRDefault="00A41E60" w:rsidP="00A41E60">
      <w:pPr>
        <w:spacing w:after="0" w:line="240" w:lineRule="auto"/>
        <w:jc w:val="both"/>
        <w:rPr>
          <w:rFonts w:ascii="Arial" w:hAnsi="Arial" w:cs="Arial"/>
          <w:b/>
          <w:sz w:val="20"/>
          <w:szCs w:val="20"/>
          <w:highlight w:val="yellow"/>
        </w:rPr>
      </w:pPr>
    </w:p>
    <w:p w:rsidR="00A41E60" w:rsidRPr="00863056" w:rsidRDefault="005C7E08" w:rsidP="00A41E60">
      <w:pPr>
        <w:spacing w:after="0" w:line="240" w:lineRule="auto"/>
        <w:jc w:val="both"/>
        <w:rPr>
          <w:rFonts w:ascii="Arial" w:hAnsi="Arial" w:cs="Arial"/>
          <w:sz w:val="20"/>
          <w:szCs w:val="20"/>
        </w:rPr>
      </w:pPr>
      <w:r>
        <w:rPr>
          <w:rFonts w:ascii="Arial" w:hAnsi="Arial" w:cs="Arial"/>
          <w:b/>
          <w:sz w:val="20"/>
          <w:szCs w:val="20"/>
        </w:rPr>
        <w:t>6.5</w:t>
      </w:r>
      <w:r w:rsidR="00A41E60" w:rsidRPr="00863056">
        <w:rPr>
          <w:rFonts w:ascii="Arial" w:hAnsi="Arial" w:cs="Arial"/>
          <w:b/>
          <w:sz w:val="20"/>
          <w:szCs w:val="20"/>
        </w:rPr>
        <w:t>.</w:t>
      </w:r>
      <w:r w:rsidR="00A41E60" w:rsidRPr="00863056">
        <w:rPr>
          <w:rFonts w:ascii="Arial" w:hAnsi="Arial" w:cs="Arial"/>
          <w:sz w:val="20"/>
          <w:szCs w:val="20"/>
        </w:rPr>
        <w:t xml:space="preserve"> Para as prestações de contas parcial e final, bem como os ajustes </w:t>
      </w:r>
      <w:r w:rsidR="00696E0B">
        <w:rPr>
          <w:rFonts w:ascii="Arial" w:hAnsi="Arial" w:cs="Arial"/>
          <w:sz w:val="20"/>
          <w:szCs w:val="20"/>
        </w:rPr>
        <w:t xml:space="preserve">financeiros </w:t>
      </w:r>
      <w:r w:rsidR="00A41E60" w:rsidRPr="00863056">
        <w:rPr>
          <w:rFonts w:ascii="Arial" w:hAnsi="Arial" w:cs="Arial"/>
          <w:sz w:val="20"/>
          <w:szCs w:val="20"/>
        </w:rPr>
        <w:t xml:space="preserve">mensais, a OSC PARCEIRA deverá apresentar os documentos e seguir as orientações contidas no Manual de Parcerias da SMADS. </w:t>
      </w:r>
    </w:p>
    <w:p w:rsidR="00A41E60" w:rsidRPr="00863056" w:rsidRDefault="00A41E60" w:rsidP="00A41E60">
      <w:pPr>
        <w:spacing w:after="0" w:line="240" w:lineRule="auto"/>
        <w:jc w:val="both"/>
        <w:rPr>
          <w:rFonts w:ascii="Arial" w:hAnsi="Arial" w:cs="Arial"/>
          <w:b/>
          <w:sz w:val="20"/>
          <w:szCs w:val="20"/>
          <w:highlight w:val="yellow"/>
        </w:rPr>
      </w:pPr>
    </w:p>
    <w:p w:rsidR="00A41E60" w:rsidRPr="00863056" w:rsidRDefault="005C7E08" w:rsidP="00A41E60">
      <w:pPr>
        <w:spacing w:after="0" w:line="240" w:lineRule="auto"/>
        <w:jc w:val="both"/>
        <w:rPr>
          <w:rFonts w:ascii="Arial" w:hAnsi="Arial" w:cs="Arial"/>
          <w:sz w:val="20"/>
          <w:szCs w:val="20"/>
        </w:rPr>
      </w:pPr>
      <w:r>
        <w:rPr>
          <w:rFonts w:ascii="Arial" w:hAnsi="Arial" w:cs="Arial"/>
          <w:b/>
          <w:sz w:val="20"/>
          <w:szCs w:val="20"/>
        </w:rPr>
        <w:t>6.5</w:t>
      </w:r>
      <w:r w:rsidR="00A41E60" w:rsidRPr="00863056">
        <w:rPr>
          <w:rFonts w:ascii="Arial" w:hAnsi="Arial" w:cs="Arial"/>
          <w:b/>
          <w:sz w:val="20"/>
          <w:szCs w:val="20"/>
        </w:rPr>
        <w:t xml:space="preserve">. </w:t>
      </w:r>
      <w:r w:rsidR="00A41E60" w:rsidRPr="00863056">
        <w:rPr>
          <w:rFonts w:ascii="Arial" w:hAnsi="Arial" w:cs="Arial"/>
          <w:sz w:val="20"/>
          <w:szCs w:val="20"/>
        </w:rPr>
        <w:t>Os recu</w:t>
      </w:r>
      <w:r>
        <w:rPr>
          <w:rFonts w:ascii="Arial" w:hAnsi="Arial" w:cs="Arial"/>
          <w:sz w:val="20"/>
          <w:szCs w:val="20"/>
        </w:rPr>
        <w:t>rsos financeiros destinados ao Fundo P</w:t>
      </w:r>
      <w:r w:rsidR="00A41E60" w:rsidRPr="00863056">
        <w:rPr>
          <w:rFonts w:ascii="Arial" w:hAnsi="Arial" w:cs="Arial"/>
          <w:sz w:val="20"/>
          <w:szCs w:val="20"/>
        </w:rPr>
        <w:t>rovisionado dever</w:t>
      </w:r>
      <w:r>
        <w:rPr>
          <w:rFonts w:ascii="Arial" w:hAnsi="Arial" w:cs="Arial"/>
          <w:sz w:val="20"/>
          <w:szCs w:val="20"/>
        </w:rPr>
        <w:t>ão</w:t>
      </w:r>
      <w:r w:rsidR="00A41E60" w:rsidRPr="00863056">
        <w:rPr>
          <w:rFonts w:ascii="Arial" w:hAnsi="Arial" w:cs="Arial"/>
          <w:sz w:val="20"/>
          <w:szCs w:val="20"/>
        </w:rPr>
        <w:t xml:space="preserve"> ser utilizado</w:t>
      </w:r>
      <w:r>
        <w:rPr>
          <w:rFonts w:ascii="Arial" w:hAnsi="Arial" w:cs="Arial"/>
          <w:sz w:val="20"/>
          <w:szCs w:val="20"/>
        </w:rPr>
        <w:t>s</w:t>
      </w:r>
      <w:r w:rsidR="00A41E60" w:rsidRPr="00863056">
        <w:rPr>
          <w:rFonts w:ascii="Arial" w:hAnsi="Arial" w:cs="Arial"/>
          <w:sz w:val="20"/>
          <w:szCs w:val="20"/>
        </w:rPr>
        <w:t xml:space="preserve"> nos termos </w:t>
      </w:r>
      <w:r>
        <w:rPr>
          <w:rFonts w:ascii="Arial" w:hAnsi="Arial" w:cs="Arial"/>
          <w:sz w:val="20"/>
          <w:szCs w:val="20"/>
        </w:rPr>
        <w:t>dos artigos 80 a 83</w:t>
      </w:r>
      <w:r w:rsidR="00A41E60" w:rsidRPr="00863056">
        <w:rPr>
          <w:rFonts w:ascii="Arial" w:hAnsi="Arial" w:cs="Arial"/>
          <w:sz w:val="20"/>
          <w:szCs w:val="20"/>
        </w:rPr>
        <w:t xml:space="preserve"> da </w:t>
      </w:r>
      <w:r w:rsidR="00E35BC8">
        <w:rPr>
          <w:rFonts w:ascii="Arial" w:hAnsi="Arial" w:cs="Arial"/>
          <w:sz w:val="20"/>
          <w:szCs w:val="20"/>
        </w:rPr>
        <w:t>Portaria 55/SMADS/2017</w:t>
      </w:r>
      <w:r>
        <w:rPr>
          <w:rFonts w:ascii="Arial" w:hAnsi="Arial" w:cs="Arial"/>
          <w:sz w:val="20"/>
          <w:szCs w:val="20"/>
        </w:rPr>
        <w:t>.</w:t>
      </w:r>
    </w:p>
    <w:p w:rsidR="00A41E60" w:rsidRPr="00863056" w:rsidRDefault="00A41E60" w:rsidP="00A41E60">
      <w:pPr>
        <w:spacing w:after="0" w:line="240" w:lineRule="auto"/>
        <w:jc w:val="both"/>
        <w:rPr>
          <w:rFonts w:ascii="Arial" w:hAnsi="Arial" w:cs="Arial"/>
          <w:b/>
          <w:sz w:val="20"/>
          <w:szCs w:val="20"/>
          <w:highlight w:val="yellow"/>
        </w:rPr>
      </w:pPr>
    </w:p>
    <w:p w:rsidR="00A41E60" w:rsidRPr="005C7E08" w:rsidRDefault="00A41E60" w:rsidP="00A41E60">
      <w:pPr>
        <w:pStyle w:val="Cabealho"/>
        <w:tabs>
          <w:tab w:val="left" w:pos="0"/>
          <w:tab w:val="left" w:pos="9000"/>
        </w:tabs>
        <w:jc w:val="both"/>
        <w:rPr>
          <w:rFonts w:ascii="Arial" w:hAnsi="Arial" w:cs="Arial"/>
          <w:b/>
          <w:sz w:val="20"/>
          <w:szCs w:val="20"/>
          <w:highlight w:val="yellow"/>
        </w:rPr>
      </w:pPr>
      <w:r w:rsidRPr="005C7E08">
        <w:rPr>
          <w:rFonts w:ascii="Arial" w:hAnsi="Arial" w:cs="Arial"/>
          <w:b/>
          <w:sz w:val="20"/>
          <w:szCs w:val="20"/>
          <w:highlight w:val="yellow"/>
        </w:rPr>
        <w:t xml:space="preserve">CLÁUSULA </w:t>
      </w:r>
      <w:r w:rsidR="005C7E08" w:rsidRPr="005C7E08">
        <w:rPr>
          <w:rFonts w:ascii="Arial" w:hAnsi="Arial" w:cs="Arial"/>
          <w:b/>
          <w:sz w:val="20"/>
          <w:szCs w:val="20"/>
          <w:highlight w:val="yellow"/>
        </w:rPr>
        <w:t>SÉTIMA</w:t>
      </w:r>
      <w:r w:rsidRPr="005C7E08">
        <w:rPr>
          <w:rFonts w:ascii="Arial" w:hAnsi="Arial" w:cs="Arial"/>
          <w:b/>
          <w:sz w:val="20"/>
          <w:szCs w:val="20"/>
          <w:highlight w:val="yellow"/>
        </w:rPr>
        <w:t xml:space="preserve"> - DA CONTRAPARTIDA</w:t>
      </w:r>
    </w:p>
    <w:p w:rsidR="00A41E60" w:rsidRPr="005C7E08" w:rsidRDefault="00A41E60" w:rsidP="00A41E60">
      <w:pPr>
        <w:autoSpaceDE w:val="0"/>
        <w:autoSpaceDN w:val="0"/>
        <w:adjustRightInd w:val="0"/>
        <w:spacing w:after="0" w:line="240" w:lineRule="auto"/>
        <w:jc w:val="both"/>
        <w:rPr>
          <w:rFonts w:ascii="Arial" w:hAnsi="Arial" w:cs="Arial"/>
          <w:b/>
          <w:color w:val="000000"/>
          <w:sz w:val="20"/>
          <w:szCs w:val="20"/>
          <w:highlight w:val="yellow"/>
        </w:rPr>
      </w:pPr>
    </w:p>
    <w:p w:rsidR="00A41E60" w:rsidRPr="00E25C34" w:rsidRDefault="00E25C34" w:rsidP="00A41E60">
      <w:pPr>
        <w:pStyle w:val="Cabealho"/>
        <w:tabs>
          <w:tab w:val="left" w:pos="284"/>
          <w:tab w:val="left" w:pos="426"/>
          <w:tab w:val="left" w:pos="993"/>
          <w:tab w:val="left" w:pos="1418"/>
        </w:tabs>
        <w:jc w:val="both"/>
        <w:rPr>
          <w:rFonts w:ascii="Arial" w:hAnsi="Arial" w:cs="Arial"/>
          <w:sz w:val="20"/>
          <w:szCs w:val="20"/>
          <w:highlight w:val="yellow"/>
        </w:rPr>
      </w:pPr>
      <w:r w:rsidRPr="00E25C34">
        <w:rPr>
          <w:rFonts w:ascii="Arial" w:hAnsi="Arial" w:cs="Arial"/>
          <w:b/>
          <w:sz w:val="20"/>
          <w:szCs w:val="20"/>
          <w:highlight w:val="yellow"/>
        </w:rPr>
        <w:t xml:space="preserve">7.1. </w:t>
      </w:r>
      <w:r w:rsidRPr="00E25C34">
        <w:rPr>
          <w:rFonts w:ascii="Arial" w:hAnsi="Arial" w:cs="Arial"/>
          <w:sz w:val="20"/>
          <w:szCs w:val="20"/>
          <w:highlight w:val="yellow"/>
        </w:rPr>
        <w:t xml:space="preserve">(   ) Há contrapartida em </w:t>
      </w:r>
      <w:r w:rsidRPr="00E25C34">
        <w:rPr>
          <w:rFonts w:ascii="Arial" w:hAnsi="Arial" w:cs="Arial"/>
          <w:b/>
          <w:sz w:val="20"/>
          <w:szCs w:val="20"/>
          <w:highlight w:val="yellow"/>
        </w:rPr>
        <w:t xml:space="preserve">bens </w:t>
      </w:r>
      <w:r w:rsidRPr="00E25C34">
        <w:rPr>
          <w:rFonts w:ascii="Arial" w:hAnsi="Arial" w:cs="Arial"/>
          <w:sz w:val="20"/>
          <w:szCs w:val="20"/>
          <w:highlight w:val="yellow"/>
        </w:rPr>
        <w:t>conforme descrito no Plano de Trabalho no valor de R$ XXXXXXX (XXXXXXXXX).</w:t>
      </w:r>
    </w:p>
    <w:p w:rsidR="00E25C34" w:rsidRPr="00E25C34" w:rsidRDefault="00E25C34" w:rsidP="00E25C34">
      <w:pPr>
        <w:pStyle w:val="Cabealho"/>
        <w:tabs>
          <w:tab w:val="left" w:pos="284"/>
          <w:tab w:val="left" w:pos="426"/>
          <w:tab w:val="left" w:pos="993"/>
          <w:tab w:val="left" w:pos="1418"/>
        </w:tabs>
        <w:jc w:val="both"/>
        <w:rPr>
          <w:rFonts w:ascii="Arial" w:hAnsi="Arial" w:cs="Arial"/>
          <w:sz w:val="20"/>
          <w:szCs w:val="20"/>
          <w:highlight w:val="yellow"/>
        </w:rPr>
      </w:pPr>
      <w:r w:rsidRPr="00E25C34">
        <w:rPr>
          <w:rFonts w:ascii="Arial" w:hAnsi="Arial" w:cs="Arial"/>
          <w:b/>
          <w:sz w:val="20"/>
          <w:szCs w:val="20"/>
          <w:highlight w:val="yellow"/>
        </w:rPr>
        <w:t xml:space="preserve">7.2. </w:t>
      </w:r>
      <w:r w:rsidRPr="00E25C34">
        <w:rPr>
          <w:rFonts w:ascii="Arial" w:hAnsi="Arial" w:cs="Arial"/>
          <w:sz w:val="20"/>
          <w:szCs w:val="20"/>
          <w:highlight w:val="yellow"/>
        </w:rPr>
        <w:t xml:space="preserve">(   ) Há contrapartida em </w:t>
      </w:r>
      <w:r w:rsidRPr="00E25C34">
        <w:rPr>
          <w:rFonts w:ascii="Arial" w:hAnsi="Arial" w:cs="Arial"/>
          <w:b/>
          <w:sz w:val="20"/>
          <w:szCs w:val="20"/>
          <w:highlight w:val="yellow"/>
        </w:rPr>
        <w:t>serviços</w:t>
      </w:r>
      <w:r w:rsidRPr="00E25C34">
        <w:rPr>
          <w:rFonts w:ascii="Arial" w:hAnsi="Arial" w:cs="Arial"/>
          <w:sz w:val="20"/>
          <w:szCs w:val="20"/>
          <w:highlight w:val="yellow"/>
        </w:rPr>
        <w:t xml:space="preserve"> conforme descrito no Plano de Trabalho no valor de R$ XXXXXXX (XXXXXXXXX).</w:t>
      </w:r>
    </w:p>
    <w:p w:rsidR="00E25C34" w:rsidRDefault="00E25C34" w:rsidP="00E25C34">
      <w:pPr>
        <w:pStyle w:val="Cabealho"/>
        <w:tabs>
          <w:tab w:val="left" w:pos="284"/>
          <w:tab w:val="left" w:pos="426"/>
          <w:tab w:val="left" w:pos="993"/>
          <w:tab w:val="left" w:pos="1418"/>
        </w:tabs>
        <w:jc w:val="both"/>
        <w:rPr>
          <w:rFonts w:ascii="Arial" w:hAnsi="Arial" w:cs="Arial"/>
          <w:sz w:val="20"/>
          <w:szCs w:val="20"/>
        </w:rPr>
      </w:pPr>
      <w:r w:rsidRPr="00E25C34">
        <w:rPr>
          <w:rFonts w:ascii="Arial" w:hAnsi="Arial" w:cs="Arial"/>
          <w:b/>
          <w:sz w:val="20"/>
          <w:szCs w:val="20"/>
          <w:highlight w:val="yellow"/>
        </w:rPr>
        <w:t xml:space="preserve">7.3. </w:t>
      </w:r>
      <w:r w:rsidRPr="00E25C34">
        <w:rPr>
          <w:rFonts w:ascii="Arial" w:hAnsi="Arial" w:cs="Arial"/>
          <w:sz w:val="20"/>
          <w:szCs w:val="20"/>
          <w:highlight w:val="yellow"/>
        </w:rPr>
        <w:t>(   ) Há contrapartida</w:t>
      </w:r>
      <w:r w:rsidRPr="00E25C34">
        <w:rPr>
          <w:rFonts w:ascii="Arial" w:hAnsi="Arial" w:cs="Arial"/>
          <w:b/>
          <w:sz w:val="20"/>
          <w:szCs w:val="20"/>
          <w:highlight w:val="yellow"/>
        </w:rPr>
        <w:t xml:space="preserve"> financeira</w:t>
      </w:r>
      <w:r w:rsidRPr="00E25C34">
        <w:rPr>
          <w:rFonts w:ascii="Arial" w:hAnsi="Arial" w:cs="Arial"/>
          <w:sz w:val="20"/>
          <w:szCs w:val="20"/>
          <w:highlight w:val="yellow"/>
        </w:rPr>
        <w:t xml:space="preserve"> conforme descrito no Plano de Trabalho no valor de R$ XXXXXXX (XXXXXXXXX).</w:t>
      </w:r>
    </w:p>
    <w:p w:rsidR="00E25C34" w:rsidRPr="00E25C34" w:rsidRDefault="00E25C34" w:rsidP="00E25C34">
      <w:pPr>
        <w:autoSpaceDE w:val="0"/>
        <w:autoSpaceDN w:val="0"/>
        <w:adjustRightInd w:val="0"/>
        <w:spacing w:after="0" w:line="240" w:lineRule="auto"/>
        <w:jc w:val="both"/>
        <w:rPr>
          <w:rFonts w:ascii="Arial" w:hAnsi="Arial" w:cs="Arial"/>
          <w:color w:val="000000"/>
          <w:sz w:val="20"/>
          <w:szCs w:val="20"/>
          <w:highlight w:val="yellow"/>
        </w:rPr>
      </w:pPr>
      <w:r w:rsidRPr="005C7E08">
        <w:rPr>
          <w:rFonts w:ascii="Arial" w:hAnsi="Arial" w:cs="Arial"/>
          <w:b/>
          <w:color w:val="000000"/>
          <w:sz w:val="20"/>
          <w:szCs w:val="20"/>
          <w:highlight w:val="yellow"/>
        </w:rPr>
        <w:t>7</w:t>
      </w:r>
      <w:r>
        <w:rPr>
          <w:rFonts w:ascii="Arial" w:hAnsi="Arial" w:cs="Arial"/>
          <w:b/>
          <w:color w:val="000000"/>
          <w:sz w:val="20"/>
          <w:szCs w:val="20"/>
          <w:highlight w:val="yellow"/>
        </w:rPr>
        <w:t>.4</w:t>
      </w:r>
      <w:r w:rsidRPr="005C7E08">
        <w:rPr>
          <w:rFonts w:ascii="Arial" w:hAnsi="Arial" w:cs="Arial"/>
          <w:b/>
          <w:color w:val="000000"/>
          <w:sz w:val="20"/>
          <w:szCs w:val="20"/>
          <w:highlight w:val="yellow"/>
        </w:rPr>
        <w:t xml:space="preserve">. </w:t>
      </w:r>
      <w:r w:rsidRPr="00E25C34">
        <w:rPr>
          <w:rFonts w:ascii="Arial" w:hAnsi="Arial" w:cs="Arial"/>
          <w:color w:val="000000"/>
          <w:sz w:val="20"/>
          <w:szCs w:val="20"/>
          <w:highlight w:val="yellow"/>
        </w:rPr>
        <w:t>(   ) Não</w:t>
      </w:r>
      <w:r w:rsidRPr="005C7E08">
        <w:rPr>
          <w:rFonts w:ascii="Arial" w:hAnsi="Arial" w:cs="Arial"/>
          <w:color w:val="000000"/>
          <w:sz w:val="20"/>
          <w:szCs w:val="20"/>
          <w:highlight w:val="yellow"/>
        </w:rPr>
        <w:t xml:space="preserve"> há </w:t>
      </w:r>
      <w:r w:rsidRPr="00E25C34">
        <w:rPr>
          <w:rFonts w:ascii="Arial" w:hAnsi="Arial" w:cs="Arial"/>
          <w:color w:val="000000"/>
          <w:sz w:val="20"/>
          <w:szCs w:val="20"/>
          <w:highlight w:val="yellow"/>
        </w:rPr>
        <w:t xml:space="preserve">contrapartida em </w:t>
      </w:r>
      <w:r w:rsidRPr="00E25C34">
        <w:rPr>
          <w:rFonts w:ascii="Arial" w:hAnsi="Arial" w:cs="Arial"/>
          <w:b/>
          <w:color w:val="000000"/>
          <w:sz w:val="20"/>
          <w:szCs w:val="20"/>
          <w:highlight w:val="yellow"/>
        </w:rPr>
        <w:t>bens.</w:t>
      </w:r>
    </w:p>
    <w:p w:rsidR="00E25C34" w:rsidRPr="00E25C34" w:rsidRDefault="00E25C34" w:rsidP="00E25C34">
      <w:pPr>
        <w:autoSpaceDE w:val="0"/>
        <w:autoSpaceDN w:val="0"/>
        <w:adjustRightInd w:val="0"/>
        <w:spacing w:after="0" w:line="240" w:lineRule="auto"/>
        <w:jc w:val="both"/>
        <w:rPr>
          <w:rFonts w:ascii="Arial" w:hAnsi="Arial" w:cs="Arial"/>
          <w:color w:val="000000"/>
          <w:sz w:val="20"/>
          <w:szCs w:val="20"/>
          <w:highlight w:val="yellow"/>
        </w:rPr>
      </w:pPr>
      <w:r w:rsidRPr="00E25C34">
        <w:rPr>
          <w:rFonts w:ascii="Arial" w:hAnsi="Arial" w:cs="Arial"/>
          <w:b/>
          <w:color w:val="000000"/>
          <w:sz w:val="20"/>
          <w:szCs w:val="20"/>
          <w:highlight w:val="yellow"/>
        </w:rPr>
        <w:t xml:space="preserve">7.5. </w:t>
      </w:r>
      <w:r w:rsidRPr="00E25C34">
        <w:rPr>
          <w:rFonts w:ascii="Arial" w:hAnsi="Arial" w:cs="Arial"/>
          <w:color w:val="000000"/>
          <w:sz w:val="20"/>
          <w:szCs w:val="20"/>
          <w:highlight w:val="yellow"/>
        </w:rPr>
        <w:t xml:space="preserve">(   ) Não há contrapartida em </w:t>
      </w:r>
      <w:r w:rsidRPr="00E25C34">
        <w:rPr>
          <w:rFonts w:ascii="Arial" w:hAnsi="Arial" w:cs="Arial"/>
          <w:b/>
          <w:color w:val="000000"/>
          <w:sz w:val="20"/>
          <w:szCs w:val="20"/>
          <w:highlight w:val="yellow"/>
        </w:rPr>
        <w:t>serviços.</w:t>
      </w:r>
    </w:p>
    <w:p w:rsidR="00E25C34" w:rsidRDefault="00E25C34" w:rsidP="00E25C34">
      <w:pPr>
        <w:autoSpaceDE w:val="0"/>
        <w:autoSpaceDN w:val="0"/>
        <w:adjustRightInd w:val="0"/>
        <w:spacing w:after="0" w:line="240" w:lineRule="auto"/>
        <w:jc w:val="both"/>
        <w:rPr>
          <w:rFonts w:ascii="Arial" w:hAnsi="Arial" w:cs="Arial"/>
          <w:color w:val="000000"/>
          <w:sz w:val="20"/>
          <w:szCs w:val="20"/>
        </w:rPr>
      </w:pPr>
      <w:r w:rsidRPr="00E25C34">
        <w:rPr>
          <w:rFonts w:ascii="Arial" w:hAnsi="Arial" w:cs="Arial"/>
          <w:b/>
          <w:color w:val="000000"/>
          <w:sz w:val="20"/>
          <w:szCs w:val="20"/>
          <w:highlight w:val="yellow"/>
        </w:rPr>
        <w:t xml:space="preserve">7.4. </w:t>
      </w:r>
      <w:r w:rsidRPr="00E25C34">
        <w:rPr>
          <w:rFonts w:ascii="Arial" w:hAnsi="Arial" w:cs="Arial"/>
          <w:color w:val="000000"/>
          <w:sz w:val="20"/>
          <w:szCs w:val="20"/>
          <w:highlight w:val="yellow"/>
        </w:rPr>
        <w:t xml:space="preserve">(   ) Não há contrapartida </w:t>
      </w:r>
      <w:r w:rsidRPr="00E25C34">
        <w:rPr>
          <w:rFonts w:ascii="Arial" w:hAnsi="Arial" w:cs="Arial"/>
          <w:b/>
          <w:color w:val="000000"/>
          <w:sz w:val="20"/>
          <w:szCs w:val="20"/>
          <w:highlight w:val="yellow"/>
        </w:rPr>
        <w:t>financeira.</w:t>
      </w:r>
    </w:p>
    <w:p w:rsidR="00E25C34" w:rsidRDefault="00E25C34" w:rsidP="00E25C34">
      <w:pPr>
        <w:pStyle w:val="Cabealho"/>
        <w:tabs>
          <w:tab w:val="left" w:pos="284"/>
          <w:tab w:val="left" w:pos="426"/>
          <w:tab w:val="left" w:pos="993"/>
          <w:tab w:val="left" w:pos="1418"/>
        </w:tabs>
        <w:jc w:val="both"/>
        <w:rPr>
          <w:rFonts w:ascii="Arial" w:hAnsi="Arial" w:cs="Arial"/>
          <w:sz w:val="20"/>
          <w:szCs w:val="20"/>
        </w:rPr>
      </w:pPr>
    </w:p>
    <w:p w:rsidR="00A41E60" w:rsidRPr="00863056" w:rsidRDefault="00A41E60" w:rsidP="00A41E60">
      <w:pPr>
        <w:pStyle w:val="Cabealho"/>
        <w:tabs>
          <w:tab w:val="left" w:pos="284"/>
          <w:tab w:val="left" w:pos="426"/>
          <w:tab w:val="left" w:pos="993"/>
          <w:tab w:val="left" w:pos="1418"/>
        </w:tabs>
        <w:jc w:val="both"/>
        <w:rPr>
          <w:rFonts w:ascii="Arial" w:hAnsi="Arial" w:cs="Arial"/>
          <w:b/>
          <w:sz w:val="20"/>
          <w:szCs w:val="20"/>
        </w:rPr>
      </w:pPr>
      <w:r w:rsidRPr="00863056">
        <w:rPr>
          <w:rFonts w:ascii="Arial" w:hAnsi="Arial" w:cs="Arial"/>
          <w:b/>
          <w:sz w:val="20"/>
          <w:szCs w:val="20"/>
        </w:rPr>
        <w:t>CLÁUSULA NONA - DA EXECUÇÃO</w:t>
      </w:r>
    </w:p>
    <w:p w:rsidR="00A41E60" w:rsidRPr="00863056" w:rsidRDefault="00A41E60" w:rsidP="00A41E60">
      <w:pPr>
        <w:pStyle w:val="Cabealho"/>
        <w:jc w:val="both"/>
        <w:rPr>
          <w:rFonts w:ascii="Arial" w:hAnsi="Arial" w:cs="Arial"/>
          <w:b/>
          <w:sz w:val="20"/>
          <w:szCs w:val="20"/>
        </w:rPr>
      </w:pPr>
    </w:p>
    <w:p w:rsidR="00A41E60" w:rsidRPr="00863056" w:rsidRDefault="00A41E60" w:rsidP="00A41E60">
      <w:pPr>
        <w:pStyle w:val="Cabealho"/>
        <w:jc w:val="both"/>
        <w:rPr>
          <w:rFonts w:ascii="Arial" w:hAnsi="Arial" w:cs="Arial"/>
          <w:sz w:val="20"/>
          <w:szCs w:val="20"/>
        </w:rPr>
      </w:pPr>
      <w:r w:rsidRPr="00863056">
        <w:rPr>
          <w:rFonts w:ascii="Arial" w:hAnsi="Arial" w:cs="Arial"/>
          <w:b/>
          <w:sz w:val="20"/>
          <w:szCs w:val="20"/>
        </w:rPr>
        <w:t>9.1.</w:t>
      </w:r>
      <w:r w:rsidRPr="00863056">
        <w:rPr>
          <w:rFonts w:ascii="Arial" w:hAnsi="Arial" w:cs="Arial"/>
          <w:sz w:val="20"/>
          <w:szCs w:val="20"/>
        </w:rPr>
        <w:t xml:space="preserve"> </w:t>
      </w:r>
      <w:r w:rsidRPr="00863056">
        <w:rPr>
          <w:rFonts w:ascii="Arial" w:hAnsi="Arial" w:cs="Arial"/>
          <w:sz w:val="20"/>
          <w:szCs w:val="20"/>
        </w:rPr>
        <w:tab/>
        <w:t xml:space="preserve">A execução do objeto da presente parceria se dará conforme o estabelecido no Plano de Trabalho, constante do processo de celebração. </w:t>
      </w:r>
    </w:p>
    <w:p w:rsidR="00A41E60" w:rsidRPr="00863056" w:rsidRDefault="00A41E60" w:rsidP="00A41E60">
      <w:pPr>
        <w:pStyle w:val="Cabealho"/>
        <w:jc w:val="both"/>
        <w:rPr>
          <w:rFonts w:ascii="Arial" w:hAnsi="Arial" w:cs="Arial"/>
          <w:sz w:val="20"/>
          <w:szCs w:val="20"/>
        </w:rPr>
      </w:pPr>
      <w:r w:rsidRPr="00863056">
        <w:rPr>
          <w:rFonts w:ascii="Arial" w:hAnsi="Arial" w:cs="Arial"/>
          <w:b/>
          <w:sz w:val="20"/>
          <w:szCs w:val="20"/>
        </w:rPr>
        <w:t>9.2.</w:t>
      </w:r>
      <w:r w:rsidRPr="00863056">
        <w:rPr>
          <w:rFonts w:ascii="Arial" w:hAnsi="Arial" w:cs="Arial"/>
          <w:sz w:val="20"/>
          <w:szCs w:val="20"/>
        </w:rPr>
        <w:t xml:space="preserve"> </w:t>
      </w:r>
      <w:r w:rsidRPr="00863056">
        <w:rPr>
          <w:rFonts w:ascii="Arial" w:hAnsi="Arial" w:cs="Arial"/>
          <w:sz w:val="20"/>
          <w:szCs w:val="20"/>
        </w:rPr>
        <w:tab/>
        <w:t xml:space="preserve">As aquisições e contratações realizadas com recursos da parceria deverão observar os princípios da impessoalidade, moralidade e economicidade, bem como deverá a OSC PARCEIRA certificar-se e responsabilizar-se pela regularidade jurídica e fiscal das contratadas, devendo ainda atender ao preceituado </w:t>
      </w:r>
      <w:r w:rsidR="005A67CA">
        <w:rPr>
          <w:rFonts w:ascii="Arial" w:hAnsi="Arial" w:cs="Arial"/>
          <w:sz w:val="20"/>
          <w:szCs w:val="20"/>
        </w:rPr>
        <w:t xml:space="preserve">nos artigos 84 a 89 </w:t>
      </w:r>
      <w:r w:rsidRPr="00863056">
        <w:rPr>
          <w:rFonts w:ascii="Arial" w:hAnsi="Arial" w:cs="Arial"/>
          <w:sz w:val="20"/>
          <w:szCs w:val="20"/>
        </w:rPr>
        <w:t xml:space="preserve">da </w:t>
      </w:r>
      <w:r w:rsidR="00E35BC8">
        <w:rPr>
          <w:rFonts w:ascii="Arial" w:hAnsi="Arial" w:cs="Arial"/>
          <w:sz w:val="20"/>
          <w:szCs w:val="20"/>
        </w:rPr>
        <w:t>Portaria 55/SMADS/2017</w:t>
      </w:r>
      <w:r w:rsidRPr="00863056">
        <w:rPr>
          <w:rFonts w:ascii="Arial" w:hAnsi="Arial" w:cs="Arial"/>
          <w:sz w:val="20"/>
          <w:szCs w:val="20"/>
        </w:rPr>
        <w:t>.</w:t>
      </w:r>
    </w:p>
    <w:p w:rsidR="00A41E60" w:rsidRPr="00863056" w:rsidRDefault="00A41E60" w:rsidP="00A41E60">
      <w:pPr>
        <w:pStyle w:val="Cabealho"/>
        <w:ind w:left="1134"/>
        <w:jc w:val="both"/>
        <w:rPr>
          <w:rFonts w:ascii="Arial" w:hAnsi="Arial" w:cs="Arial"/>
          <w:b/>
          <w:sz w:val="20"/>
          <w:szCs w:val="20"/>
        </w:rPr>
      </w:pPr>
    </w:p>
    <w:p w:rsidR="00A41E60" w:rsidRPr="00863056" w:rsidRDefault="00A41E60" w:rsidP="00A41E60">
      <w:pPr>
        <w:pStyle w:val="Cabealho"/>
        <w:jc w:val="both"/>
        <w:rPr>
          <w:rFonts w:ascii="Arial" w:hAnsi="Arial" w:cs="Arial"/>
          <w:sz w:val="20"/>
          <w:szCs w:val="20"/>
        </w:rPr>
      </w:pPr>
      <w:r w:rsidRPr="00863056">
        <w:rPr>
          <w:rFonts w:ascii="Arial" w:hAnsi="Arial" w:cs="Arial"/>
          <w:b/>
          <w:sz w:val="20"/>
          <w:szCs w:val="20"/>
        </w:rPr>
        <w:t>9.3.</w:t>
      </w:r>
      <w:r w:rsidRPr="00863056">
        <w:rPr>
          <w:rFonts w:ascii="Arial" w:hAnsi="Arial" w:cs="Arial"/>
          <w:sz w:val="20"/>
          <w:szCs w:val="20"/>
        </w:rPr>
        <w:t xml:space="preserve"> Para os bens permanentes fornecidos pela SMADS ou adquiridos com recursos da parceria, deverá a OSC PARCEIRA atender ao preceituado </w:t>
      </w:r>
      <w:r w:rsidR="00666530">
        <w:rPr>
          <w:rFonts w:ascii="Arial" w:hAnsi="Arial" w:cs="Arial"/>
          <w:sz w:val="20"/>
          <w:szCs w:val="20"/>
        </w:rPr>
        <w:t>nos artigos 90 a 92</w:t>
      </w:r>
      <w:r w:rsidRPr="00863056">
        <w:rPr>
          <w:rFonts w:ascii="Arial" w:hAnsi="Arial" w:cs="Arial"/>
          <w:sz w:val="20"/>
          <w:szCs w:val="20"/>
        </w:rPr>
        <w:t xml:space="preserve"> da </w:t>
      </w:r>
      <w:r w:rsidR="00E35BC8">
        <w:rPr>
          <w:rFonts w:ascii="Arial" w:hAnsi="Arial" w:cs="Arial"/>
          <w:sz w:val="20"/>
          <w:szCs w:val="20"/>
        </w:rPr>
        <w:t>Portaria 55/SMADS/2017</w:t>
      </w:r>
      <w:r w:rsidRPr="00863056">
        <w:rPr>
          <w:rFonts w:ascii="Arial" w:hAnsi="Arial" w:cs="Arial"/>
          <w:sz w:val="20"/>
          <w:szCs w:val="20"/>
        </w:rPr>
        <w:t>.</w:t>
      </w:r>
    </w:p>
    <w:p w:rsidR="00A41E60" w:rsidRPr="00863056" w:rsidRDefault="00A41E60" w:rsidP="00A41E60">
      <w:pPr>
        <w:pStyle w:val="Cabealho"/>
        <w:jc w:val="both"/>
        <w:rPr>
          <w:rFonts w:ascii="Arial" w:hAnsi="Arial" w:cs="Arial"/>
          <w:sz w:val="20"/>
          <w:szCs w:val="20"/>
        </w:rPr>
      </w:pPr>
    </w:p>
    <w:p w:rsidR="00A41E60" w:rsidRPr="00863056" w:rsidRDefault="00390CA9" w:rsidP="00A41E60">
      <w:pPr>
        <w:pStyle w:val="Cabealho"/>
        <w:tabs>
          <w:tab w:val="left" w:pos="284"/>
          <w:tab w:val="left" w:pos="426"/>
          <w:tab w:val="left" w:pos="993"/>
          <w:tab w:val="left" w:pos="1418"/>
        </w:tabs>
        <w:jc w:val="both"/>
        <w:rPr>
          <w:rFonts w:ascii="Arial" w:hAnsi="Arial" w:cs="Arial"/>
          <w:b/>
          <w:sz w:val="20"/>
          <w:szCs w:val="20"/>
        </w:rPr>
      </w:pPr>
      <w:r>
        <w:rPr>
          <w:rFonts w:ascii="Arial" w:hAnsi="Arial" w:cs="Arial"/>
          <w:b/>
          <w:sz w:val="20"/>
          <w:szCs w:val="20"/>
        </w:rPr>
        <w:t>CLÁUSULA DÉCIMA</w:t>
      </w:r>
      <w:r w:rsidR="00A41E60" w:rsidRPr="00863056">
        <w:rPr>
          <w:rFonts w:ascii="Arial" w:hAnsi="Arial" w:cs="Arial"/>
          <w:b/>
          <w:sz w:val="20"/>
          <w:szCs w:val="20"/>
        </w:rPr>
        <w:t xml:space="preserve"> – DAS OBRIGAÇÕES</w:t>
      </w:r>
    </w:p>
    <w:p w:rsidR="00A41E60" w:rsidRPr="00863056" w:rsidRDefault="00A41E60" w:rsidP="00A41E60">
      <w:pPr>
        <w:pStyle w:val="Cabealho"/>
        <w:tabs>
          <w:tab w:val="left" w:pos="284"/>
          <w:tab w:val="left" w:pos="426"/>
          <w:tab w:val="left" w:pos="993"/>
          <w:tab w:val="left" w:pos="1418"/>
        </w:tabs>
        <w:jc w:val="both"/>
        <w:rPr>
          <w:rFonts w:ascii="Arial" w:hAnsi="Arial" w:cs="Arial"/>
          <w:b/>
          <w:sz w:val="20"/>
          <w:szCs w:val="20"/>
        </w:rPr>
      </w:pPr>
    </w:p>
    <w:p w:rsidR="00A41E60" w:rsidRPr="00863056" w:rsidRDefault="00390CA9" w:rsidP="00A41E60">
      <w:pPr>
        <w:spacing w:after="0" w:line="240" w:lineRule="auto"/>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w:t>
      </w:r>
      <w:r w:rsidR="00A41E60" w:rsidRPr="00863056">
        <w:rPr>
          <w:rFonts w:ascii="Arial" w:hAnsi="Arial" w:cs="Arial"/>
          <w:sz w:val="20"/>
          <w:szCs w:val="20"/>
        </w:rPr>
        <w:t xml:space="preserve"> São obrigações da </w:t>
      </w:r>
      <w:r w:rsidR="00A41E60" w:rsidRPr="00863056">
        <w:rPr>
          <w:rFonts w:ascii="Arial" w:hAnsi="Arial" w:cs="Arial"/>
          <w:b/>
          <w:sz w:val="20"/>
          <w:szCs w:val="20"/>
        </w:rPr>
        <w:t>SMADS</w:t>
      </w:r>
      <w:r w:rsidR="00A41E60" w:rsidRPr="00863056">
        <w:rPr>
          <w:rFonts w:ascii="Arial" w:hAnsi="Arial" w:cs="Arial"/>
          <w:sz w:val="20"/>
          <w:szCs w:val="20"/>
        </w:rPr>
        <w:t>, diretamente ou por meio das Supervisões de Assistência Social – SAS:</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.1.1.</w:t>
      </w:r>
      <w:r w:rsidR="00A41E60" w:rsidRPr="00863056">
        <w:rPr>
          <w:rFonts w:ascii="Arial" w:hAnsi="Arial" w:cs="Arial"/>
          <w:sz w:val="20"/>
          <w:szCs w:val="20"/>
        </w:rPr>
        <w:t xml:space="preserve"> supervisionar a execução do serviço realizado em parceria, em primeira instância de forma descentralizada por intermédio das Supervisões de Assistência Social – SAS e, em segunda instância, pela Secretaria Municipal de Assistência e Desenvolvimento Social - SMADS, órgão executor da política municipal de </w:t>
      </w:r>
      <w:r w:rsidR="00A41E60" w:rsidRPr="00863056">
        <w:rPr>
          <w:rFonts w:ascii="Arial" w:hAnsi="Arial" w:cs="Arial"/>
          <w:sz w:val="20"/>
          <w:szCs w:val="20"/>
        </w:rPr>
        <w:lastRenderedPageBreak/>
        <w:t>assistência social, à luz da proposta de trabalho apresentada pela OSC PARCEIRA e acrescida dos elementos constantes do parecer do(a) Supervisor(a) de Assistência Social, e nos termos da legislação em vigor;</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.1.2.</w:t>
      </w:r>
      <w:r w:rsidR="00A41E60" w:rsidRPr="00863056">
        <w:rPr>
          <w:rFonts w:ascii="Arial" w:hAnsi="Arial" w:cs="Arial"/>
          <w:sz w:val="20"/>
          <w:szCs w:val="20"/>
        </w:rPr>
        <w:t xml:space="preserve"> designar o Gestor da Parceria </w:t>
      </w:r>
      <w:r>
        <w:rPr>
          <w:rFonts w:ascii="Arial" w:hAnsi="Arial" w:cs="Arial"/>
          <w:sz w:val="20"/>
          <w:szCs w:val="20"/>
        </w:rPr>
        <w:t xml:space="preserve">e suplente </w:t>
      </w:r>
      <w:r w:rsidR="00A41E60" w:rsidRPr="00863056">
        <w:rPr>
          <w:rFonts w:ascii="Arial" w:hAnsi="Arial" w:cs="Arial"/>
          <w:sz w:val="20"/>
          <w:szCs w:val="20"/>
        </w:rPr>
        <w:t>e os membros da Comissão de Monitoramento e Avaliação.</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.1.3.</w:t>
      </w:r>
      <w:r w:rsidR="00A41E60" w:rsidRPr="00863056">
        <w:rPr>
          <w:rFonts w:ascii="Arial" w:hAnsi="Arial" w:cs="Arial"/>
          <w:sz w:val="20"/>
          <w:szCs w:val="20"/>
        </w:rPr>
        <w:t xml:space="preserve"> manter acompanhamento dos relatórios de visitas </w:t>
      </w:r>
      <w:r w:rsidR="00A41E60" w:rsidRPr="00863056">
        <w:rPr>
          <w:rFonts w:ascii="Arial" w:hAnsi="Arial" w:cs="Arial"/>
          <w:i/>
          <w:sz w:val="20"/>
          <w:szCs w:val="20"/>
        </w:rPr>
        <w:t>in loco</w:t>
      </w:r>
      <w:r w:rsidR="00A41E60" w:rsidRPr="00863056">
        <w:rPr>
          <w:rFonts w:ascii="Arial" w:hAnsi="Arial" w:cs="Arial"/>
          <w:sz w:val="20"/>
          <w:szCs w:val="20"/>
        </w:rPr>
        <w:t xml:space="preserve"> do Gestor da Parceira, obedecidas as normas técnico-operacionais, assegurando seu acesso aos órgãos técnicos da SMADS</w:t>
      </w:r>
      <w:r w:rsidR="00FD2867" w:rsidRPr="00863056">
        <w:rPr>
          <w:rFonts w:ascii="Arial" w:hAnsi="Arial" w:cs="Arial"/>
          <w:sz w:val="20"/>
          <w:szCs w:val="20"/>
        </w:rPr>
        <w:t xml:space="preserve"> e comunicar à </w:t>
      </w:r>
      <w:r>
        <w:rPr>
          <w:rFonts w:ascii="Arial" w:hAnsi="Arial" w:cs="Arial"/>
          <w:sz w:val="20"/>
          <w:szCs w:val="20"/>
        </w:rPr>
        <w:t>OSC PARCEIRA</w:t>
      </w:r>
      <w:r w:rsidR="00FD2867" w:rsidRPr="00863056">
        <w:rPr>
          <w:rFonts w:ascii="Arial" w:hAnsi="Arial" w:cs="Arial"/>
          <w:sz w:val="20"/>
          <w:szCs w:val="20"/>
        </w:rPr>
        <w:t xml:space="preserve"> as ocorrências de quaisquer fatos que, a seu critério, exijam medidas corretivas por parte da OSC ou aplicação de penalidade</w:t>
      </w:r>
      <w:r w:rsidR="00A41E60" w:rsidRPr="00863056">
        <w:rPr>
          <w:rFonts w:ascii="Arial" w:hAnsi="Arial" w:cs="Arial"/>
          <w:sz w:val="20"/>
          <w:szCs w:val="20"/>
        </w:rPr>
        <w:t>;</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.1.4.</w:t>
      </w:r>
      <w:r w:rsidR="00A41E60" w:rsidRPr="00863056">
        <w:rPr>
          <w:rFonts w:ascii="Arial" w:hAnsi="Arial" w:cs="Arial"/>
          <w:sz w:val="20"/>
          <w:szCs w:val="20"/>
        </w:rPr>
        <w:t xml:space="preserve"> indicar padrões básicos para o desenvolvimento das atividades objeto da parceria, assim como a necessidade de capacitação de pessoal;</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.1.5.</w:t>
      </w:r>
      <w:r w:rsidR="00A41E60" w:rsidRPr="00863056">
        <w:rPr>
          <w:rFonts w:ascii="Arial" w:hAnsi="Arial" w:cs="Arial"/>
          <w:sz w:val="20"/>
          <w:szCs w:val="20"/>
        </w:rPr>
        <w:t xml:space="preserve"> disponibilizar repasse mensal à OSC PARCEIRA;</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.1.6.</w:t>
      </w:r>
      <w:r w:rsidR="00A41E60" w:rsidRPr="00863056">
        <w:rPr>
          <w:rFonts w:ascii="Arial" w:hAnsi="Arial" w:cs="Arial"/>
          <w:sz w:val="20"/>
          <w:szCs w:val="20"/>
        </w:rPr>
        <w:t xml:space="preserve"> examinar e aprovar as prestações de contas dos recursos financeiros repassados à </w:t>
      </w:r>
      <w:r>
        <w:rPr>
          <w:rFonts w:ascii="Arial" w:hAnsi="Arial" w:cs="Arial"/>
          <w:sz w:val="20"/>
          <w:szCs w:val="20"/>
        </w:rPr>
        <w:t>OSC PARCEIRA</w:t>
      </w:r>
      <w:r w:rsidR="00A41E60" w:rsidRPr="00863056">
        <w:rPr>
          <w:rFonts w:ascii="Arial" w:hAnsi="Arial" w:cs="Arial"/>
          <w:sz w:val="20"/>
          <w:szCs w:val="20"/>
        </w:rPr>
        <w:t>, fiscalizando o adequado uso da verba e o cumprimento das cláusulas deste termo;</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.1.7.</w:t>
      </w:r>
      <w:r w:rsidR="00A41E60" w:rsidRPr="00863056">
        <w:rPr>
          <w:rFonts w:ascii="Arial" w:hAnsi="Arial" w:cs="Arial"/>
          <w:sz w:val="20"/>
          <w:szCs w:val="20"/>
        </w:rPr>
        <w:t xml:space="preserve"> realizar o pagamento das despesas de aluguel e impostos inerentes ao imóvel destinado ao </w:t>
      </w:r>
      <w:r w:rsidR="00FD2867" w:rsidRPr="00863056">
        <w:rPr>
          <w:rFonts w:ascii="Arial" w:hAnsi="Arial" w:cs="Arial"/>
          <w:sz w:val="20"/>
          <w:szCs w:val="20"/>
        </w:rPr>
        <w:t xml:space="preserve">presente </w:t>
      </w:r>
      <w:r w:rsidR="00A41E60" w:rsidRPr="00863056">
        <w:rPr>
          <w:rFonts w:ascii="Arial" w:hAnsi="Arial" w:cs="Arial"/>
          <w:sz w:val="20"/>
          <w:szCs w:val="20"/>
        </w:rPr>
        <w:t xml:space="preserve">serviço, quando for o caso, e arcar com as reformas estruturais, de hidráulica e de elétrica das instalações físicas, quando se tratar de serviço instalado em próprio municipal; </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.1.8.</w:t>
      </w:r>
      <w:r w:rsidR="00A41E60" w:rsidRPr="00863056">
        <w:rPr>
          <w:rFonts w:ascii="Arial" w:hAnsi="Arial" w:cs="Arial"/>
          <w:sz w:val="20"/>
          <w:szCs w:val="20"/>
        </w:rPr>
        <w:t xml:space="preserve"> fornecer placa de identificação oficial, a ser colocada no local da prestação do serviço, informando sobre a presente ação parceirizada, desde que não haja impedimento legal;</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.1.9.</w:t>
      </w:r>
      <w:r w:rsidR="00A41E60" w:rsidRPr="00863056">
        <w:rPr>
          <w:rFonts w:ascii="Arial" w:hAnsi="Arial" w:cs="Arial"/>
          <w:sz w:val="20"/>
          <w:szCs w:val="20"/>
        </w:rPr>
        <w:t xml:space="preserve"> manter relação de referência/contra-referência entre o CRAS – Centro de Referência de Assistência Social e CREAS – Centro de Referência Especializado de Assistência Social e as vagas do serviço:</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.1.10.</w:t>
      </w:r>
      <w:r w:rsidR="00A41E60" w:rsidRPr="00863056">
        <w:rPr>
          <w:rFonts w:ascii="Arial" w:hAnsi="Arial" w:cs="Arial"/>
          <w:sz w:val="20"/>
          <w:szCs w:val="20"/>
        </w:rPr>
        <w:t xml:space="preserve"> garantir a qualificação dos recursos humanos que operam os serviços, programas ou projetos em parceria;</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.1.11.</w:t>
      </w:r>
      <w:r w:rsidR="00A41E60" w:rsidRPr="00863056">
        <w:rPr>
          <w:rFonts w:ascii="Arial" w:hAnsi="Arial" w:cs="Arial"/>
          <w:sz w:val="20"/>
          <w:szCs w:val="20"/>
        </w:rPr>
        <w:t xml:space="preserve"> oferecer apoio técnico e operacional para garantir a qualidade das atenções de assistência social;</w:t>
      </w:r>
    </w:p>
    <w:p w:rsidR="00FD2867"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.1.13.</w:t>
      </w:r>
      <w:r w:rsidR="00A41E60" w:rsidRPr="00863056">
        <w:rPr>
          <w:rFonts w:ascii="Arial" w:hAnsi="Arial" w:cs="Arial"/>
          <w:sz w:val="20"/>
          <w:szCs w:val="20"/>
        </w:rPr>
        <w:t xml:space="preserve"> manutenção de bancos de dados como parte do Sistema Único de Assistência Social - SUAS.</w:t>
      </w:r>
    </w:p>
    <w:p w:rsidR="00A41E60" w:rsidRPr="00863056" w:rsidRDefault="00EA47C5" w:rsidP="00A41E60">
      <w:pPr>
        <w:spacing w:after="0" w:line="240" w:lineRule="auto"/>
        <w:jc w:val="both"/>
        <w:rPr>
          <w:rFonts w:ascii="Arial" w:hAnsi="Arial" w:cs="Arial"/>
          <w:sz w:val="20"/>
          <w:szCs w:val="20"/>
        </w:rPr>
      </w:pPr>
      <w:r>
        <w:rPr>
          <w:rFonts w:ascii="Arial" w:hAnsi="Arial" w:cs="Arial"/>
          <w:b/>
          <w:sz w:val="20"/>
          <w:szCs w:val="20"/>
        </w:rPr>
        <w:t>10</w:t>
      </w:r>
      <w:r w:rsidR="004D71A5" w:rsidRPr="00863056">
        <w:rPr>
          <w:rFonts w:ascii="Arial" w:hAnsi="Arial" w:cs="Arial"/>
          <w:b/>
          <w:sz w:val="20"/>
          <w:szCs w:val="20"/>
        </w:rPr>
        <w:t xml:space="preserve">.2. </w:t>
      </w:r>
      <w:r w:rsidR="004D71A5" w:rsidRPr="00863056">
        <w:rPr>
          <w:rFonts w:ascii="Arial" w:hAnsi="Arial" w:cs="Arial"/>
          <w:sz w:val="20"/>
          <w:szCs w:val="20"/>
        </w:rPr>
        <w:t xml:space="preserve">São obrigações da </w:t>
      </w:r>
      <w:r w:rsidR="004D71A5" w:rsidRPr="00863056">
        <w:rPr>
          <w:rFonts w:ascii="Arial" w:hAnsi="Arial" w:cs="Arial"/>
          <w:b/>
          <w:sz w:val="20"/>
          <w:szCs w:val="20"/>
        </w:rPr>
        <w:t>OSC PARCEIRA</w:t>
      </w:r>
      <w:r w:rsidR="004D71A5" w:rsidRPr="00863056">
        <w:rPr>
          <w:rFonts w:ascii="Arial" w:hAnsi="Arial" w:cs="Arial"/>
          <w:sz w:val="20"/>
          <w:szCs w:val="20"/>
        </w:rPr>
        <w:t>:</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.2.1.</w:t>
      </w:r>
      <w:r w:rsidR="00A41E60" w:rsidRPr="00863056">
        <w:rPr>
          <w:rFonts w:ascii="Arial" w:hAnsi="Arial" w:cs="Arial"/>
          <w:sz w:val="20"/>
          <w:szCs w:val="20"/>
        </w:rPr>
        <w:t xml:space="preserve"> executar o serviço assistencial conforme discriminado nas cláusulas deste Termo de Colaboração, na conformidade da Plano de Trabalho apresentado;</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.2.2.</w:t>
      </w:r>
      <w:r w:rsidR="00A41E60" w:rsidRPr="00863056">
        <w:rPr>
          <w:rFonts w:ascii="Arial" w:hAnsi="Arial" w:cs="Arial"/>
          <w:sz w:val="20"/>
          <w:szCs w:val="20"/>
        </w:rPr>
        <w:t xml:space="preserve"> garantir padrão de qualidade das ações e promover a implantação das sugestões de alteração ou de complementação das ações, de acordo com as diretrizes técnicas e operacionais definidas pela SMADS, e com as propostas apresentadas pelos usuários e pela comunidade;</w:t>
      </w:r>
    </w:p>
    <w:p w:rsidR="00A41E60" w:rsidRPr="00863056" w:rsidRDefault="00A41E60" w:rsidP="00A41E60">
      <w:pPr>
        <w:spacing w:after="0" w:line="240" w:lineRule="auto"/>
        <w:ind w:left="851"/>
        <w:jc w:val="both"/>
        <w:rPr>
          <w:rFonts w:ascii="Arial" w:hAnsi="Arial" w:cs="Arial"/>
          <w:sz w:val="20"/>
          <w:szCs w:val="20"/>
        </w:rPr>
      </w:pPr>
      <w:r w:rsidRPr="00863056">
        <w:rPr>
          <w:rFonts w:ascii="Arial" w:hAnsi="Arial" w:cs="Arial"/>
          <w:b/>
          <w:sz w:val="20"/>
          <w:szCs w:val="20"/>
        </w:rPr>
        <w:t>1</w:t>
      </w:r>
      <w:r w:rsidR="00EA47C5">
        <w:rPr>
          <w:rFonts w:ascii="Arial" w:hAnsi="Arial" w:cs="Arial"/>
          <w:b/>
          <w:sz w:val="20"/>
          <w:szCs w:val="20"/>
        </w:rPr>
        <w:t>0</w:t>
      </w:r>
      <w:r w:rsidRPr="00863056">
        <w:rPr>
          <w:rFonts w:ascii="Arial" w:hAnsi="Arial" w:cs="Arial"/>
          <w:b/>
          <w:sz w:val="20"/>
          <w:szCs w:val="20"/>
        </w:rPr>
        <w:t>.2.3.</w:t>
      </w:r>
      <w:r w:rsidRPr="00863056">
        <w:rPr>
          <w:rFonts w:ascii="Arial" w:hAnsi="Arial" w:cs="Arial"/>
          <w:sz w:val="20"/>
          <w:szCs w:val="20"/>
        </w:rPr>
        <w:t xml:space="preserve"> proporcionar amplas e iguais condições de acesso à população abrangida pelo serviço assistencial, sem discriminação de qualquer natureza, zelando pela segurança e integridade física dos usuários;</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.2.4.</w:t>
      </w:r>
      <w:r w:rsidR="00A41E60" w:rsidRPr="00863056">
        <w:rPr>
          <w:rFonts w:ascii="Arial" w:hAnsi="Arial" w:cs="Arial"/>
          <w:sz w:val="20"/>
          <w:szCs w:val="20"/>
        </w:rPr>
        <w:t xml:space="preserve"> prestar todo e qualquer esclarecimento ou informação, relativamente ao objeto da presente parceria, solicitado pelas SAS, SMADS, membros da Câmara Municipal, COMAS-SP e demais órgãos públicos competentes, assegurando as condições necessárias ao acompanhamento, supervisão, fiscalização e avaliação da execução e dos resultados desta parceria;</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.2.5.</w:t>
      </w:r>
      <w:r w:rsidR="00A41E60" w:rsidRPr="00863056">
        <w:rPr>
          <w:rFonts w:ascii="Arial" w:hAnsi="Arial" w:cs="Arial"/>
          <w:sz w:val="20"/>
          <w:szCs w:val="20"/>
        </w:rPr>
        <w:t xml:space="preserve"> aplicar integralmente os recursos financeiros repassados pela SMADS na prestação das ações objeto desta parceria;</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.2.6.</w:t>
      </w:r>
      <w:r w:rsidR="00A41E60" w:rsidRPr="00863056">
        <w:rPr>
          <w:rFonts w:ascii="Arial" w:hAnsi="Arial" w:cs="Arial"/>
          <w:sz w:val="20"/>
          <w:szCs w:val="20"/>
        </w:rPr>
        <w:t xml:space="preserve"> manter, por dez anos, sob custódia, os documentos originais que compõe as prestações</w:t>
      </w:r>
      <w:r>
        <w:rPr>
          <w:rFonts w:ascii="Arial" w:hAnsi="Arial" w:cs="Arial"/>
          <w:sz w:val="20"/>
          <w:szCs w:val="20"/>
        </w:rPr>
        <w:t xml:space="preserve"> de contas parcial e final, inclusive aqueles que compõem o Relatório Financeiro Parcial ou Final, </w:t>
      </w:r>
      <w:r w:rsidR="00A41E60" w:rsidRPr="00863056">
        <w:rPr>
          <w:rFonts w:ascii="Arial" w:hAnsi="Arial" w:cs="Arial"/>
          <w:sz w:val="20"/>
          <w:szCs w:val="20"/>
        </w:rPr>
        <w:t>bem como do ajuste financeiro mensal;</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.2.7.</w:t>
      </w:r>
      <w:r w:rsidR="00A41E60" w:rsidRPr="00863056">
        <w:rPr>
          <w:rFonts w:ascii="Arial" w:hAnsi="Arial" w:cs="Arial"/>
          <w:sz w:val="20"/>
          <w:szCs w:val="20"/>
        </w:rPr>
        <w:t xml:space="preserve"> manter a contabilidade, os procedimentos contábeis dos recursos recebidos de SMADS e os registros estatísticos de atendimento de forma que permitam a comprovação da regularidade da aplicação dos recursos públicos;</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.2.8.</w:t>
      </w:r>
      <w:r w:rsidR="00A41E60" w:rsidRPr="00863056">
        <w:rPr>
          <w:rFonts w:ascii="Arial" w:hAnsi="Arial" w:cs="Arial"/>
          <w:sz w:val="20"/>
          <w:szCs w:val="20"/>
        </w:rPr>
        <w:t xml:space="preserve"> manter recursos humanos, materiais e instalações adequados e compatíveis com o atendimento das ações assistenciais, com vistas ao alcance dos objetivos desta parceria;</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lastRenderedPageBreak/>
        <w:t>10</w:t>
      </w:r>
      <w:r w:rsidR="00A41E60" w:rsidRPr="00863056">
        <w:rPr>
          <w:rFonts w:ascii="Arial" w:hAnsi="Arial" w:cs="Arial"/>
          <w:b/>
          <w:sz w:val="20"/>
          <w:szCs w:val="20"/>
        </w:rPr>
        <w:t>.2.9.</w:t>
      </w:r>
      <w:r w:rsidR="00A41E60" w:rsidRPr="00863056">
        <w:rPr>
          <w:rFonts w:ascii="Arial" w:hAnsi="Arial" w:cs="Arial"/>
          <w:sz w:val="20"/>
          <w:szCs w:val="20"/>
        </w:rPr>
        <w:t xml:space="preserve"> contratar e manter, por sua conta, pessoal qualificado e necessário ao desenvolvimento do serviço, conforme as orientações técnicas de SMADS, comprometendo-se a cumprir a legislação trabalhista vigente;</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.2.10.</w:t>
      </w:r>
      <w:r w:rsidR="00A41E60" w:rsidRPr="00863056">
        <w:rPr>
          <w:rFonts w:ascii="Arial" w:hAnsi="Arial" w:cs="Arial"/>
          <w:sz w:val="20"/>
          <w:szCs w:val="20"/>
        </w:rPr>
        <w:t xml:space="preserve"> realizar capacitação continuada junto aos profissionais da OSC PARCEIRA a fim de assegurar a execução do plano de trabalho aprovado, avaliação sistemática para a prestação do serviço com qualidade dentro da política de assistência social;</w:t>
      </w:r>
    </w:p>
    <w:p w:rsidR="00A41E60" w:rsidRPr="00863056" w:rsidRDefault="00EA47C5"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.2.11.</w:t>
      </w:r>
      <w:r w:rsidR="00A41E60" w:rsidRPr="00863056">
        <w:rPr>
          <w:rFonts w:ascii="Arial" w:hAnsi="Arial" w:cs="Arial"/>
          <w:sz w:val="20"/>
          <w:szCs w:val="20"/>
        </w:rPr>
        <w:t xml:space="preserve"> apresentar a </w:t>
      </w:r>
      <w:r w:rsidR="00A41E60" w:rsidRPr="00863056">
        <w:rPr>
          <w:rFonts w:ascii="Arial" w:hAnsi="Arial" w:cs="Arial"/>
          <w:b/>
          <w:bCs/>
          <w:sz w:val="20"/>
          <w:szCs w:val="20"/>
        </w:rPr>
        <w:t>GRAS – Grade de Atividades Semestral</w:t>
      </w:r>
      <w:r w:rsidR="00A41E60" w:rsidRPr="00863056">
        <w:rPr>
          <w:rFonts w:ascii="Arial" w:hAnsi="Arial" w:cs="Arial"/>
          <w:sz w:val="20"/>
          <w:szCs w:val="20"/>
        </w:rPr>
        <w:t>, que deverá conter o planejamento das atividades baseadas nas ofertas socioassistenciais, a previsão de horas técnicas e oficinas (quando for o caso) e deverá ser apresentada semestralmente, pela OSC, até o dia 15 de dezembro correspondente às atividades para o primeiro semestre do ano subsequente e 15 de junho para as atividades do segundo semestre, a qual deverá ser ratificada pelo técnico supervisor;</w:t>
      </w:r>
    </w:p>
    <w:p w:rsidR="00A41E60" w:rsidRPr="00863056" w:rsidRDefault="00A11BB7" w:rsidP="00A41E60">
      <w:pPr>
        <w:spacing w:after="0" w:line="240" w:lineRule="auto"/>
        <w:ind w:left="1560"/>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 xml:space="preserve">.2.11.1. </w:t>
      </w:r>
      <w:r w:rsidR="00A41E60" w:rsidRPr="00863056">
        <w:rPr>
          <w:rFonts w:ascii="Arial" w:hAnsi="Arial" w:cs="Arial"/>
          <w:sz w:val="20"/>
          <w:szCs w:val="20"/>
        </w:rPr>
        <w:t xml:space="preserve">a OSC deverá apresentar a </w:t>
      </w:r>
      <w:r>
        <w:rPr>
          <w:rFonts w:ascii="Arial" w:hAnsi="Arial" w:cs="Arial"/>
          <w:sz w:val="20"/>
          <w:szCs w:val="20"/>
        </w:rPr>
        <w:t xml:space="preserve">primeira </w:t>
      </w:r>
      <w:r w:rsidR="00A41E60" w:rsidRPr="00863056">
        <w:rPr>
          <w:rFonts w:ascii="Arial" w:hAnsi="Arial" w:cs="Arial"/>
          <w:sz w:val="20"/>
          <w:szCs w:val="20"/>
        </w:rPr>
        <w:t>GRAS no início d</w:t>
      </w:r>
      <w:r>
        <w:rPr>
          <w:rFonts w:ascii="Arial" w:hAnsi="Arial" w:cs="Arial"/>
          <w:sz w:val="20"/>
          <w:szCs w:val="20"/>
        </w:rPr>
        <w:t>o período de execução do objeto e as demais de acordo com o cronograma mencionado no item 10.2.11.</w:t>
      </w:r>
    </w:p>
    <w:p w:rsidR="00A41E60" w:rsidRPr="00863056" w:rsidRDefault="00A11BB7"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.2.12.</w:t>
      </w:r>
      <w:r w:rsidR="00A41E60" w:rsidRPr="00863056">
        <w:rPr>
          <w:rFonts w:ascii="Arial" w:hAnsi="Arial" w:cs="Arial"/>
          <w:sz w:val="20"/>
          <w:szCs w:val="20"/>
        </w:rPr>
        <w:t xml:space="preserve"> alimentar os sistemas de controle de dados dos serviços, informatizados ou manuais, adotados pela SMADS, bem como os decorrentes das normas expedidas pela União e pelo Governo do Estado de São Paulo;</w:t>
      </w:r>
    </w:p>
    <w:p w:rsidR="00A41E60" w:rsidRPr="00863056" w:rsidRDefault="00A11BB7"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.2.13.</w:t>
      </w:r>
      <w:r w:rsidR="00A41E60" w:rsidRPr="00863056">
        <w:rPr>
          <w:rFonts w:ascii="Arial" w:hAnsi="Arial" w:cs="Arial"/>
          <w:sz w:val="20"/>
          <w:szCs w:val="20"/>
        </w:rPr>
        <w:t xml:space="preserve"> manter placa de identificação afixada no imóvel onde funciona o serviço, de acordo com especificações estabelecidas pela SMADS;</w:t>
      </w:r>
    </w:p>
    <w:p w:rsidR="00A41E60" w:rsidRPr="00863056" w:rsidRDefault="00A11BB7"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.2.14.</w:t>
      </w:r>
      <w:r w:rsidR="00A41E60" w:rsidRPr="00863056">
        <w:rPr>
          <w:rFonts w:ascii="Arial" w:hAnsi="Arial" w:cs="Arial"/>
          <w:sz w:val="20"/>
          <w:szCs w:val="20"/>
        </w:rPr>
        <w:t xml:space="preserve"> mencionar, em toda publicação, material promocional e de divulgação de suas atividades e eventos, que a atividade é mantida em parceria com a Prefeitura do Município de São Paulo;</w:t>
      </w:r>
    </w:p>
    <w:p w:rsidR="00A41E60" w:rsidRPr="00863056" w:rsidRDefault="00A11BB7"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.2.15.</w:t>
      </w:r>
      <w:r w:rsidR="00A41E60" w:rsidRPr="00863056">
        <w:rPr>
          <w:rFonts w:ascii="Arial" w:hAnsi="Arial" w:cs="Arial"/>
          <w:sz w:val="20"/>
          <w:szCs w:val="20"/>
        </w:rPr>
        <w:t xml:space="preserve"> manter a identidade do trabalhador social mediante crachá contendo nome completo, cargo, função e logomarca da OSC PARCEIRA e da PMSP/SMADS;</w:t>
      </w:r>
    </w:p>
    <w:p w:rsidR="00A41E60" w:rsidRPr="00863056" w:rsidRDefault="00A11BB7"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.2.16.</w:t>
      </w:r>
      <w:r w:rsidR="00A41E60" w:rsidRPr="00863056">
        <w:rPr>
          <w:rFonts w:ascii="Arial" w:hAnsi="Arial" w:cs="Arial"/>
          <w:sz w:val="20"/>
          <w:szCs w:val="20"/>
        </w:rPr>
        <w:t xml:space="preserve"> manter avaliação da qualidade das atenções prestadas;</w:t>
      </w:r>
    </w:p>
    <w:p w:rsidR="00A41E60" w:rsidRPr="00863056" w:rsidRDefault="00A11BB7"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.2.17.</w:t>
      </w:r>
      <w:r w:rsidR="00A41E60" w:rsidRPr="00863056">
        <w:rPr>
          <w:rFonts w:ascii="Arial" w:hAnsi="Arial" w:cs="Arial"/>
          <w:sz w:val="20"/>
          <w:szCs w:val="20"/>
        </w:rPr>
        <w:t xml:space="preserve"> manter, durante o prazo de vigência desta parceria, a regularidade das obrigações perante a Previdência Social e o Fundo de Garantia do Tempo de Serviço;</w:t>
      </w:r>
    </w:p>
    <w:p w:rsidR="003C0082" w:rsidRPr="00863056" w:rsidRDefault="003C0082" w:rsidP="00A41E60">
      <w:pPr>
        <w:spacing w:after="0" w:line="240" w:lineRule="auto"/>
        <w:ind w:left="851"/>
        <w:jc w:val="both"/>
        <w:rPr>
          <w:rFonts w:ascii="Arial" w:hAnsi="Arial" w:cs="Arial"/>
          <w:sz w:val="20"/>
          <w:szCs w:val="20"/>
        </w:rPr>
      </w:pPr>
      <w:r w:rsidRPr="00863056">
        <w:rPr>
          <w:rFonts w:ascii="Arial" w:hAnsi="Arial" w:cs="Arial"/>
          <w:b/>
          <w:sz w:val="20"/>
          <w:szCs w:val="20"/>
        </w:rPr>
        <w:t>1</w:t>
      </w:r>
      <w:r w:rsidR="00A11BB7">
        <w:rPr>
          <w:rFonts w:ascii="Arial" w:hAnsi="Arial" w:cs="Arial"/>
          <w:b/>
          <w:sz w:val="20"/>
          <w:szCs w:val="20"/>
        </w:rPr>
        <w:t>0</w:t>
      </w:r>
      <w:r w:rsidRPr="00863056">
        <w:rPr>
          <w:rFonts w:ascii="Arial" w:hAnsi="Arial" w:cs="Arial"/>
          <w:b/>
          <w:sz w:val="20"/>
          <w:szCs w:val="20"/>
        </w:rPr>
        <w:t xml:space="preserve">.2.18. </w:t>
      </w:r>
      <w:r w:rsidR="004D71A5" w:rsidRPr="00863056">
        <w:rPr>
          <w:rFonts w:ascii="Arial" w:hAnsi="Arial" w:cs="Arial"/>
          <w:sz w:val="20"/>
          <w:szCs w:val="20"/>
        </w:rPr>
        <w:t>oferecer aos seus funcionários todos os direitos e benefícios concedidos pelas disposições legais em vigor, notadamente as previstas pela Consolidação das Leis Trabalhistas (CLT) e pelos acordos ou convenções coletivas de trabalho ou documento equivalente</w:t>
      </w:r>
      <w:r w:rsidR="00A11BB7">
        <w:rPr>
          <w:rFonts w:ascii="Arial" w:hAnsi="Arial" w:cs="Arial"/>
          <w:sz w:val="20"/>
          <w:szCs w:val="20"/>
        </w:rPr>
        <w:t>,</w:t>
      </w:r>
      <w:r w:rsidR="004D71A5" w:rsidRPr="00863056">
        <w:rPr>
          <w:rFonts w:ascii="Arial" w:hAnsi="Arial" w:cs="Arial"/>
          <w:sz w:val="20"/>
          <w:szCs w:val="20"/>
        </w:rPr>
        <w:t xml:space="preserve"> que incidem sobre os profissionais necessários para a execução do objeto.</w:t>
      </w:r>
    </w:p>
    <w:p w:rsidR="00A41E60" w:rsidRPr="00863056" w:rsidRDefault="00F036ED"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.2.1</w:t>
      </w:r>
      <w:r w:rsidR="003C0082" w:rsidRPr="00863056">
        <w:rPr>
          <w:rFonts w:ascii="Arial" w:hAnsi="Arial" w:cs="Arial"/>
          <w:b/>
          <w:sz w:val="20"/>
          <w:szCs w:val="20"/>
        </w:rPr>
        <w:t>9</w:t>
      </w:r>
      <w:r w:rsidR="00A41E60" w:rsidRPr="00863056">
        <w:rPr>
          <w:rFonts w:ascii="Arial" w:hAnsi="Arial" w:cs="Arial"/>
          <w:b/>
          <w:sz w:val="20"/>
          <w:szCs w:val="20"/>
        </w:rPr>
        <w:t>.</w:t>
      </w:r>
      <w:r w:rsidR="00A41E60" w:rsidRPr="00863056">
        <w:rPr>
          <w:rFonts w:ascii="Arial" w:hAnsi="Arial" w:cs="Arial"/>
          <w:sz w:val="20"/>
          <w:szCs w:val="20"/>
        </w:rPr>
        <w:t xml:space="preserve"> comunicar à SAS toda e qualquer alteração ocorrida em seus estatutos sociais, mudanças de diretoria ou substituição de seus membros;</w:t>
      </w:r>
    </w:p>
    <w:p w:rsidR="003C0082" w:rsidRPr="00863056" w:rsidRDefault="00CC5187"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w:t>
      </w:r>
      <w:r w:rsidR="003C0082" w:rsidRPr="00863056">
        <w:rPr>
          <w:rFonts w:ascii="Arial" w:hAnsi="Arial" w:cs="Arial"/>
          <w:b/>
          <w:sz w:val="20"/>
          <w:szCs w:val="20"/>
        </w:rPr>
        <w:t>20</w:t>
      </w:r>
      <w:r w:rsidR="00A41E60" w:rsidRPr="00863056">
        <w:rPr>
          <w:rFonts w:ascii="Arial" w:hAnsi="Arial" w:cs="Arial"/>
          <w:b/>
          <w:sz w:val="20"/>
          <w:szCs w:val="20"/>
        </w:rPr>
        <w:t>.</w:t>
      </w:r>
      <w:r w:rsidR="00A41E60" w:rsidRPr="00863056">
        <w:rPr>
          <w:rFonts w:ascii="Arial" w:hAnsi="Arial" w:cs="Arial"/>
          <w:sz w:val="20"/>
          <w:szCs w:val="20"/>
        </w:rPr>
        <w:t xml:space="preserve"> manter atualizados os bancos de dados e alimentar os sistemas de controles de dados dos serviços — </w:t>
      </w:r>
      <w:r w:rsidR="00A41E60" w:rsidRPr="00863056">
        <w:rPr>
          <w:rFonts w:ascii="Arial" w:hAnsi="Arial" w:cs="Arial"/>
          <w:i/>
          <w:sz w:val="20"/>
          <w:szCs w:val="20"/>
        </w:rPr>
        <w:t>on line</w:t>
      </w:r>
      <w:r w:rsidR="00A41E60" w:rsidRPr="00863056">
        <w:rPr>
          <w:rFonts w:ascii="Arial" w:hAnsi="Arial" w:cs="Arial"/>
          <w:sz w:val="20"/>
          <w:szCs w:val="20"/>
        </w:rPr>
        <w:t>, informatizados ou manuais, de acordo com as normas expedidas pela União e pelo Governo do Estado de São Paulo, bem como as adotadas por SMADS;</w:t>
      </w:r>
    </w:p>
    <w:p w:rsidR="003C0082" w:rsidRPr="00863056" w:rsidRDefault="00CC5187" w:rsidP="00A41E60">
      <w:pPr>
        <w:spacing w:after="0" w:line="240" w:lineRule="auto"/>
        <w:ind w:left="851"/>
        <w:jc w:val="both"/>
        <w:rPr>
          <w:rFonts w:ascii="Arial" w:hAnsi="Arial" w:cs="Arial"/>
          <w:sz w:val="20"/>
          <w:szCs w:val="20"/>
        </w:rPr>
      </w:pPr>
      <w:r>
        <w:rPr>
          <w:rFonts w:ascii="Arial" w:hAnsi="Arial" w:cs="Arial"/>
          <w:b/>
          <w:sz w:val="20"/>
          <w:szCs w:val="20"/>
        </w:rPr>
        <w:t>10</w:t>
      </w:r>
      <w:r w:rsidR="00A713BB" w:rsidRPr="00863056">
        <w:rPr>
          <w:rFonts w:ascii="Arial" w:hAnsi="Arial" w:cs="Arial"/>
          <w:b/>
          <w:sz w:val="20"/>
          <w:szCs w:val="20"/>
        </w:rPr>
        <w:t>.2.2</w:t>
      </w:r>
      <w:r w:rsidR="003C0082" w:rsidRPr="00863056">
        <w:rPr>
          <w:rFonts w:ascii="Arial" w:hAnsi="Arial" w:cs="Arial"/>
          <w:b/>
          <w:sz w:val="20"/>
          <w:szCs w:val="20"/>
        </w:rPr>
        <w:t>1</w:t>
      </w:r>
      <w:r w:rsidR="00A713BB" w:rsidRPr="00863056">
        <w:rPr>
          <w:rFonts w:ascii="Arial" w:hAnsi="Arial" w:cs="Arial"/>
          <w:b/>
          <w:sz w:val="20"/>
          <w:szCs w:val="20"/>
        </w:rPr>
        <w:t xml:space="preserve">. </w:t>
      </w:r>
      <w:r w:rsidR="00A713BB" w:rsidRPr="00863056">
        <w:rPr>
          <w:rFonts w:ascii="Arial" w:hAnsi="Arial" w:cs="Arial"/>
          <w:sz w:val="20"/>
          <w:szCs w:val="20"/>
        </w:rPr>
        <w:t>divulgar,</w:t>
      </w:r>
      <w:r w:rsidR="00A713BB" w:rsidRPr="00863056">
        <w:rPr>
          <w:rFonts w:ascii="Arial" w:hAnsi="Arial" w:cs="Arial"/>
          <w:b/>
          <w:sz w:val="20"/>
          <w:szCs w:val="20"/>
        </w:rPr>
        <w:t xml:space="preserve"> </w:t>
      </w:r>
      <w:r w:rsidR="00A713BB" w:rsidRPr="00863056">
        <w:rPr>
          <w:rFonts w:ascii="Arial" w:hAnsi="Arial" w:cs="Arial"/>
          <w:sz w:val="20"/>
          <w:szCs w:val="20"/>
        </w:rPr>
        <w:t>em seu sítio na internet e em locais visíveis de sua sede e dos estabelecimentos em que exerça suas ações</w:t>
      </w:r>
      <w:r w:rsidR="00A713BB" w:rsidRPr="00863056">
        <w:rPr>
          <w:rFonts w:ascii="Arial" w:hAnsi="Arial" w:cs="Arial"/>
          <w:b/>
          <w:sz w:val="20"/>
          <w:szCs w:val="20"/>
        </w:rPr>
        <w:t xml:space="preserve">, </w:t>
      </w:r>
      <w:r>
        <w:rPr>
          <w:rFonts w:ascii="Arial" w:hAnsi="Arial" w:cs="Arial"/>
          <w:sz w:val="20"/>
          <w:szCs w:val="20"/>
        </w:rPr>
        <w:t>os dados referidos no artigo</w:t>
      </w:r>
      <w:r w:rsidR="00A713BB" w:rsidRPr="00863056">
        <w:rPr>
          <w:rFonts w:ascii="Arial" w:hAnsi="Arial" w:cs="Arial"/>
          <w:sz w:val="20"/>
          <w:szCs w:val="20"/>
        </w:rPr>
        <w:t xml:space="preserve"> 8º, </w:t>
      </w:r>
      <w:r w:rsidR="00A713BB" w:rsidRPr="00863056">
        <w:rPr>
          <w:rFonts w:ascii="Arial" w:hAnsi="Arial" w:cs="Arial"/>
          <w:i/>
          <w:sz w:val="20"/>
          <w:szCs w:val="20"/>
        </w:rPr>
        <w:t>caput</w:t>
      </w:r>
      <w:r w:rsidR="00A713BB" w:rsidRPr="00863056">
        <w:rPr>
          <w:rFonts w:ascii="Arial" w:hAnsi="Arial" w:cs="Arial"/>
          <w:sz w:val="20"/>
          <w:szCs w:val="20"/>
        </w:rPr>
        <w:t xml:space="preserve">, da </w:t>
      </w:r>
      <w:r w:rsidR="00E35BC8">
        <w:rPr>
          <w:rFonts w:ascii="Arial" w:hAnsi="Arial" w:cs="Arial"/>
          <w:sz w:val="20"/>
          <w:szCs w:val="20"/>
        </w:rPr>
        <w:t>Portaria 55/SMADS/2017</w:t>
      </w:r>
      <w:r>
        <w:rPr>
          <w:rFonts w:ascii="Arial" w:hAnsi="Arial" w:cs="Arial"/>
          <w:sz w:val="20"/>
          <w:szCs w:val="20"/>
        </w:rPr>
        <w:t>;</w:t>
      </w:r>
    </w:p>
    <w:p w:rsidR="00E7292A" w:rsidRPr="00863056" w:rsidRDefault="00CC5187" w:rsidP="00A41E60">
      <w:pPr>
        <w:spacing w:after="0" w:line="240" w:lineRule="auto"/>
        <w:ind w:left="851"/>
        <w:jc w:val="both"/>
        <w:rPr>
          <w:rFonts w:ascii="Arial" w:hAnsi="Arial" w:cs="Arial"/>
          <w:sz w:val="20"/>
          <w:szCs w:val="20"/>
        </w:rPr>
      </w:pPr>
      <w:r>
        <w:rPr>
          <w:rFonts w:ascii="Arial" w:hAnsi="Arial" w:cs="Arial"/>
          <w:b/>
          <w:sz w:val="20"/>
          <w:szCs w:val="20"/>
        </w:rPr>
        <w:t>10</w:t>
      </w:r>
      <w:r w:rsidR="00E7292A" w:rsidRPr="00863056">
        <w:rPr>
          <w:rFonts w:ascii="Arial" w:hAnsi="Arial" w:cs="Arial"/>
          <w:b/>
          <w:sz w:val="20"/>
          <w:szCs w:val="20"/>
        </w:rPr>
        <w:t xml:space="preserve">.2.22. </w:t>
      </w:r>
      <w:r w:rsidR="004D71A5" w:rsidRPr="00863056">
        <w:rPr>
          <w:rFonts w:ascii="Arial" w:hAnsi="Arial" w:cs="Arial"/>
          <w:sz w:val="20"/>
          <w:szCs w:val="20"/>
        </w:rPr>
        <w:t>Não se utilizar d</w:t>
      </w:r>
      <w:r w:rsidR="00A23274" w:rsidRPr="00863056">
        <w:rPr>
          <w:rFonts w:ascii="Arial" w:hAnsi="Arial" w:cs="Arial"/>
          <w:sz w:val="20"/>
          <w:szCs w:val="20"/>
        </w:rPr>
        <w:t>a</w:t>
      </w:r>
      <w:r w:rsidR="004D71A5" w:rsidRPr="00863056">
        <w:rPr>
          <w:rFonts w:ascii="Arial" w:hAnsi="Arial" w:cs="Arial"/>
          <w:sz w:val="20"/>
          <w:szCs w:val="20"/>
        </w:rPr>
        <w:t xml:space="preserve"> mão de obra ofertada pela Parceira em atividades alheias às especificadas no termo de colaboração e plano de trabalho e que não estejam de acordo com as funções da categoria.</w:t>
      </w:r>
      <w:r w:rsidR="00E7292A" w:rsidRPr="00863056">
        <w:rPr>
          <w:rFonts w:ascii="Arial" w:hAnsi="Arial" w:cs="Arial"/>
          <w:b/>
          <w:sz w:val="20"/>
          <w:szCs w:val="20"/>
        </w:rPr>
        <w:t xml:space="preserve"> </w:t>
      </w:r>
    </w:p>
    <w:p w:rsidR="00A41E60" w:rsidRPr="00863056" w:rsidRDefault="00CC5187" w:rsidP="00A41E60">
      <w:pPr>
        <w:spacing w:after="0" w:line="240" w:lineRule="auto"/>
        <w:ind w:left="851"/>
        <w:jc w:val="both"/>
        <w:rPr>
          <w:rFonts w:ascii="Arial" w:hAnsi="Arial" w:cs="Arial"/>
          <w:sz w:val="20"/>
          <w:szCs w:val="20"/>
        </w:rPr>
      </w:pPr>
      <w:r>
        <w:rPr>
          <w:rFonts w:ascii="Arial" w:hAnsi="Arial" w:cs="Arial"/>
          <w:b/>
          <w:sz w:val="20"/>
          <w:szCs w:val="20"/>
        </w:rPr>
        <w:t>10</w:t>
      </w:r>
      <w:r w:rsidR="00A41E60" w:rsidRPr="00863056">
        <w:rPr>
          <w:rFonts w:ascii="Arial" w:hAnsi="Arial" w:cs="Arial"/>
          <w:b/>
          <w:sz w:val="20"/>
          <w:szCs w:val="20"/>
        </w:rPr>
        <w:t>.2.</w:t>
      </w:r>
      <w:r w:rsidR="00A713BB" w:rsidRPr="00863056">
        <w:rPr>
          <w:rFonts w:ascii="Arial" w:hAnsi="Arial" w:cs="Arial"/>
          <w:b/>
          <w:sz w:val="20"/>
          <w:szCs w:val="20"/>
        </w:rPr>
        <w:t>2</w:t>
      </w:r>
      <w:r w:rsidR="00E7292A" w:rsidRPr="00863056">
        <w:rPr>
          <w:rFonts w:ascii="Arial" w:hAnsi="Arial" w:cs="Arial"/>
          <w:b/>
          <w:sz w:val="20"/>
          <w:szCs w:val="20"/>
        </w:rPr>
        <w:t>3</w:t>
      </w:r>
      <w:r w:rsidR="00A41E60" w:rsidRPr="00863056">
        <w:rPr>
          <w:rFonts w:ascii="Arial" w:hAnsi="Arial" w:cs="Arial"/>
          <w:b/>
          <w:sz w:val="20"/>
          <w:szCs w:val="20"/>
        </w:rPr>
        <w:t>.</w:t>
      </w:r>
      <w:r w:rsidR="00A41E60" w:rsidRPr="00863056">
        <w:rPr>
          <w:rFonts w:ascii="Arial" w:hAnsi="Arial" w:cs="Arial"/>
          <w:sz w:val="20"/>
          <w:szCs w:val="20"/>
        </w:rPr>
        <w:t xml:space="preserve"> atentar</w:t>
      </w:r>
      <w:r w:rsidR="003C0082" w:rsidRPr="00863056">
        <w:rPr>
          <w:rFonts w:ascii="Arial" w:hAnsi="Arial" w:cs="Arial"/>
          <w:sz w:val="20"/>
          <w:szCs w:val="20"/>
        </w:rPr>
        <w:t>-se</w:t>
      </w:r>
      <w:r w:rsidR="00A41E60" w:rsidRPr="00863056">
        <w:rPr>
          <w:rFonts w:ascii="Arial" w:hAnsi="Arial" w:cs="Arial"/>
          <w:sz w:val="20"/>
          <w:szCs w:val="20"/>
        </w:rPr>
        <w:t xml:space="preserve"> </w:t>
      </w:r>
      <w:r w:rsidR="003C0082" w:rsidRPr="00863056">
        <w:rPr>
          <w:rFonts w:ascii="Arial" w:hAnsi="Arial" w:cs="Arial"/>
          <w:sz w:val="20"/>
          <w:szCs w:val="20"/>
        </w:rPr>
        <w:t xml:space="preserve">a redação da </w:t>
      </w:r>
      <w:r w:rsidR="00A41E60" w:rsidRPr="00863056">
        <w:rPr>
          <w:rFonts w:ascii="Arial" w:hAnsi="Arial" w:cs="Arial"/>
          <w:sz w:val="20"/>
          <w:szCs w:val="20"/>
        </w:rPr>
        <w:t xml:space="preserve">Súmula Vinculante nº 13 do Supremo Tribunal Federal, que trata da vedação da contratação de cônjuge, companheiro ou parente em linha reta, colateral ou por afinidade até o terceiro grau para execução dos serviços públicos, a qual </w:t>
      </w:r>
      <w:r w:rsidR="003C0082" w:rsidRPr="00863056">
        <w:rPr>
          <w:rFonts w:ascii="Arial" w:hAnsi="Arial" w:cs="Arial"/>
          <w:sz w:val="20"/>
          <w:szCs w:val="20"/>
        </w:rPr>
        <w:t xml:space="preserve">também </w:t>
      </w:r>
      <w:r w:rsidR="00A41E60" w:rsidRPr="00863056">
        <w:rPr>
          <w:rFonts w:ascii="Arial" w:hAnsi="Arial" w:cs="Arial"/>
          <w:sz w:val="20"/>
          <w:szCs w:val="20"/>
        </w:rPr>
        <w:t>se aplica às OSCs parceiras</w:t>
      </w:r>
      <w:r w:rsidR="003C0082" w:rsidRPr="00863056">
        <w:rPr>
          <w:rFonts w:ascii="Arial" w:hAnsi="Arial" w:cs="Arial"/>
          <w:sz w:val="20"/>
          <w:szCs w:val="20"/>
        </w:rPr>
        <w:t xml:space="preserve"> por força do art. 14, §2º da Lei Municipal nº 15.089/09</w:t>
      </w:r>
      <w:r w:rsidR="00A41E60" w:rsidRPr="00863056">
        <w:rPr>
          <w:rFonts w:ascii="Arial" w:hAnsi="Arial" w:cs="Arial"/>
          <w:sz w:val="20"/>
          <w:szCs w:val="20"/>
        </w:rPr>
        <w:t>.</w:t>
      </w:r>
    </w:p>
    <w:p w:rsidR="00A41E60" w:rsidRPr="00863056" w:rsidRDefault="00A41E60" w:rsidP="00A41E60">
      <w:pPr>
        <w:pStyle w:val="Cabealho"/>
        <w:tabs>
          <w:tab w:val="left" w:pos="284"/>
          <w:tab w:val="left" w:pos="426"/>
          <w:tab w:val="left" w:pos="993"/>
          <w:tab w:val="left" w:pos="1418"/>
        </w:tabs>
        <w:jc w:val="both"/>
        <w:rPr>
          <w:rFonts w:ascii="Arial" w:hAnsi="Arial" w:cs="Arial"/>
          <w:b/>
          <w:sz w:val="20"/>
          <w:szCs w:val="20"/>
        </w:rPr>
      </w:pPr>
    </w:p>
    <w:p w:rsidR="00A41E60" w:rsidRPr="00863056" w:rsidRDefault="00463C7E" w:rsidP="00A41E60">
      <w:pPr>
        <w:pStyle w:val="Cabealho"/>
        <w:tabs>
          <w:tab w:val="left" w:pos="284"/>
          <w:tab w:val="left" w:pos="426"/>
          <w:tab w:val="left" w:pos="993"/>
          <w:tab w:val="left" w:pos="1418"/>
        </w:tabs>
        <w:jc w:val="both"/>
        <w:rPr>
          <w:rFonts w:ascii="Arial" w:hAnsi="Arial" w:cs="Arial"/>
          <w:b/>
          <w:sz w:val="20"/>
          <w:szCs w:val="20"/>
        </w:rPr>
      </w:pPr>
      <w:r>
        <w:rPr>
          <w:rFonts w:ascii="Arial" w:hAnsi="Arial" w:cs="Arial"/>
          <w:b/>
          <w:sz w:val="20"/>
          <w:szCs w:val="20"/>
        </w:rPr>
        <w:t>CLÁUSULA DÉCIMA PRIMEIRA</w:t>
      </w:r>
      <w:r w:rsidR="00A41E60" w:rsidRPr="00863056">
        <w:rPr>
          <w:rFonts w:ascii="Arial" w:hAnsi="Arial" w:cs="Arial"/>
          <w:b/>
          <w:sz w:val="20"/>
          <w:szCs w:val="20"/>
        </w:rPr>
        <w:t xml:space="preserve"> – DAS ATRIBUIÇÕES</w:t>
      </w:r>
    </w:p>
    <w:p w:rsidR="00A41E60" w:rsidRPr="00863056" w:rsidRDefault="00A41E60" w:rsidP="00A41E60">
      <w:pPr>
        <w:pStyle w:val="Ttulo"/>
        <w:jc w:val="both"/>
        <w:rPr>
          <w:rFonts w:ascii="Arial" w:hAnsi="Arial" w:cs="Arial"/>
          <w:sz w:val="20"/>
        </w:rPr>
      </w:pPr>
    </w:p>
    <w:p w:rsidR="00A41E60" w:rsidRPr="00863056" w:rsidRDefault="00463C7E" w:rsidP="00A41E60">
      <w:pPr>
        <w:pStyle w:val="Ttulo"/>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.1. </w:t>
      </w:r>
      <w:r w:rsidR="00A41E60" w:rsidRPr="00863056">
        <w:rPr>
          <w:rFonts w:ascii="Arial" w:hAnsi="Arial" w:cs="Arial"/>
          <w:b w:val="0"/>
          <w:sz w:val="20"/>
        </w:rPr>
        <w:t>São atribuições da</w:t>
      </w:r>
      <w:r w:rsidR="00A41E60" w:rsidRPr="00863056">
        <w:rPr>
          <w:rFonts w:ascii="Arial" w:hAnsi="Arial" w:cs="Arial"/>
          <w:sz w:val="20"/>
        </w:rPr>
        <w:t xml:space="preserve"> SUPERVISÃO DE ASSISTÊNCIA SOCIAL (SAS):</w:t>
      </w:r>
    </w:p>
    <w:p w:rsidR="00A41E60" w:rsidRPr="00863056" w:rsidRDefault="00463C7E"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.1.2. </w:t>
      </w:r>
      <w:r w:rsidR="00A41E60" w:rsidRPr="00863056">
        <w:rPr>
          <w:rFonts w:ascii="Arial" w:hAnsi="Arial" w:cs="Arial"/>
          <w:b w:val="0"/>
          <w:sz w:val="20"/>
        </w:rPr>
        <w:t>participar de capacitações continuadas, tanto as oferecidas pela SMADS, como as viabilizadas pela rede local;</w:t>
      </w:r>
    </w:p>
    <w:p w:rsidR="00A41E60" w:rsidRPr="00863056" w:rsidRDefault="00463C7E"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.1.3. </w:t>
      </w:r>
      <w:r w:rsidR="00A41E60" w:rsidRPr="00863056">
        <w:rPr>
          <w:rFonts w:ascii="Arial" w:hAnsi="Arial" w:cs="Arial"/>
          <w:b w:val="0"/>
          <w:sz w:val="20"/>
        </w:rPr>
        <w:t>monitorar, avaliar a prestação do serviço objeto desta parceria;</w:t>
      </w:r>
    </w:p>
    <w:p w:rsidR="00A41E60" w:rsidRPr="00863056" w:rsidRDefault="00463C7E"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.1.4. </w:t>
      </w:r>
      <w:r w:rsidR="00A41E60" w:rsidRPr="00863056">
        <w:rPr>
          <w:rFonts w:ascii="Arial" w:hAnsi="Arial" w:cs="Arial"/>
          <w:b w:val="0"/>
          <w:sz w:val="20"/>
        </w:rPr>
        <w:t>realizar análise das prestações de contas através de equipe destinada para este fim e do serviço através das atribuições inerentes ao Gestor da Parceria;</w:t>
      </w:r>
    </w:p>
    <w:p w:rsidR="00A41E60" w:rsidRPr="00863056" w:rsidRDefault="00463C7E" w:rsidP="00A41E60">
      <w:pPr>
        <w:pStyle w:val="Ttulo"/>
        <w:ind w:left="851"/>
        <w:jc w:val="both"/>
        <w:rPr>
          <w:rFonts w:ascii="Arial" w:hAnsi="Arial" w:cs="Arial"/>
          <w:b w:val="0"/>
          <w:sz w:val="20"/>
        </w:rPr>
      </w:pPr>
      <w:r>
        <w:rPr>
          <w:rFonts w:ascii="Arial" w:hAnsi="Arial" w:cs="Arial"/>
          <w:sz w:val="20"/>
        </w:rPr>
        <w:lastRenderedPageBreak/>
        <w:t>11</w:t>
      </w:r>
      <w:r w:rsidR="00A41E60" w:rsidRPr="00863056">
        <w:rPr>
          <w:rFonts w:ascii="Arial" w:hAnsi="Arial" w:cs="Arial"/>
          <w:sz w:val="20"/>
        </w:rPr>
        <w:t xml:space="preserve">.1.5. </w:t>
      </w:r>
      <w:r w:rsidR="00A41E60" w:rsidRPr="00863056">
        <w:rPr>
          <w:rFonts w:ascii="Arial" w:hAnsi="Arial" w:cs="Arial"/>
          <w:b w:val="0"/>
          <w:sz w:val="20"/>
        </w:rPr>
        <w:t xml:space="preserve">colaborar com o acompanhamento e monitoramento da parceria, bem como através dos órgãos internos designados nos termos do artigo 94 da </w:t>
      </w:r>
      <w:r w:rsidR="00E35BC8">
        <w:rPr>
          <w:rFonts w:ascii="Arial" w:hAnsi="Arial" w:cs="Arial"/>
          <w:b w:val="0"/>
          <w:sz w:val="20"/>
        </w:rPr>
        <w:t>Portaria 55/SMADS/2017</w:t>
      </w:r>
      <w:r w:rsidR="00A41E60" w:rsidRPr="00863056">
        <w:rPr>
          <w:rFonts w:ascii="Arial" w:hAnsi="Arial" w:cs="Arial"/>
          <w:b w:val="0"/>
          <w:sz w:val="20"/>
        </w:rPr>
        <w:t>.</w:t>
      </w:r>
    </w:p>
    <w:p w:rsidR="00A713BB" w:rsidRPr="00863056" w:rsidRDefault="00463C7E" w:rsidP="00A41E60">
      <w:pPr>
        <w:pStyle w:val="Ttulo"/>
        <w:ind w:left="851"/>
        <w:jc w:val="both"/>
        <w:rPr>
          <w:rFonts w:ascii="Arial" w:hAnsi="Arial" w:cs="Arial"/>
          <w:b w:val="0"/>
          <w:sz w:val="20"/>
        </w:rPr>
      </w:pPr>
      <w:r w:rsidRPr="00463C7E">
        <w:rPr>
          <w:rFonts w:ascii="Arial" w:hAnsi="Arial" w:cs="Arial"/>
          <w:sz w:val="20"/>
        </w:rPr>
        <w:t>11</w:t>
      </w:r>
      <w:r w:rsidR="00A713BB" w:rsidRPr="00463C7E">
        <w:rPr>
          <w:rFonts w:ascii="Arial" w:hAnsi="Arial" w:cs="Arial"/>
          <w:sz w:val="20"/>
        </w:rPr>
        <w:t>.1.6.</w:t>
      </w:r>
      <w:r w:rsidR="00A713BB" w:rsidRPr="00863056">
        <w:rPr>
          <w:rFonts w:ascii="Arial" w:eastAsia="Tahoma" w:hAnsi="Arial" w:cs="Arial"/>
          <w:b w:val="0"/>
          <w:sz w:val="20"/>
        </w:rPr>
        <w:t xml:space="preserve"> </w:t>
      </w:r>
      <w:r w:rsidR="00A713BB" w:rsidRPr="00863056">
        <w:rPr>
          <w:rFonts w:ascii="Arial" w:hAnsi="Arial" w:cs="Arial"/>
          <w:b w:val="0"/>
          <w:sz w:val="20"/>
        </w:rPr>
        <w:t xml:space="preserve">- aplicar a penalidade de advertência prevista nos termos de colaboração, observando-se o contraditório e a ampla defesa. </w:t>
      </w:r>
    </w:p>
    <w:p w:rsidR="00CE78D0" w:rsidRPr="00863056" w:rsidRDefault="00463C7E" w:rsidP="00A41E60">
      <w:pPr>
        <w:pStyle w:val="Ttulo"/>
        <w:ind w:left="851"/>
        <w:jc w:val="both"/>
        <w:rPr>
          <w:rFonts w:ascii="Arial" w:hAnsi="Arial" w:cs="Arial"/>
          <w:b w:val="0"/>
          <w:sz w:val="20"/>
        </w:rPr>
      </w:pPr>
      <w:r>
        <w:rPr>
          <w:rFonts w:ascii="Arial" w:hAnsi="Arial" w:cs="Arial"/>
          <w:sz w:val="20"/>
        </w:rPr>
        <w:t>11</w:t>
      </w:r>
      <w:r w:rsidR="00A713BB" w:rsidRPr="00463C7E">
        <w:rPr>
          <w:rFonts w:ascii="Arial" w:hAnsi="Arial" w:cs="Arial"/>
          <w:sz w:val="20"/>
        </w:rPr>
        <w:t>.1.7</w:t>
      </w:r>
      <w:r w:rsidR="00CE78D0" w:rsidRPr="00463C7E">
        <w:rPr>
          <w:rFonts w:ascii="Arial" w:hAnsi="Arial" w:cs="Arial"/>
          <w:sz w:val="20"/>
        </w:rPr>
        <w:t>.</w:t>
      </w:r>
      <w:r w:rsidR="00CE78D0" w:rsidRPr="00863056">
        <w:rPr>
          <w:rFonts w:ascii="Arial" w:hAnsi="Arial" w:cs="Arial"/>
          <w:b w:val="0"/>
          <w:sz w:val="20"/>
        </w:rPr>
        <w:t xml:space="preserve"> efetuar apostilamento dos aditamentos</w:t>
      </w:r>
      <w:r>
        <w:rPr>
          <w:rFonts w:ascii="Arial" w:hAnsi="Arial" w:cs="Arial"/>
          <w:b w:val="0"/>
          <w:sz w:val="20"/>
        </w:rPr>
        <w:t xml:space="preserve"> nos termos do artigo</w:t>
      </w:r>
      <w:r w:rsidR="00CE78D0" w:rsidRPr="00863056">
        <w:rPr>
          <w:rFonts w:ascii="Arial" w:hAnsi="Arial" w:cs="Arial"/>
          <w:b w:val="0"/>
          <w:sz w:val="20"/>
        </w:rPr>
        <w:t xml:space="preserve">. 2º, VII da </w:t>
      </w:r>
      <w:r w:rsidR="00E35BC8">
        <w:rPr>
          <w:rFonts w:ascii="Arial" w:hAnsi="Arial" w:cs="Arial"/>
          <w:b w:val="0"/>
          <w:sz w:val="20"/>
        </w:rPr>
        <w:t>Portaria 55/SMADS/2017</w:t>
      </w:r>
      <w:r>
        <w:rPr>
          <w:rFonts w:ascii="Arial" w:hAnsi="Arial" w:cs="Arial"/>
          <w:b w:val="0"/>
          <w:sz w:val="20"/>
        </w:rPr>
        <w:t>.</w:t>
      </w:r>
    </w:p>
    <w:p w:rsidR="00A41E60" w:rsidRPr="00863056" w:rsidRDefault="00A41E60" w:rsidP="00A41E60">
      <w:pPr>
        <w:pStyle w:val="Ttulo"/>
        <w:jc w:val="both"/>
        <w:rPr>
          <w:rFonts w:ascii="Arial" w:hAnsi="Arial" w:cs="Arial"/>
          <w:sz w:val="20"/>
        </w:rPr>
      </w:pPr>
    </w:p>
    <w:p w:rsidR="00A41E60" w:rsidRPr="00863056" w:rsidRDefault="00881A1E" w:rsidP="00A41E60">
      <w:pPr>
        <w:pStyle w:val="Ttulo"/>
        <w:jc w:val="both"/>
        <w:rPr>
          <w:rFonts w:ascii="Arial" w:hAnsi="Arial" w:cs="Arial"/>
          <w:sz w:val="20"/>
        </w:rPr>
      </w:pPr>
      <w:r>
        <w:rPr>
          <w:rFonts w:ascii="Arial" w:hAnsi="Arial" w:cs="Arial"/>
          <w:sz w:val="20"/>
        </w:rPr>
        <w:t>11</w:t>
      </w:r>
      <w:r w:rsidR="00A41E60" w:rsidRPr="00863056">
        <w:rPr>
          <w:rFonts w:ascii="Arial" w:hAnsi="Arial" w:cs="Arial"/>
          <w:sz w:val="20"/>
        </w:rPr>
        <w:t xml:space="preserve">.2. </w:t>
      </w:r>
      <w:r w:rsidR="00A41E60" w:rsidRPr="00863056">
        <w:rPr>
          <w:rFonts w:ascii="Arial" w:hAnsi="Arial" w:cs="Arial"/>
          <w:b w:val="0"/>
          <w:sz w:val="20"/>
        </w:rPr>
        <w:t>São atribuições da</w:t>
      </w:r>
      <w:r w:rsidR="00A41E60" w:rsidRPr="00863056">
        <w:rPr>
          <w:rFonts w:ascii="Arial" w:hAnsi="Arial" w:cs="Arial"/>
          <w:sz w:val="20"/>
        </w:rPr>
        <w:t xml:space="preserve"> OSC PARCEIRA:</w:t>
      </w:r>
    </w:p>
    <w:p w:rsidR="00A41E60" w:rsidRPr="00863056" w:rsidRDefault="00881A1E"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.2.1. </w:t>
      </w:r>
      <w:r w:rsidR="00A41E60" w:rsidRPr="00863056">
        <w:rPr>
          <w:rFonts w:ascii="Arial" w:hAnsi="Arial" w:cs="Arial"/>
          <w:b w:val="0"/>
          <w:sz w:val="20"/>
        </w:rPr>
        <w:t>realizar diagnóstico, mapeando os serviços referenciados, localizando a rede de serviços a partir dos territórios de maior incidência de vulnerabilidade e riscos, de forma a propiciar a universalidade de cobertura entre indivíduos e famílias;</w:t>
      </w:r>
    </w:p>
    <w:p w:rsidR="00A41E60" w:rsidRPr="00863056" w:rsidRDefault="00881A1E"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.2.2. </w:t>
      </w:r>
      <w:r w:rsidR="00A41E60" w:rsidRPr="00863056">
        <w:rPr>
          <w:rFonts w:ascii="Arial" w:hAnsi="Arial" w:cs="Arial"/>
          <w:b w:val="0"/>
          <w:sz w:val="20"/>
        </w:rPr>
        <w:t>elaborar Plano de Ação seguindo as diretrizes do PLAS/SP em vigor;</w:t>
      </w:r>
    </w:p>
    <w:p w:rsidR="00A41E60" w:rsidRPr="00863056" w:rsidRDefault="00881A1E"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.2.3. </w:t>
      </w:r>
      <w:r w:rsidR="00A41E60" w:rsidRPr="00863056">
        <w:rPr>
          <w:rFonts w:ascii="Arial" w:hAnsi="Arial" w:cs="Arial"/>
          <w:b w:val="0"/>
          <w:sz w:val="20"/>
        </w:rPr>
        <w:t>participar da capacitação continuada tanto as oferecidas pela SMADS, como as viabilizadas pela rede local;</w:t>
      </w:r>
    </w:p>
    <w:p w:rsidR="00A41E60" w:rsidRPr="00863056" w:rsidRDefault="00881A1E"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.2.4. </w:t>
      </w:r>
      <w:r w:rsidR="00A41E60" w:rsidRPr="00863056">
        <w:rPr>
          <w:rFonts w:ascii="Arial" w:hAnsi="Arial" w:cs="Arial"/>
          <w:b w:val="0"/>
          <w:sz w:val="20"/>
        </w:rPr>
        <w:t>possuir tecnologia para operar o banco de dados informatizados, com acesso à Internet e computador com a seguinte configuração mínima: HD 250 GB de memória, processador i.3 ou superior – 3.2 GHZ, superior ou equivalente, com Internet Explorer 11.0 ou superior, e Windows 7 ou versão mais atualizada do Windows e impressora;</w:t>
      </w:r>
    </w:p>
    <w:p w:rsidR="00A41E60" w:rsidRPr="00863056" w:rsidRDefault="00881A1E"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.2.5. </w:t>
      </w:r>
      <w:r w:rsidR="00E91A47">
        <w:rPr>
          <w:rFonts w:ascii="Arial" w:hAnsi="Arial" w:cs="Arial"/>
          <w:b w:val="0"/>
          <w:sz w:val="20"/>
        </w:rPr>
        <w:t>realizar</w:t>
      </w:r>
      <w:r w:rsidR="00A41E60" w:rsidRPr="00863056">
        <w:rPr>
          <w:rFonts w:ascii="Arial" w:hAnsi="Arial" w:cs="Arial"/>
          <w:b w:val="0"/>
          <w:sz w:val="20"/>
        </w:rPr>
        <w:t xml:space="preserve"> seleção dos profissionais do serviço, de acordo com as atribuições exigidas para cada função apresentadas nas legislações emanadas pela SMADS;</w:t>
      </w:r>
    </w:p>
    <w:p w:rsidR="00A41E60" w:rsidRPr="00863056" w:rsidRDefault="00E91A47"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.2.6. </w:t>
      </w:r>
      <w:r w:rsidR="00A41E60" w:rsidRPr="00863056">
        <w:rPr>
          <w:rFonts w:ascii="Arial" w:hAnsi="Arial" w:cs="Arial"/>
          <w:b w:val="0"/>
          <w:sz w:val="20"/>
        </w:rPr>
        <w:t>realizar as ações previstas no plano de trabalho, respeitando as diretrizes e eixos dos serviços;</w:t>
      </w:r>
    </w:p>
    <w:p w:rsidR="00A41E60" w:rsidRPr="00863056" w:rsidRDefault="00E91A47"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.2.7. </w:t>
      </w:r>
      <w:r w:rsidR="00A41E60" w:rsidRPr="00863056">
        <w:rPr>
          <w:rFonts w:ascii="Arial" w:hAnsi="Arial" w:cs="Arial"/>
          <w:b w:val="0"/>
          <w:sz w:val="20"/>
        </w:rPr>
        <w:t>zelar pelo imóvel municipal ou locado pela Municipalidade e responsabilizar-se por sua manutenção, quando for o caso;</w:t>
      </w:r>
    </w:p>
    <w:p w:rsidR="00A41E60" w:rsidRPr="00863056" w:rsidRDefault="00E91A47" w:rsidP="00A41E60">
      <w:pPr>
        <w:spacing w:after="0" w:line="240" w:lineRule="auto"/>
        <w:ind w:left="851"/>
        <w:jc w:val="both"/>
        <w:rPr>
          <w:rFonts w:ascii="Arial" w:hAnsi="Arial" w:cs="Arial"/>
          <w:sz w:val="20"/>
          <w:szCs w:val="20"/>
        </w:rPr>
      </w:pPr>
      <w:r>
        <w:rPr>
          <w:rFonts w:ascii="Arial" w:hAnsi="Arial" w:cs="Arial"/>
          <w:b/>
          <w:sz w:val="20"/>
          <w:szCs w:val="20"/>
        </w:rPr>
        <w:t>11</w:t>
      </w:r>
      <w:r w:rsidR="00A41E60" w:rsidRPr="00863056">
        <w:rPr>
          <w:rFonts w:ascii="Arial" w:hAnsi="Arial" w:cs="Arial"/>
          <w:b/>
          <w:sz w:val="20"/>
          <w:szCs w:val="20"/>
        </w:rPr>
        <w:t>.2.8.</w:t>
      </w:r>
      <w:r w:rsidR="00A41E60" w:rsidRPr="00863056">
        <w:rPr>
          <w:rFonts w:ascii="Arial" w:hAnsi="Arial" w:cs="Arial"/>
          <w:sz w:val="20"/>
          <w:szCs w:val="20"/>
        </w:rPr>
        <w:t xml:space="preserve"> zelar pelos bens móveis municipais, ficando como gerenciadora e, na pessoa de seu representante legal, como fiel depositária dos mesmos, responsabilizando-se pela necessária manutenção, pequenos reparos e reposição dos mesmos ressalvados o desgaste pelo tempo de uso, devendo, ainda, mantê-los em adequadas condições de uso e perfeito funcionamento  e restituindo-os, por fim, nas mesmas condições de sua entrega, uma vez findada ou rescindida a parceria, quando ocorrer fornecimento de bens móveis pela SMADS.</w:t>
      </w:r>
    </w:p>
    <w:p w:rsidR="00A41E60" w:rsidRPr="00863056" w:rsidRDefault="00E91A47" w:rsidP="00A41E60">
      <w:pPr>
        <w:spacing w:after="0"/>
        <w:ind w:left="1560"/>
        <w:jc w:val="both"/>
        <w:rPr>
          <w:rFonts w:ascii="Arial" w:hAnsi="Arial" w:cs="Arial"/>
          <w:sz w:val="20"/>
          <w:szCs w:val="20"/>
        </w:rPr>
      </w:pPr>
      <w:r>
        <w:rPr>
          <w:rFonts w:ascii="Arial" w:hAnsi="Arial" w:cs="Arial"/>
          <w:b/>
          <w:sz w:val="20"/>
          <w:szCs w:val="20"/>
        </w:rPr>
        <w:t>11</w:t>
      </w:r>
      <w:r w:rsidR="00A41E60" w:rsidRPr="00863056">
        <w:rPr>
          <w:rFonts w:ascii="Arial" w:hAnsi="Arial" w:cs="Arial"/>
          <w:b/>
          <w:sz w:val="20"/>
          <w:szCs w:val="20"/>
        </w:rPr>
        <w:t>.2.8.1.</w:t>
      </w:r>
      <w:r w:rsidR="00A41E60" w:rsidRPr="00863056">
        <w:rPr>
          <w:rFonts w:ascii="Arial" w:hAnsi="Arial" w:cs="Arial"/>
          <w:sz w:val="20"/>
          <w:szCs w:val="20"/>
        </w:rPr>
        <w:t xml:space="preserve"> A relação dos bens municipais de que trata este item, devidamente caracterizados e identificados por meio do Inventário Analítico de Bens Móveis Municipais, será parte integrante do presente termo, independente de transcrição.</w:t>
      </w:r>
    </w:p>
    <w:p w:rsidR="00A41E60" w:rsidRPr="00863056" w:rsidRDefault="00E91A47"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.2.9. </w:t>
      </w:r>
      <w:r w:rsidR="00A41E60" w:rsidRPr="00863056">
        <w:rPr>
          <w:rFonts w:ascii="Arial" w:hAnsi="Arial" w:cs="Arial"/>
          <w:b w:val="0"/>
          <w:sz w:val="20"/>
        </w:rPr>
        <w:t>participar da sistematização, monitoramento das atividades desenvolvidas e do processo de avaliação;</w:t>
      </w:r>
    </w:p>
    <w:p w:rsidR="00A41E60" w:rsidRPr="00863056" w:rsidRDefault="00E91A47"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.2.10. </w:t>
      </w:r>
      <w:r w:rsidR="00A41E60" w:rsidRPr="00863056">
        <w:rPr>
          <w:rFonts w:ascii="Arial" w:hAnsi="Arial" w:cs="Arial"/>
          <w:b w:val="0"/>
          <w:sz w:val="20"/>
        </w:rPr>
        <w:t>disponibilizar o conhecimento gerado entre as demais OSCs parceiras para o serviço.</w:t>
      </w:r>
    </w:p>
    <w:p w:rsidR="00A41E60" w:rsidRPr="00863056" w:rsidRDefault="00E91A47"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.2.11. </w:t>
      </w:r>
      <w:r w:rsidR="00A41E60" w:rsidRPr="00863056">
        <w:rPr>
          <w:rFonts w:ascii="Arial" w:hAnsi="Arial" w:cs="Arial"/>
          <w:b w:val="0"/>
          <w:sz w:val="20"/>
        </w:rPr>
        <w:t>cadastrar, quando necessário, as famílias nos instrumentais e sistemas definidos pela SMADS;</w:t>
      </w:r>
    </w:p>
    <w:p w:rsidR="008200B1" w:rsidRPr="00863056" w:rsidRDefault="00E91A47" w:rsidP="00A41E60">
      <w:pPr>
        <w:pStyle w:val="Ttulo"/>
        <w:ind w:left="851"/>
        <w:jc w:val="both"/>
        <w:rPr>
          <w:rFonts w:ascii="Arial" w:hAnsi="Arial" w:cs="Arial"/>
          <w:b w:val="0"/>
          <w:sz w:val="20"/>
        </w:rPr>
      </w:pPr>
      <w:r>
        <w:rPr>
          <w:rFonts w:ascii="Arial" w:hAnsi="Arial" w:cs="Arial"/>
          <w:sz w:val="20"/>
        </w:rPr>
        <w:t>11</w:t>
      </w:r>
      <w:r w:rsidR="00A41E60" w:rsidRPr="00863056">
        <w:rPr>
          <w:rFonts w:ascii="Arial" w:hAnsi="Arial" w:cs="Arial"/>
          <w:sz w:val="20"/>
        </w:rPr>
        <w:t xml:space="preserve">.2.12. </w:t>
      </w:r>
      <w:r w:rsidR="00A41E60" w:rsidRPr="00863056">
        <w:rPr>
          <w:rFonts w:ascii="Arial" w:hAnsi="Arial" w:cs="Arial"/>
          <w:b w:val="0"/>
          <w:sz w:val="20"/>
        </w:rPr>
        <w:t xml:space="preserve">publicizar a parceria com material fornecido pela SMADS e pela OSC PARCEIRA e garantir a presença dos logos da PMSP e da SMADS nos materiais elaborados pela OSC, tais como: folders, banners, convites, outros meios impressos e demais mídias. </w:t>
      </w:r>
    </w:p>
    <w:p w:rsidR="00A41E60" w:rsidRPr="00863056" w:rsidRDefault="00A41E60" w:rsidP="00A41E60">
      <w:pPr>
        <w:pStyle w:val="Cabealho"/>
        <w:tabs>
          <w:tab w:val="left" w:pos="284"/>
          <w:tab w:val="left" w:pos="426"/>
          <w:tab w:val="left" w:pos="993"/>
          <w:tab w:val="left" w:pos="1418"/>
        </w:tabs>
        <w:jc w:val="both"/>
        <w:rPr>
          <w:rFonts w:ascii="Arial" w:hAnsi="Arial" w:cs="Arial"/>
          <w:b/>
          <w:sz w:val="20"/>
          <w:szCs w:val="20"/>
        </w:rPr>
      </w:pPr>
    </w:p>
    <w:p w:rsidR="00A41E60" w:rsidRPr="00863056" w:rsidRDefault="00E91A47" w:rsidP="00A41E60">
      <w:pPr>
        <w:pStyle w:val="Cabealho"/>
        <w:tabs>
          <w:tab w:val="left" w:pos="284"/>
          <w:tab w:val="left" w:pos="426"/>
          <w:tab w:val="left" w:pos="993"/>
          <w:tab w:val="left" w:pos="1418"/>
        </w:tabs>
        <w:jc w:val="both"/>
        <w:rPr>
          <w:rFonts w:ascii="Arial" w:hAnsi="Arial" w:cs="Arial"/>
          <w:b/>
          <w:sz w:val="20"/>
          <w:szCs w:val="20"/>
        </w:rPr>
      </w:pPr>
      <w:r>
        <w:rPr>
          <w:rFonts w:ascii="Arial" w:hAnsi="Arial" w:cs="Arial"/>
          <w:b/>
          <w:sz w:val="20"/>
          <w:szCs w:val="20"/>
        </w:rPr>
        <w:t>CLÁUSULA DÉCIMA SEGUNDA</w:t>
      </w:r>
      <w:r w:rsidR="00A41E60" w:rsidRPr="00863056">
        <w:rPr>
          <w:rFonts w:ascii="Arial" w:hAnsi="Arial" w:cs="Arial"/>
          <w:b/>
          <w:sz w:val="20"/>
          <w:szCs w:val="20"/>
        </w:rPr>
        <w:t xml:space="preserve"> – DO GERENCIAMENTO, CONTROLE E AVALIAÇÃO DA EXECUÇÃO DA PARCERIA</w:t>
      </w:r>
    </w:p>
    <w:p w:rsidR="00A41E60" w:rsidRPr="00863056" w:rsidRDefault="00A41E60" w:rsidP="00A41E60">
      <w:pPr>
        <w:pStyle w:val="Cabealho"/>
        <w:tabs>
          <w:tab w:val="left" w:pos="284"/>
          <w:tab w:val="left" w:pos="426"/>
          <w:tab w:val="left" w:pos="993"/>
          <w:tab w:val="left" w:pos="1418"/>
        </w:tabs>
        <w:jc w:val="both"/>
        <w:rPr>
          <w:rFonts w:ascii="Arial" w:hAnsi="Arial" w:cs="Arial"/>
          <w:b/>
          <w:sz w:val="20"/>
          <w:szCs w:val="20"/>
        </w:rPr>
      </w:pPr>
    </w:p>
    <w:p w:rsidR="00A41E60" w:rsidRPr="00863056" w:rsidRDefault="004C03BF" w:rsidP="00A41E60">
      <w:pPr>
        <w:pStyle w:val="Ttulo9"/>
        <w:spacing w:before="0" w:line="240" w:lineRule="auto"/>
        <w:jc w:val="both"/>
        <w:rPr>
          <w:rFonts w:ascii="Arial" w:hAnsi="Arial" w:cs="Arial"/>
          <w:i w:val="0"/>
        </w:rPr>
      </w:pPr>
      <w:r>
        <w:rPr>
          <w:rFonts w:ascii="Arial" w:hAnsi="Arial" w:cs="Arial"/>
          <w:b/>
          <w:i w:val="0"/>
        </w:rPr>
        <w:t>12</w:t>
      </w:r>
      <w:r w:rsidR="00A41E60" w:rsidRPr="00863056">
        <w:rPr>
          <w:rFonts w:ascii="Arial" w:hAnsi="Arial" w:cs="Arial"/>
          <w:b/>
          <w:i w:val="0"/>
        </w:rPr>
        <w:t>.1.</w:t>
      </w:r>
      <w:r w:rsidR="00A41E60" w:rsidRPr="00863056">
        <w:rPr>
          <w:rFonts w:ascii="Arial" w:hAnsi="Arial" w:cs="Arial"/>
          <w:i w:val="0"/>
        </w:rPr>
        <w:t xml:space="preserve"> O controle e a avaliação da execução desta parceria ficarão a cargo da SMADS, órgão responsável pela execução da política de assistência social no município de São Paulo.</w:t>
      </w:r>
    </w:p>
    <w:p w:rsidR="00A41E60" w:rsidRPr="00863056" w:rsidRDefault="004C03BF" w:rsidP="00A41E60">
      <w:pPr>
        <w:pStyle w:val="Ttulo9"/>
        <w:spacing w:before="0" w:line="240" w:lineRule="auto"/>
        <w:ind w:left="851"/>
        <w:jc w:val="both"/>
        <w:rPr>
          <w:rFonts w:ascii="Arial" w:hAnsi="Arial" w:cs="Arial"/>
          <w:i w:val="0"/>
        </w:rPr>
      </w:pPr>
      <w:r>
        <w:rPr>
          <w:rFonts w:ascii="Arial" w:hAnsi="Arial" w:cs="Arial"/>
          <w:b/>
          <w:i w:val="0"/>
        </w:rPr>
        <w:t>12</w:t>
      </w:r>
      <w:r w:rsidR="00A41E60" w:rsidRPr="00863056">
        <w:rPr>
          <w:rFonts w:ascii="Arial" w:hAnsi="Arial" w:cs="Arial"/>
          <w:b/>
          <w:i w:val="0"/>
        </w:rPr>
        <w:t>.1.1</w:t>
      </w:r>
      <w:r w:rsidR="00A41E60" w:rsidRPr="00863056">
        <w:rPr>
          <w:rFonts w:ascii="Arial" w:hAnsi="Arial" w:cs="Arial"/>
          <w:i w:val="0"/>
        </w:rPr>
        <w:t>. Os Conselhos de Garantia de Direitos poderão, de acordo com as suas atribuições legais, realizar a avaliação do objeto desta parceria.</w:t>
      </w:r>
    </w:p>
    <w:p w:rsidR="00A41E60" w:rsidRPr="00863056" w:rsidRDefault="004C03BF" w:rsidP="00A41E60">
      <w:pPr>
        <w:spacing w:after="0" w:line="240" w:lineRule="auto"/>
        <w:jc w:val="both"/>
        <w:rPr>
          <w:rFonts w:ascii="Arial" w:hAnsi="Arial" w:cs="Arial"/>
          <w:sz w:val="20"/>
          <w:szCs w:val="20"/>
        </w:rPr>
      </w:pPr>
      <w:r>
        <w:rPr>
          <w:rFonts w:ascii="Arial" w:hAnsi="Arial" w:cs="Arial"/>
          <w:b/>
          <w:sz w:val="20"/>
          <w:szCs w:val="20"/>
        </w:rPr>
        <w:t>12</w:t>
      </w:r>
      <w:r w:rsidR="00A41E60" w:rsidRPr="00863056">
        <w:rPr>
          <w:rFonts w:ascii="Arial" w:hAnsi="Arial" w:cs="Arial"/>
          <w:b/>
          <w:sz w:val="20"/>
          <w:szCs w:val="20"/>
        </w:rPr>
        <w:t>.2.</w:t>
      </w:r>
      <w:r w:rsidR="00A41E60" w:rsidRPr="00863056">
        <w:rPr>
          <w:rFonts w:ascii="Arial" w:hAnsi="Arial" w:cs="Arial"/>
          <w:sz w:val="20"/>
          <w:szCs w:val="20"/>
        </w:rPr>
        <w:t xml:space="preserve"> O controle e a avaliação da execução desta parceria tomarão como base o cumprimento dos padrões das ofertas que compõem o objeto deste Termo de Colaboração, o cumprimento das diretrizes do Plano Municipal de Assistência Social – PLAS-SP, a garantia dos direitos dos usuários e a boa e fiel utilização dos recursos financeiros repassados pela SMADS à parceira.</w:t>
      </w:r>
    </w:p>
    <w:p w:rsidR="00A41E60" w:rsidRPr="00863056" w:rsidRDefault="004C03BF" w:rsidP="00A41E60">
      <w:pPr>
        <w:spacing w:after="0" w:line="240" w:lineRule="auto"/>
        <w:jc w:val="both"/>
        <w:rPr>
          <w:rFonts w:ascii="Arial" w:hAnsi="Arial" w:cs="Arial"/>
          <w:sz w:val="20"/>
          <w:szCs w:val="20"/>
        </w:rPr>
      </w:pPr>
      <w:r>
        <w:rPr>
          <w:rFonts w:ascii="Arial" w:hAnsi="Arial" w:cs="Arial"/>
          <w:b/>
          <w:sz w:val="20"/>
          <w:szCs w:val="20"/>
        </w:rPr>
        <w:lastRenderedPageBreak/>
        <w:t>12</w:t>
      </w:r>
      <w:r w:rsidR="00A41E60" w:rsidRPr="00863056">
        <w:rPr>
          <w:rFonts w:ascii="Arial" w:hAnsi="Arial" w:cs="Arial"/>
          <w:b/>
          <w:sz w:val="20"/>
          <w:szCs w:val="20"/>
        </w:rPr>
        <w:t>.3.</w:t>
      </w:r>
      <w:r w:rsidR="00A41E60" w:rsidRPr="00863056">
        <w:rPr>
          <w:rFonts w:ascii="Arial" w:hAnsi="Arial" w:cs="Arial"/>
          <w:sz w:val="20"/>
          <w:szCs w:val="20"/>
        </w:rPr>
        <w:t xml:space="preserve"> O sistema de monitoramento e avaliação da vigilância socioassistencial com relação aos serviços da rede pública socioassistencial, na qual esta parceria faz parte, será executado nos termos </w:t>
      </w:r>
      <w:r>
        <w:rPr>
          <w:rFonts w:ascii="Arial" w:hAnsi="Arial" w:cs="Arial"/>
          <w:sz w:val="20"/>
          <w:szCs w:val="20"/>
        </w:rPr>
        <w:t>da legislação específica emanada pela SMADS.</w:t>
      </w:r>
    </w:p>
    <w:p w:rsidR="00A41E60" w:rsidRPr="00863056" w:rsidRDefault="004C03BF" w:rsidP="00A41E60">
      <w:pPr>
        <w:spacing w:after="0" w:line="240" w:lineRule="auto"/>
        <w:jc w:val="both"/>
        <w:rPr>
          <w:rFonts w:ascii="Arial" w:hAnsi="Arial" w:cs="Arial"/>
          <w:sz w:val="20"/>
          <w:szCs w:val="20"/>
        </w:rPr>
      </w:pPr>
      <w:r>
        <w:rPr>
          <w:rFonts w:ascii="Arial" w:hAnsi="Arial" w:cs="Arial"/>
          <w:b/>
          <w:sz w:val="20"/>
          <w:szCs w:val="20"/>
        </w:rPr>
        <w:t>12</w:t>
      </w:r>
      <w:r w:rsidR="00A41E60" w:rsidRPr="00863056">
        <w:rPr>
          <w:rFonts w:ascii="Arial" w:hAnsi="Arial" w:cs="Arial"/>
          <w:b/>
          <w:sz w:val="20"/>
          <w:szCs w:val="20"/>
        </w:rPr>
        <w:t>.4.</w:t>
      </w:r>
      <w:r w:rsidR="00A41E60" w:rsidRPr="00863056">
        <w:rPr>
          <w:rFonts w:ascii="Arial" w:hAnsi="Arial" w:cs="Arial"/>
          <w:sz w:val="20"/>
          <w:szCs w:val="20"/>
        </w:rPr>
        <w:t xml:space="preserve"> As atribuições, os procedimentos, instrumentais e indicadores qualitativos do monitoramento e avaliação da parceria firmada entre a SMADS e a OSC PARCEIRA, será de acordo com o normatizado</w:t>
      </w:r>
      <w:r>
        <w:rPr>
          <w:rFonts w:ascii="Arial" w:hAnsi="Arial" w:cs="Arial"/>
          <w:sz w:val="20"/>
          <w:szCs w:val="20"/>
        </w:rPr>
        <w:t xml:space="preserve"> específica emanada pela SMADS.</w:t>
      </w:r>
    </w:p>
    <w:p w:rsidR="00A41E60" w:rsidRPr="00863056" w:rsidRDefault="00F97AD0" w:rsidP="00A41E60">
      <w:pPr>
        <w:pStyle w:val="Cabealho"/>
        <w:tabs>
          <w:tab w:val="left" w:pos="284"/>
          <w:tab w:val="left" w:pos="426"/>
          <w:tab w:val="left" w:pos="993"/>
          <w:tab w:val="left" w:pos="1418"/>
        </w:tabs>
        <w:jc w:val="both"/>
        <w:rPr>
          <w:rFonts w:ascii="Arial" w:hAnsi="Arial" w:cs="Arial"/>
          <w:b/>
          <w:sz w:val="20"/>
          <w:szCs w:val="20"/>
        </w:rPr>
      </w:pPr>
      <w:r w:rsidRPr="00863056">
        <w:rPr>
          <w:rFonts w:ascii="Arial" w:hAnsi="Arial" w:cs="Arial"/>
          <w:b/>
          <w:sz w:val="20"/>
          <w:szCs w:val="20"/>
        </w:rPr>
        <w:t>1</w:t>
      </w:r>
      <w:r w:rsidR="004C03BF">
        <w:rPr>
          <w:rFonts w:ascii="Arial" w:hAnsi="Arial" w:cs="Arial"/>
          <w:b/>
          <w:sz w:val="20"/>
          <w:szCs w:val="20"/>
        </w:rPr>
        <w:t>2</w:t>
      </w:r>
      <w:r w:rsidRPr="00863056">
        <w:rPr>
          <w:rFonts w:ascii="Arial" w:hAnsi="Arial" w:cs="Arial"/>
          <w:b/>
          <w:sz w:val="20"/>
          <w:szCs w:val="20"/>
        </w:rPr>
        <w:t xml:space="preserve">.5. </w:t>
      </w:r>
      <w:r w:rsidR="004C03BF" w:rsidRPr="004C03BF">
        <w:rPr>
          <w:rFonts w:ascii="Arial" w:hAnsi="Arial" w:cs="Arial"/>
          <w:sz w:val="20"/>
          <w:szCs w:val="20"/>
        </w:rPr>
        <w:t xml:space="preserve">A </w:t>
      </w:r>
      <w:r w:rsidR="004D71A5" w:rsidRPr="00863056">
        <w:rPr>
          <w:rFonts w:ascii="Arial" w:hAnsi="Arial" w:cs="Arial"/>
          <w:sz w:val="20"/>
          <w:szCs w:val="20"/>
        </w:rPr>
        <w:t>SMADS manterá</w:t>
      </w:r>
      <w:r w:rsidRPr="00863056">
        <w:rPr>
          <w:rFonts w:ascii="Arial" w:hAnsi="Arial" w:cs="Arial"/>
          <w:sz w:val="20"/>
          <w:szCs w:val="20"/>
        </w:rPr>
        <w:t xml:space="preserve">, em seu </w:t>
      </w:r>
      <w:r w:rsidR="00947CF6" w:rsidRPr="00863056">
        <w:rPr>
          <w:rFonts w:ascii="Arial" w:hAnsi="Arial" w:cs="Arial"/>
          <w:sz w:val="20"/>
          <w:szCs w:val="20"/>
        </w:rPr>
        <w:t>sitio</w:t>
      </w:r>
      <w:r w:rsidRPr="00863056">
        <w:rPr>
          <w:rFonts w:ascii="Arial" w:hAnsi="Arial" w:cs="Arial"/>
          <w:sz w:val="20"/>
          <w:szCs w:val="20"/>
        </w:rPr>
        <w:t xml:space="preserve"> oficial na internet, a relação </w:t>
      </w:r>
      <w:r w:rsidR="00CE78D0" w:rsidRPr="00863056">
        <w:rPr>
          <w:rFonts w:ascii="Arial" w:hAnsi="Arial" w:cs="Arial"/>
          <w:sz w:val="20"/>
          <w:szCs w:val="20"/>
        </w:rPr>
        <w:t>de parcerias celebradas e dos planos de trabalho, por no mínimo 180 (cento e oitenta) dias após o respectivo encerramento, contendo as</w:t>
      </w:r>
      <w:r w:rsidR="004C03BF">
        <w:rPr>
          <w:rFonts w:ascii="Arial" w:hAnsi="Arial" w:cs="Arial"/>
          <w:sz w:val="20"/>
          <w:szCs w:val="20"/>
        </w:rPr>
        <w:t xml:space="preserve"> informações mencionadas no artigo</w:t>
      </w:r>
      <w:r w:rsidR="00CE78D0" w:rsidRPr="00863056">
        <w:rPr>
          <w:rFonts w:ascii="Arial" w:hAnsi="Arial" w:cs="Arial"/>
          <w:sz w:val="20"/>
          <w:szCs w:val="20"/>
        </w:rPr>
        <w:t xml:space="preserve"> 6º, parágrafo único, do Decreto</w:t>
      </w:r>
      <w:r w:rsidR="008B620B" w:rsidRPr="00863056">
        <w:rPr>
          <w:rFonts w:ascii="Arial" w:hAnsi="Arial" w:cs="Arial"/>
          <w:sz w:val="20"/>
          <w:szCs w:val="20"/>
        </w:rPr>
        <w:t xml:space="preserve"> Municipal nº</w:t>
      </w:r>
      <w:r w:rsidR="00CE78D0" w:rsidRPr="00863056">
        <w:rPr>
          <w:rFonts w:ascii="Arial" w:hAnsi="Arial" w:cs="Arial"/>
          <w:sz w:val="20"/>
          <w:szCs w:val="20"/>
        </w:rPr>
        <w:t xml:space="preserve"> 57.575/2016. </w:t>
      </w:r>
    </w:p>
    <w:p w:rsidR="004C03BF" w:rsidRDefault="004C03BF" w:rsidP="00A41E60">
      <w:pPr>
        <w:pStyle w:val="Cabealho"/>
        <w:tabs>
          <w:tab w:val="left" w:pos="284"/>
          <w:tab w:val="left" w:pos="426"/>
          <w:tab w:val="left" w:pos="993"/>
          <w:tab w:val="left" w:pos="1418"/>
        </w:tabs>
        <w:jc w:val="both"/>
        <w:rPr>
          <w:rFonts w:ascii="Arial" w:hAnsi="Arial" w:cs="Arial"/>
          <w:b/>
          <w:sz w:val="20"/>
          <w:szCs w:val="20"/>
        </w:rPr>
      </w:pPr>
    </w:p>
    <w:p w:rsidR="00A41E60" w:rsidRPr="00863056" w:rsidRDefault="004C03BF" w:rsidP="00A41E60">
      <w:pPr>
        <w:pStyle w:val="Cabealho"/>
        <w:tabs>
          <w:tab w:val="left" w:pos="284"/>
          <w:tab w:val="left" w:pos="426"/>
          <w:tab w:val="left" w:pos="993"/>
          <w:tab w:val="left" w:pos="1418"/>
        </w:tabs>
        <w:jc w:val="both"/>
        <w:rPr>
          <w:rFonts w:ascii="Arial" w:hAnsi="Arial" w:cs="Arial"/>
          <w:b/>
          <w:sz w:val="20"/>
          <w:szCs w:val="20"/>
        </w:rPr>
      </w:pPr>
      <w:r>
        <w:rPr>
          <w:rFonts w:ascii="Arial" w:hAnsi="Arial" w:cs="Arial"/>
          <w:b/>
          <w:sz w:val="20"/>
          <w:szCs w:val="20"/>
        </w:rPr>
        <w:t>CLÁUSULA DÉCIMA TERCEIRA</w:t>
      </w:r>
      <w:r w:rsidR="00A41E60" w:rsidRPr="00863056">
        <w:rPr>
          <w:rFonts w:ascii="Arial" w:hAnsi="Arial" w:cs="Arial"/>
          <w:b/>
          <w:sz w:val="20"/>
          <w:szCs w:val="20"/>
        </w:rPr>
        <w:t xml:space="preserve"> – DAS PENALIDADES</w:t>
      </w:r>
    </w:p>
    <w:p w:rsidR="00A41E60" w:rsidRPr="00863056" w:rsidRDefault="00A41E60" w:rsidP="00A41E60">
      <w:pPr>
        <w:pStyle w:val="Cabealho"/>
        <w:tabs>
          <w:tab w:val="left" w:pos="284"/>
          <w:tab w:val="left" w:pos="426"/>
          <w:tab w:val="left" w:pos="993"/>
          <w:tab w:val="left" w:pos="1418"/>
        </w:tabs>
        <w:jc w:val="both"/>
        <w:rPr>
          <w:rFonts w:ascii="Arial" w:hAnsi="Arial" w:cs="Arial"/>
          <w:b/>
          <w:sz w:val="20"/>
          <w:szCs w:val="20"/>
        </w:rPr>
      </w:pPr>
    </w:p>
    <w:p w:rsidR="00A41E60" w:rsidRPr="00863056" w:rsidRDefault="004C03BF" w:rsidP="00A41E60">
      <w:pPr>
        <w:tabs>
          <w:tab w:val="left" w:pos="7938"/>
        </w:tabs>
        <w:spacing w:after="0" w:line="240" w:lineRule="auto"/>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 xml:space="preserve">.1. </w:t>
      </w:r>
      <w:r>
        <w:rPr>
          <w:rFonts w:ascii="Arial" w:hAnsi="Arial" w:cs="Arial"/>
          <w:sz w:val="20"/>
          <w:szCs w:val="20"/>
        </w:rPr>
        <w:t>Pela</w:t>
      </w:r>
      <w:r w:rsidR="00A41E60" w:rsidRPr="00863056">
        <w:rPr>
          <w:rFonts w:ascii="Arial" w:hAnsi="Arial" w:cs="Arial"/>
          <w:sz w:val="20"/>
          <w:szCs w:val="20"/>
        </w:rPr>
        <w:t xml:space="preserve"> execução da parceria em desacordo com o Plano de Trabalho e com as normas legais e regulares, poderá a SMADS, garantida a prévia defesa, aplicar à OSC P</w:t>
      </w:r>
      <w:r>
        <w:rPr>
          <w:rFonts w:ascii="Arial" w:hAnsi="Arial" w:cs="Arial"/>
          <w:sz w:val="20"/>
          <w:szCs w:val="20"/>
        </w:rPr>
        <w:t>ARCEIRA as sanções previstas no</w:t>
      </w:r>
      <w:r w:rsidR="00A41E60" w:rsidRPr="00863056">
        <w:rPr>
          <w:rFonts w:ascii="Arial" w:hAnsi="Arial" w:cs="Arial"/>
          <w:sz w:val="20"/>
          <w:szCs w:val="20"/>
        </w:rPr>
        <w:t xml:space="preserve"> artigo</w:t>
      </w:r>
      <w:r>
        <w:rPr>
          <w:rFonts w:ascii="Arial" w:hAnsi="Arial" w:cs="Arial"/>
          <w:sz w:val="20"/>
          <w:szCs w:val="20"/>
        </w:rPr>
        <w:t xml:space="preserve"> 124 </w:t>
      </w:r>
      <w:r w:rsidR="00A41E60" w:rsidRPr="00863056">
        <w:rPr>
          <w:rFonts w:ascii="Arial" w:hAnsi="Arial" w:cs="Arial"/>
          <w:sz w:val="20"/>
          <w:szCs w:val="20"/>
        </w:rPr>
        <w:t xml:space="preserve">da </w:t>
      </w:r>
      <w:r w:rsidR="00E35BC8">
        <w:rPr>
          <w:rFonts w:ascii="Arial" w:hAnsi="Arial" w:cs="Arial"/>
          <w:sz w:val="20"/>
          <w:szCs w:val="20"/>
        </w:rPr>
        <w:t>Portaria 55/SMADS/2017</w:t>
      </w:r>
      <w:r w:rsidR="00A41E60" w:rsidRPr="00863056">
        <w:rPr>
          <w:rFonts w:ascii="Arial" w:hAnsi="Arial" w:cs="Arial"/>
          <w:sz w:val="20"/>
          <w:szCs w:val="20"/>
        </w:rPr>
        <w:t>, observando os procedimentos contidos no</w:t>
      </w:r>
      <w:r>
        <w:rPr>
          <w:rFonts w:ascii="Arial" w:hAnsi="Arial" w:cs="Arial"/>
          <w:sz w:val="20"/>
          <w:szCs w:val="20"/>
        </w:rPr>
        <w:t>s</w:t>
      </w:r>
      <w:r w:rsidR="00A41E60" w:rsidRPr="00863056">
        <w:rPr>
          <w:rFonts w:ascii="Arial" w:hAnsi="Arial" w:cs="Arial"/>
          <w:sz w:val="20"/>
          <w:szCs w:val="20"/>
        </w:rPr>
        <w:t xml:space="preserve"> artigo</w:t>
      </w:r>
      <w:r>
        <w:rPr>
          <w:rFonts w:ascii="Arial" w:hAnsi="Arial" w:cs="Arial"/>
          <w:sz w:val="20"/>
          <w:szCs w:val="20"/>
        </w:rPr>
        <w:t>s 125 e 126</w:t>
      </w:r>
      <w:r w:rsidR="00A41E60" w:rsidRPr="00863056">
        <w:rPr>
          <w:rFonts w:ascii="Arial" w:hAnsi="Arial" w:cs="Arial"/>
          <w:sz w:val="20"/>
          <w:szCs w:val="20"/>
        </w:rPr>
        <w:t xml:space="preserve"> da referida Portaria.</w:t>
      </w:r>
    </w:p>
    <w:p w:rsidR="00A41E60" w:rsidRPr="00863056" w:rsidRDefault="004C03BF" w:rsidP="00A41E60">
      <w:pPr>
        <w:tabs>
          <w:tab w:val="left" w:pos="7938"/>
        </w:tabs>
        <w:spacing w:after="0" w:line="240" w:lineRule="auto"/>
        <w:ind w:left="284"/>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.1.1.</w:t>
      </w:r>
      <w:r w:rsidR="00A41E60" w:rsidRPr="00863056">
        <w:rPr>
          <w:rFonts w:ascii="Arial" w:hAnsi="Arial" w:cs="Arial"/>
          <w:sz w:val="20"/>
          <w:szCs w:val="20"/>
        </w:rPr>
        <w:t xml:space="preserve"> As sansões previstas são:</w:t>
      </w:r>
    </w:p>
    <w:p w:rsidR="00A41E60" w:rsidRPr="00863056" w:rsidRDefault="004C03BF" w:rsidP="00A41E60">
      <w:pPr>
        <w:tabs>
          <w:tab w:val="left" w:pos="7938"/>
        </w:tabs>
        <w:spacing w:after="0" w:line="240" w:lineRule="auto"/>
        <w:ind w:left="851"/>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.1.1.1.</w:t>
      </w:r>
      <w:r w:rsidR="00A41E60" w:rsidRPr="00863056">
        <w:rPr>
          <w:rFonts w:ascii="Arial" w:hAnsi="Arial" w:cs="Arial"/>
          <w:sz w:val="20"/>
          <w:szCs w:val="20"/>
        </w:rPr>
        <w:t xml:space="preserve"> Advertência;</w:t>
      </w:r>
    </w:p>
    <w:p w:rsidR="00A41E60" w:rsidRPr="00863056" w:rsidRDefault="004C03BF" w:rsidP="00A41E60">
      <w:pPr>
        <w:tabs>
          <w:tab w:val="left" w:pos="7938"/>
        </w:tabs>
        <w:spacing w:after="0" w:line="240" w:lineRule="auto"/>
        <w:ind w:left="851"/>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.1.1.2.</w:t>
      </w:r>
      <w:r w:rsidR="00A41E60" w:rsidRPr="00863056">
        <w:rPr>
          <w:rFonts w:ascii="Arial" w:hAnsi="Arial" w:cs="Arial"/>
          <w:sz w:val="20"/>
          <w:szCs w:val="20"/>
        </w:rPr>
        <w:t xml:space="preserve"> Suspensão temporária da participação em chamamento público e impedimento de celebrar parceria ou contrato com órgãos e entidades do Município de São Paulo, por prazo não superior a 2 (dois) anos;</w:t>
      </w:r>
    </w:p>
    <w:p w:rsidR="00A41E60" w:rsidRPr="00863056" w:rsidRDefault="004C03BF" w:rsidP="00A41E60">
      <w:pPr>
        <w:tabs>
          <w:tab w:val="left" w:pos="7938"/>
        </w:tabs>
        <w:spacing w:after="0" w:line="240" w:lineRule="auto"/>
        <w:ind w:left="851"/>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.1.1.3.</w:t>
      </w:r>
      <w:r w:rsidR="00A41E60" w:rsidRPr="00863056">
        <w:rPr>
          <w:rFonts w:ascii="Arial" w:hAnsi="Arial" w:cs="Arial"/>
          <w:sz w:val="20"/>
          <w:szCs w:val="20"/>
        </w:rPr>
        <w:t xml:space="preserve"> Declaração de inidoneidade para participar de chamamento público ou celebrar parceria ou contrato com órgão e entidades federais, estaduais e municipais, enquanto perdurarem os motivos determinantes da punição ou até que seja promovida a reabilitação perante a própria autoridade que aplicou a penalidade.</w:t>
      </w:r>
    </w:p>
    <w:p w:rsidR="00A41E60" w:rsidRPr="00863056" w:rsidRDefault="004C03BF" w:rsidP="00A41E60">
      <w:pPr>
        <w:tabs>
          <w:tab w:val="left" w:pos="7938"/>
        </w:tabs>
        <w:spacing w:after="0" w:line="240" w:lineRule="auto"/>
        <w:jc w:val="both"/>
        <w:rPr>
          <w:rFonts w:ascii="Arial" w:hAnsi="Arial" w:cs="Arial"/>
          <w:b/>
          <w:sz w:val="20"/>
          <w:szCs w:val="20"/>
        </w:rPr>
      </w:pPr>
      <w:r>
        <w:rPr>
          <w:rFonts w:ascii="Arial" w:hAnsi="Arial" w:cs="Arial"/>
          <w:b/>
          <w:sz w:val="20"/>
          <w:szCs w:val="20"/>
        </w:rPr>
        <w:t>13</w:t>
      </w:r>
      <w:r w:rsidR="00A41E60" w:rsidRPr="00863056">
        <w:rPr>
          <w:rFonts w:ascii="Arial" w:hAnsi="Arial" w:cs="Arial"/>
          <w:b/>
          <w:sz w:val="20"/>
          <w:szCs w:val="20"/>
        </w:rPr>
        <w:t xml:space="preserve">.2. </w:t>
      </w:r>
      <w:r w:rsidR="00A41E60" w:rsidRPr="00863056">
        <w:rPr>
          <w:rFonts w:ascii="Arial" w:hAnsi="Arial" w:cs="Arial"/>
          <w:sz w:val="20"/>
          <w:szCs w:val="20"/>
        </w:rPr>
        <w:t>Além das sansões previstas no item anterior, a SMADS poderá aplicar as seguintes penalidades, cumulativas e/ou progressivamente, obedecida a proporcionalidade e de acordo com as normas legais vigentes:</w:t>
      </w:r>
    </w:p>
    <w:p w:rsidR="00A41E60" w:rsidRPr="00863056" w:rsidRDefault="004C03BF" w:rsidP="00A41E60">
      <w:pPr>
        <w:tabs>
          <w:tab w:val="left" w:pos="7938"/>
        </w:tabs>
        <w:spacing w:after="0" w:line="240" w:lineRule="auto"/>
        <w:ind w:left="851"/>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.2.1.</w:t>
      </w:r>
      <w:r w:rsidR="00A41E60" w:rsidRPr="00863056">
        <w:rPr>
          <w:rFonts w:ascii="Arial" w:hAnsi="Arial" w:cs="Arial"/>
          <w:sz w:val="20"/>
          <w:szCs w:val="20"/>
        </w:rPr>
        <w:t xml:space="preserve"> Suspensão do repasse mensal;</w:t>
      </w:r>
    </w:p>
    <w:p w:rsidR="00A41E60" w:rsidRPr="00863056" w:rsidRDefault="004C03BF" w:rsidP="00A41E60">
      <w:pPr>
        <w:tabs>
          <w:tab w:val="left" w:pos="7938"/>
        </w:tabs>
        <w:spacing w:after="0" w:line="240" w:lineRule="auto"/>
        <w:ind w:left="851"/>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.2.2.</w:t>
      </w:r>
      <w:r w:rsidR="00A41E60" w:rsidRPr="00863056">
        <w:rPr>
          <w:rFonts w:ascii="Arial" w:hAnsi="Arial" w:cs="Arial"/>
          <w:sz w:val="20"/>
          <w:szCs w:val="20"/>
        </w:rPr>
        <w:t xml:space="preserve"> Suspensão da Matrícula / Credenciamento;</w:t>
      </w:r>
    </w:p>
    <w:p w:rsidR="00A41E60" w:rsidRPr="00863056" w:rsidRDefault="004C03BF" w:rsidP="00A41E60">
      <w:pPr>
        <w:tabs>
          <w:tab w:val="left" w:pos="7938"/>
        </w:tabs>
        <w:spacing w:after="0" w:line="240" w:lineRule="auto"/>
        <w:ind w:left="851"/>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.2.3.</w:t>
      </w:r>
      <w:r w:rsidR="00A41E60" w:rsidRPr="00863056">
        <w:rPr>
          <w:rFonts w:ascii="Arial" w:hAnsi="Arial" w:cs="Arial"/>
          <w:sz w:val="20"/>
          <w:szCs w:val="20"/>
        </w:rPr>
        <w:t xml:space="preserve"> Cancelamento da Matrícula / Credenciamento;</w:t>
      </w:r>
    </w:p>
    <w:p w:rsidR="00A41E60" w:rsidRPr="00863056" w:rsidRDefault="004C03BF" w:rsidP="00A41E60">
      <w:pPr>
        <w:tabs>
          <w:tab w:val="left" w:pos="7938"/>
        </w:tabs>
        <w:spacing w:after="0" w:line="240" w:lineRule="auto"/>
        <w:ind w:left="851"/>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.2.4.</w:t>
      </w:r>
      <w:r w:rsidR="00A41E60" w:rsidRPr="00863056">
        <w:rPr>
          <w:rFonts w:ascii="Arial" w:hAnsi="Arial" w:cs="Arial"/>
          <w:sz w:val="20"/>
          <w:szCs w:val="20"/>
        </w:rPr>
        <w:t xml:space="preserve"> Rescisão da Parceria.</w:t>
      </w:r>
    </w:p>
    <w:p w:rsidR="00A41E60" w:rsidRPr="00863056" w:rsidRDefault="004C03BF" w:rsidP="00A41E60">
      <w:pPr>
        <w:tabs>
          <w:tab w:val="left" w:pos="7938"/>
        </w:tabs>
        <w:spacing w:after="0" w:line="240" w:lineRule="auto"/>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 xml:space="preserve">.3. </w:t>
      </w:r>
      <w:r w:rsidR="00A41E60" w:rsidRPr="00863056">
        <w:rPr>
          <w:rFonts w:ascii="Arial" w:hAnsi="Arial" w:cs="Arial"/>
          <w:sz w:val="20"/>
          <w:szCs w:val="20"/>
        </w:rPr>
        <w:t>Quando for aplicada a pena de suspensão do repasse mensal,</w:t>
      </w:r>
      <w:r w:rsidR="00A41E60" w:rsidRPr="00863056">
        <w:rPr>
          <w:rFonts w:ascii="Arial" w:hAnsi="Arial" w:cs="Arial"/>
          <w:b/>
          <w:sz w:val="20"/>
          <w:szCs w:val="20"/>
        </w:rPr>
        <w:t xml:space="preserve"> </w:t>
      </w:r>
      <w:r w:rsidR="00A41E60" w:rsidRPr="00863056">
        <w:rPr>
          <w:rFonts w:ascii="Arial" w:hAnsi="Arial" w:cs="Arial"/>
          <w:sz w:val="20"/>
          <w:szCs w:val="20"/>
        </w:rPr>
        <w:t>a liberação do mesmo será feita após a correção das irregularidades apontadas ou da aceitação formal da proposta de correção, com prazos determinados.</w:t>
      </w:r>
    </w:p>
    <w:p w:rsidR="00A41E60" w:rsidRPr="00863056" w:rsidRDefault="004C03BF" w:rsidP="00A41E60">
      <w:pPr>
        <w:tabs>
          <w:tab w:val="left" w:pos="7938"/>
        </w:tabs>
        <w:spacing w:after="0" w:line="240" w:lineRule="auto"/>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.4.</w:t>
      </w:r>
      <w:r w:rsidR="00A41E60" w:rsidRPr="00863056">
        <w:rPr>
          <w:rFonts w:ascii="Arial" w:hAnsi="Arial" w:cs="Arial"/>
          <w:sz w:val="20"/>
          <w:szCs w:val="20"/>
        </w:rPr>
        <w:t xml:space="preserve"> Para a aplicação das penalidades de suspensão ou cancelamento de matrícula/credenciamento deverão ser seguidas as normas legais específicas estabelecidas pela SMADS.</w:t>
      </w:r>
    </w:p>
    <w:p w:rsidR="00A41E60" w:rsidRPr="00863056" w:rsidRDefault="004C03BF" w:rsidP="00A41E60">
      <w:pPr>
        <w:pStyle w:val="Cabealho"/>
        <w:tabs>
          <w:tab w:val="left" w:pos="284"/>
          <w:tab w:val="left" w:pos="426"/>
          <w:tab w:val="left" w:pos="993"/>
          <w:tab w:val="left" w:pos="1418"/>
        </w:tabs>
        <w:jc w:val="both"/>
        <w:rPr>
          <w:rFonts w:ascii="Arial" w:hAnsi="Arial" w:cs="Arial"/>
          <w:sz w:val="20"/>
          <w:szCs w:val="20"/>
        </w:rPr>
      </w:pPr>
      <w:r>
        <w:rPr>
          <w:rFonts w:ascii="Arial" w:hAnsi="Arial" w:cs="Arial"/>
          <w:b/>
          <w:sz w:val="20"/>
          <w:szCs w:val="20"/>
        </w:rPr>
        <w:t>13</w:t>
      </w:r>
      <w:r w:rsidR="00A41E60" w:rsidRPr="00863056">
        <w:rPr>
          <w:rFonts w:ascii="Arial" w:hAnsi="Arial" w:cs="Arial"/>
          <w:b/>
          <w:sz w:val="20"/>
          <w:szCs w:val="20"/>
        </w:rPr>
        <w:t xml:space="preserve">.5. </w:t>
      </w:r>
      <w:r w:rsidR="00A41E60" w:rsidRPr="00863056">
        <w:rPr>
          <w:rFonts w:ascii="Arial" w:hAnsi="Arial" w:cs="Arial"/>
          <w:sz w:val="20"/>
          <w:szCs w:val="20"/>
        </w:rPr>
        <w:t>As sansões e penalidades aplicadas à OSC PARCEIRA deverão ser publicizadas no Diário Oficial da Cidade.</w:t>
      </w:r>
    </w:p>
    <w:p w:rsidR="00A41E60" w:rsidRPr="00863056" w:rsidRDefault="00A41E60" w:rsidP="00A41E60">
      <w:pPr>
        <w:pStyle w:val="Cabealho"/>
        <w:tabs>
          <w:tab w:val="left" w:pos="284"/>
          <w:tab w:val="left" w:pos="426"/>
          <w:tab w:val="left" w:pos="993"/>
          <w:tab w:val="left" w:pos="1418"/>
        </w:tabs>
        <w:jc w:val="both"/>
        <w:rPr>
          <w:rFonts w:ascii="Arial" w:hAnsi="Arial" w:cs="Arial"/>
          <w:sz w:val="20"/>
          <w:szCs w:val="20"/>
        </w:rPr>
      </w:pPr>
    </w:p>
    <w:p w:rsidR="00A41E60" w:rsidRPr="00863056" w:rsidRDefault="004C03BF" w:rsidP="00A41E60">
      <w:pPr>
        <w:pStyle w:val="Cabealho"/>
        <w:tabs>
          <w:tab w:val="left" w:pos="284"/>
          <w:tab w:val="left" w:pos="426"/>
          <w:tab w:val="left" w:pos="993"/>
          <w:tab w:val="left" w:pos="1418"/>
        </w:tabs>
        <w:jc w:val="both"/>
        <w:rPr>
          <w:rFonts w:ascii="Arial" w:hAnsi="Arial" w:cs="Arial"/>
          <w:b/>
          <w:sz w:val="20"/>
          <w:szCs w:val="20"/>
        </w:rPr>
      </w:pPr>
      <w:r>
        <w:rPr>
          <w:rFonts w:ascii="Arial" w:hAnsi="Arial" w:cs="Arial"/>
          <w:b/>
          <w:sz w:val="20"/>
          <w:szCs w:val="20"/>
        </w:rPr>
        <w:t>CLÁUSULA DÉCIMA QUARTA</w:t>
      </w:r>
      <w:r w:rsidR="00A41E60" w:rsidRPr="00863056">
        <w:rPr>
          <w:rFonts w:ascii="Arial" w:hAnsi="Arial" w:cs="Arial"/>
          <w:b/>
          <w:sz w:val="20"/>
          <w:szCs w:val="20"/>
        </w:rPr>
        <w:t xml:space="preserve"> – DA RESCISÃO E DENÚNCIA</w:t>
      </w:r>
    </w:p>
    <w:p w:rsidR="00A41E60" w:rsidRPr="00863056" w:rsidRDefault="00A41E60" w:rsidP="00A41E60">
      <w:pPr>
        <w:spacing w:after="0" w:line="240" w:lineRule="auto"/>
        <w:jc w:val="both"/>
        <w:rPr>
          <w:rFonts w:ascii="Arial" w:hAnsi="Arial" w:cs="Arial"/>
          <w:b/>
          <w:sz w:val="20"/>
          <w:szCs w:val="20"/>
        </w:rPr>
      </w:pPr>
    </w:p>
    <w:p w:rsidR="00A41E60" w:rsidRPr="00863056" w:rsidRDefault="004C03BF" w:rsidP="00A41E60">
      <w:pPr>
        <w:spacing w:after="0" w:line="240" w:lineRule="auto"/>
        <w:jc w:val="both"/>
        <w:rPr>
          <w:rFonts w:ascii="Arial" w:hAnsi="Arial" w:cs="Arial"/>
          <w:sz w:val="20"/>
          <w:szCs w:val="20"/>
        </w:rPr>
      </w:pPr>
      <w:r>
        <w:rPr>
          <w:rFonts w:ascii="Arial" w:hAnsi="Arial" w:cs="Arial"/>
          <w:b/>
          <w:sz w:val="20"/>
          <w:szCs w:val="20"/>
        </w:rPr>
        <w:t>14</w:t>
      </w:r>
      <w:r w:rsidR="00A41E60" w:rsidRPr="00863056">
        <w:rPr>
          <w:rFonts w:ascii="Arial" w:hAnsi="Arial" w:cs="Arial"/>
          <w:b/>
          <w:sz w:val="20"/>
          <w:szCs w:val="20"/>
        </w:rPr>
        <w:t xml:space="preserve">.1. </w:t>
      </w:r>
      <w:r w:rsidR="00A41E60" w:rsidRPr="00863056">
        <w:rPr>
          <w:rFonts w:ascii="Arial" w:hAnsi="Arial" w:cs="Arial"/>
          <w:sz w:val="20"/>
          <w:szCs w:val="20"/>
        </w:rPr>
        <w:t>Esta parceria poderá, a qualquer tempo e por iniciativa de qualquer dos partícipes, ser denunciada mediante notificação prévia de até 60 (sessenta) dias.</w:t>
      </w:r>
    </w:p>
    <w:p w:rsidR="00A41E60" w:rsidRPr="00863056" w:rsidRDefault="004C03BF" w:rsidP="00A41E60">
      <w:pPr>
        <w:tabs>
          <w:tab w:val="left" w:pos="7938"/>
        </w:tabs>
        <w:spacing w:after="0" w:line="240" w:lineRule="auto"/>
        <w:jc w:val="both"/>
        <w:rPr>
          <w:rFonts w:ascii="Arial" w:hAnsi="Arial" w:cs="Arial"/>
          <w:sz w:val="20"/>
          <w:szCs w:val="20"/>
        </w:rPr>
      </w:pPr>
      <w:r>
        <w:rPr>
          <w:rFonts w:ascii="Arial" w:hAnsi="Arial" w:cs="Arial"/>
          <w:b/>
          <w:sz w:val="20"/>
          <w:szCs w:val="20"/>
        </w:rPr>
        <w:t>14</w:t>
      </w:r>
      <w:r w:rsidR="00A41E60" w:rsidRPr="00863056">
        <w:rPr>
          <w:rFonts w:ascii="Arial" w:hAnsi="Arial" w:cs="Arial"/>
          <w:b/>
          <w:sz w:val="20"/>
          <w:szCs w:val="20"/>
        </w:rPr>
        <w:t xml:space="preserve">.2. </w:t>
      </w:r>
      <w:r w:rsidR="00A41E60" w:rsidRPr="00863056">
        <w:rPr>
          <w:rFonts w:ascii="Arial" w:hAnsi="Arial" w:cs="Arial"/>
          <w:sz w:val="20"/>
          <w:szCs w:val="20"/>
        </w:rPr>
        <w:t>A presente parceria poderá, ainda, ser rescindida, independentemente do prazo previsto no item anterior, nos seguintes casos:</w:t>
      </w:r>
    </w:p>
    <w:p w:rsidR="00A41E60" w:rsidRPr="00863056" w:rsidRDefault="004C03BF" w:rsidP="00A41E60">
      <w:pPr>
        <w:tabs>
          <w:tab w:val="left" w:pos="7938"/>
        </w:tabs>
        <w:spacing w:after="0" w:line="240" w:lineRule="auto"/>
        <w:ind w:left="851"/>
        <w:jc w:val="both"/>
        <w:rPr>
          <w:rFonts w:ascii="Arial" w:hAnsi="Arial" w:cs="Arial"/>
          <w:sz w:val="20"/>
          <w:szCs w:val="20"/>
        </w:rPr>
      </w:pPr>
      <w:r>
        <w:rPr>
          <w:rFonts w:ascii="Arial" w:hAnsi="Arial" w:cs="Arial"/>
          <w:b/>
          <w:sz w:val="20"/>
          <w:szCs w:val="20"/>
        </w:rPr>
        <w:t>14</w:t>
      </w:r>
      <w:r w:rsidR="00A41E60" w:rsidRPr="00863056">
        <w:rPr>
          <w:rFonts w:ascii="Arial" w:hAnsi="Arial" w:cs="Arial"/>
          <w:b/>
          <w:sz w:val="20"/>
          <w:szCs w:val="20"/>
        </w:rPr>
        <w:t>.2.1.</w:t>
      </w:r>
      <w:r w:rsidR="00A41E60" w:rsidRPr="00863056">
        <w:rPr>
          <w:rFonts w:ascii="Arial" w:hAnsi="Arial" w:cs="Arial"/>
          <w:sz w:val="20"/>
          <w:szCs w:val="20"/>
        </w:rPr>
        <w:t xml:space="preserve"> A qualquer tempo, por mútuo acordo, mediante a lavratura do Termo de Rescisão.</w:t>
      </w:r>
    </w:p>
    <w:p w:rsidR="00A41E60" w:rsidRPr="00863056" w:rsidRDefault="00425F2A" w:rsidP="00A41E60">
      <w:pPr>
        <w:tabs>
          <w:tab w:val="left" w:pos="7938"/>
        </w:tabs>
        <w:spacing w:after="0" w:line="240" w:lineRule="auto"/>
        <w:ind w:left="851"/>
        <w:jc w:val="both"/>
        <w:rPr>
          <w:rFonts w:ascii="Arial" w:hAnsi="Arial" w:cs="Arial"/>
          <w:sz w:val="20"/>
          <w:szCs w:val="20"/>
        </w:rPr>
      </w:pPr>
      <w:r>
        <w:rPr>
          <w:rFonts w:ascii="Arial" w:hAnsi="Arial" w:cs="Arial"/>
          <w:b/>
          <w:sz w:val="20"/>
          <w:szCs w:val="20"/>
        </w:rPr>
        <w:t>14</w:t>
      </w:r>
      <w:r w:rsidR="00A41E60" w:rsidRPr="00863056">
        <w:rPr>
          <w:rFonts w:ascii="Arial" w:hAnsi="Arial" w:cs="Arial"/>
          <w:b/>
          <w:sz w:val="20"/>
          <w:szCs w:val="20"/>
        </w:rPr>
        <w:t>.2.2.</w:t>
      </w:r>
      <w:r w:rsidR="00A41E60" w:rsidRPr="00863056">
        <w:rPr>
          <w:rFonts w:ascii="Arial" w:hAnsi="Arial" w:cs="Arial"/>
          <w:sz w:val="20"/>
          <w:szCs w:val="20"/>
        </w:rPr>
        <w:t xml:space="preserve"> Unilateralmente, de pleno direito e a critério da SMADS, mediante denúncia e notificação formal:</w:t>
      </w:r>
    </w:p>
    <w:p w:rsidR="00A41E60" w:rsidRPr="00863056" w:rsidRDefault="00425F2A" w:rsidP="00A41E60">
      <w:pPr>
        <w:tabs>
          <w:tab w:val="left" w:pos="7938"/>
        </w:tabs>
        <w:spacing w:after="0" w:line="240" w:lineRule="auto"/>
        <w:ind w:left="1560"/>
        <w:jc w:val="both"/>
        <w:rPr>
          <w:rFonts w:ascii="Arial" w:hAnsi="Arial" w:cs="Arial"/>
          <w:sz w:val="20"/>
          <w:szCs w:val="20"/>
        </w:rPr>
      </w:pPr>
      <w:r>
        <w:rPr>
          <w:rFonts w:ascii="Arial" w:hAnsi="Arial" w:cs="Arial"/>
          <w:b/>
          <w:sz w:val="20"/>
          <w:szCs w:val="20"/>
        </w:rPr>
        <w:t>14</w:t>
      </w:r>
      <w:r w:rsidR="00A41E60" w:rsidRPr="00863056">
        <w:rPr>
          <w:rFonts w:ascii="Arial" w:hAnsi="Arial" w:cs="Arial"/>
          <w:b/>
          <w:sz w:val="20"/>
          <w:szCs w:val="20"/>
        </w:rPr>
        <w:t>.2.1.1.</w:t>
      </w:r>
      <w:r w:rsidR="00A41E60" w:rsidRPr="00863056">
        <w:rPr>
          <w:rFonts w:ascii="Arial" w:hAnsi="Arial" w:cs="Arial"/>
          <w:sz w:val="20"/>
          <w:szCs w:val="20"/>
        </w:rPr>
        <w:t xml:space="preserve"> por irregularidades referentes à administração dos valores recebidos, bem como à execução do objeto ou cláusulas da parceria relativo ao desenvolvimento do serviço e ao cumprimento dos padrões estabelecidos nas normas gerais para celebração de parcerias de SMADS, constatadas pela SAS;</w:t>
      </w:r>
    </w:p>
    <w:p w:rsidR="00A41E60" w:rsidRPr="00863056" w:rsidRDefault="00425F2A" w:rsidP="00A41E60">
      <w:pPr>
        <w:tabs>
          <w:tab w:val="left" w:pos="7938"/>
        </w:tabs>
        <w:spacing w:after="0" w:line="240" w:lineRule="auto"/>
        <w:ind w:left="1560"/>
        <w:jc w:val="both"/>
        <w:rPr>
          <w:rFonts w:ascii="Arial" w:hAnsi="Arial" w:cs="Arial"/>
          <w:sz w:val="20"/>
          <w:szCs w:val="20"/>
        </w:rPr>
      </w:pPr>
      <w:r>
        <w:rPr>
          <w:rFonts w:ascii="Arial" w:hAnsi="Arial" w:cs="Arial"/>
          <w:b/>
          <w:sz w:val="20"/>
          <w:szCs w:val="20"/>
        </w:rPr>
        <w:t>14</w:t>
      </w:r>
      <w:r w:rsidR="00A41E60" w:rsidRPr="00863056">
        <w:rPr>
          <w:rFonts w:ascii="Arial" w:hAnsi="Arial" w:cs="Arial"/>
          <w:b/>
          <w:sz w:val="20"/>
          <w:szCs w:val="20"/>
        </w:rPr>
        <w:t>.2.1.2.</w:t>
      </w:r>
      <w:r w:rsidR="00A41E60" w:rsidRPr="00863056">
        <w:rPr>
          <w:rFonts w:ascii="Arial" w:hAnsi="Arial" w:cs="Arial"/>
          <w:sz w:val="20"/>
          <w:szCs w:val="20"/>
        </w:rPr>
        <w:t xml:space="preserve"> por descumprimento, pela OSC PARCEIRA, de qualquer disposição prevista nas cláusulas deste Termo de Colaboração.</w:t>
      </w:r>
    </w:p>
    <w:p w:rsidR="00A41E60" w:rsidRPr="00863056" w:rsidRDefault="00A41E60" w:rsidP="00A41E60">
      <w:pPr>
        <w:pStyle w:val="Cabealho"/>
        <w:tabs>
          <w:tab w:val="left" w:pos="284"/>
          <w:tab w:val="left" w:pos="426"/>
          <w:tab w:val="left" w:pos="993"/>
          <w:tab w:val="left" w:pos="1418"/>
        </w:tabs>
        <w:jc w:val="both"/>
        <w:rPr>
          <w:rFonts w:ascii="Arial" w:hAnsi="Arial" w:cs="Arial"/>
          <w:b/>
          <w:sz w:val="20"/>
          <w:szCs w:val="20"/>
        </w:rPr>
      </w:pPr>
    </w:p>
    <w:p w:rsidR="00A41E60" w:rsidRPr="00863056" w:rsidRDefault="00425F2A" w:rsidP="00A41E60">
      <w:pPr>
        <w:pStyle w:val="Cabealho"/>
        <w:tabs>
          <w:tab w:val="left" w:pos="284"/>
          <w:tab w:val="left" w:pos="426"/>
          <w:tab w:val="left" w:pos="993"/>
          <w:tab w:val="left" w:pos="1418"/>
        </w:tabs>
        <w:jc w:val="both"/>
        <w:rPr>
          <w:rFonts w:ascii="Arial" w:hAnsi="Arial" w:cs="Arial"/>
          <w:b/>
          <w:sz w:val="20"/>
          <w:szCs w:val="20"/>
        </w:rPr>
      </w:pPr>
      <w:r>
        <w:rPr>
          <w:rFonts w:ascii="Arial" w:hAnsi="Arial" w:cs="Arial"/>
          <w:b/>
          <w:sz w:val="20"/>
          <w:szCs w:val="20"/>
        </w:rPr>
        <w:lastRenderedPageBreak/>
        <w:t>CLÁUSULA DÉCIMA QUINTA</w:t>
      </w:r>
      <w:r w:rsidR="00A41E60" w:rsidRPr="00863056">
        <w:rPr>
          <w:rFonts w:ascii="Arial" w:hAnsi="Arial" w:cs="Arial"/>
          <w:b/>
          <w:sz w:val="20"/>
          <w:szCs w:val="20"/>
        </w:rPr>
        <w:t xml:space="preserve"> – DA LEGISLAÇÃO APLICÁVEL</w:t>
      </w:r>
    </w:p>
    <w:p w:rsidR="00A41E60" w:rsidRPr="00863056" w:rsidRDefault="00A41E60" w:rsidP="00A41E60">
      <w:pPr>
        <w:pStyle w:val="Cabealho"/>
        <w:tabs>
          <w:tab w:val="left" w:pos="284"/>
          <w:tab w:val="left" w:pos="426"/>
          <w:tab w:val="left" w:pos="993"/>
          <w:tab w:val="left" w:pos="1418"/>
        </w:tabs>
        <w:jc w:val="both"/>
        <w:rPr>
          <w:rFonts w:ascii="Arial" w:hAnsi="Arial" w:cs="Arial"/>
          <w:b/>
          <w:sz w:val="20"/>
          <w:szCs w:val="20"/>
        </w:rPr>
      </w:pPr>
    </w:p>
    <w:p w:rsidR="00A41E60" w:rsidRPr="00863056" w:rsidRDefault="00425F2A" w:rsidP="00A41E60">
      <w:pPr>
        <w:tabs>
          <w:tab w:val="left" w:pos="7938"/>
        </w:tabs>
        <w:spacing w:after="0" w:line="240" w:lineRule="auto"/>
        <w:jc w:val="both"/>
        <w:rPr>
          <w:rFonts w:ascii="Arial" w:hAnsi="Arial" w:cs="Arial"/>
          <w:sz w:val="20"/>
          <w:szCs w:val="20"/>
        </w:rPr>
      </w:pPr>
      <w:r>
        <w:rPr>
          <w:rFonts w:ascii="Arial" w:hAnsi="Arial" w:cs="Arial"/>
          <w:b/>
          <w:sz w:val="20"/>
          <w:szCs w:val="20"/>
        </w:rPr>
        <w:t>15</w:t>
      </w:r>
      <w:r w:rsidR="00A41E60" w:rsidRPr="00863056">
        <w:rPr>
          <w:rFonts w:ascii="Arial" w:hAnsi="Arial" w:cs="Arial"/>
          <w:b/>
          <w:sz w:val="20"/>
          <w:szCs w:val="20"/>
        </w:rPr>
        <w:t xml:space="preserve">.1. </w:t>
      </w:r>
      <w:r w:rsidR="00A41E60" w:rsidRPr="00863056">
        <w:rPr>
          <w:rFonts w:ascii="Arial" w:hAnsi="Arial" w:cs="Arial"/>
          <w:sz w:val="20"/>
          <w:szCs w:val="20"/>
        </w:rPr>
        <w:t>Aplica-se a presente parceria:</w:t>
      </w:r>
    </w:p>
    <w:p w:rsidR="00A41E60" w:rsidRPr="00863056" w:rsidRDefault="00425F2A" w:rsidP="00A41E60">
      <w:pPr>
        <w:tabs>
          <w:tab w:val="left" w:pos="7938"/>
        </w:tabs>
        <w:spacing w:after="0" w:line="240" w:lineRule="auto"/>
        <w:ind w:left="567"/>
        <w:jc w:val="both"/>
        <w:rPr>
          <w:rFonts w:ascii="Arial" w:hAnsi="Arial" w:cs="Arial"/>
          <w:sz w:val="20"/>
          <w:szCs w:val="20"/>
        </w:rPr>
      </w:pPr>
      <w:r>
        <w:rPr>
          <w:rFonts w:ascii="Arial" w:hAnsi="Arial" w:cs="Arial"/>
          <w:b/>
          <w:sz w:val="20"/>
          <w:szCs w:val="20"/>
        </w:rPr>
        <w:t>15</w:t>
      </w:r>
      <w:r w:rsidR="00A41E60" w:rsidRPr="00863056">
        <w:rPr>
          <w:rFonts w:ascii="Arial" w:hAnsi="Arial" w:cs="Arial"/>
          <w:b/>
          <w:sz w:val="20"/>
          <w:szCs w:val="20"/>
        </w:rPr>
        <w:t>.1.1.</w:t>
      </w:r>
      <w:r w:rsidR="00A41E60" w:rsidRPr="00863056">
        <w:rPr>
          <w:rFonts w:ascii="Arial" w:hAnsi="Arial" w:cs="Arial"/>
          <w:sz w:val="20"/>
          <w:szCs w:val="20"/>
        </w:rPr>
        <w:t xml:space="preserve"> Lei Municipal n</w:t>
      </w:r>
      <w:r w:rsidR="00A41E60" w:rsidRPr="00863056">
        <w:rPr>
          <w:rFonts w:ascii="Arial" w:hAnsi="Arial" w:cs="Arial"/>
          <w:sz w:val="20"/>
          <w:szCs w:val="20"/>
        </w:rPr>
        <w:sym w:font="Symbol" w:char="F0B0"/>
      </w:r>
      <w:r w:rsidR="00A41E60" w:rsidRPr="00863056">
        <w:rPr>
          <w:rFonts w:ascii="Arial" w:hAnsi="Arial" w:cs="Arial"/>
          <w:sz w:val="20"/>
          <w:szCs w:val="20"/>
        </w:rPr>
        <w:t xml:space="preserve"> 13.153/2001;</w:t>
      </w:r>
    </w:p>
    <w:p w:rsidR="00A41E60" w:rsidRPr="00863056" w:rsidRDefault="00425F2A" w:rsidP="00A41E60">
      <w:pPr>
        <w:tabs>
          <w:tab w:val="left" w:pos="7938"/>
        </w:tabs>
        <w:spacing w:after="0" w:line="240" w:lineRule="auto"/>
        <w:ind w:left="567"/>
        <w:jc w:val="both"/>
        <w:rPr>
          <w:rFonts w:ascii="Arial" w:hAnsi="Arial" w:cs="Arial"/>
          <w:sz w:val="20"/>
          <w:szCs w:val="20"/>
        </w:rPr>
      </w:pPr>
      <w:r>
        <w:rPr>
          <w:rFonts w:ascii="Arial" w:hAnsi="Arial" w:cs="Arial"/>
          <w:b/>
          <w:sz w:val="20"/>
          <w:szCs w:val="20"/>
        </w:rPr>
        <w:t>15</w:t>
      </w:r>
      <w:r w:rsidR="00A41E60" w:rsidRPr="00863056">
        <w:rPr>
          <w:rFonts w:ascii="Arial" w:hAnsi="Arial" w:cs="Arial"/>
          <w:b/>
          <w:sz w:val="20"/>
          <w:szCs w:val="20"/>
        </w:rPr>
        <w:t>.1.2.</w:t>
      </w:r>
      <w:r w:rsidR="00A41E60" w:rsidRPr="00863056">
        <w:rPr>
          <w:rFonts w:ascii="Arial" w:hAnsi="Arial" w:cs="Arial"/>
          <w:sz w:val="20"/>
          <w:szCs w:val="20"/>
        </w:rPr>
        <w:t xml:space="preserve"> Decreto Municipal n.º 43.698/2003, no que couber; </w:t>
      </w:r>
    </w:p>
    <w:p w:rsidR="00A41E60" w:rsidRPr="00863056" w:rsidRDefault="00425F2A" w:rsidP="00A41E60">
      <w:pPr>
        <w:tabs>
          <w:tab w:val="left" w:pos="7938"/>
        </w:tabs>
        <w:spacing w:after="0" w:line="240" w:lineRule="auto"/>
        <w:ind w:left="567"/>
        <w:jc w:val="both"/>
        <w:rPr>
          <w:rFonts w:ascii="Arial" w:hAnsi="Arial" w:cs="Arial"/>
          <w:sz w:val="20"/>
          <w:szCs w:val="20"/>
        </w:rPr>
      </w:pPr>
      <w:r>
        <w:rPr>
          <w:rFonts w:ascii="Arial" w:hAnsi="Arial" w:cs="Arial"/>
          <w:b/>
          <w:sz w:val="20"/>
          <w:szCs w:val="20"/>
        </w:rPr>
        <w:t>15</w:t>
      </w:r>
      <w:r w:rsidR="00A41E60" w:rsidRPr="00863056">
        <w:rPr>
          <w:rFonts w:ascii="Arial" w:hAnsi="Arial" w:cs="Arial"/>
          <w:b/>
          <w:sz w:val="20"/>
          <w:szCs w:val="20"/>
        </w:rPr>
        <w:t>.1.3.</w:t>
      </w:r>
      <w:r w:rsidR="00A41E60" w:rsidRPr="00863056">
        <w:rPr>
          <w:rFonts w:ascii="Arial" w:hAnsi="Arial" w:cs="Arial"/>
          <w:sz w:val="20"/>
          <w:szCs w:val="20"/>
        </w:rPr>
        <w:t xml:space="preserve"> Lei Federal n</w:t>
      </w:r>
      <w:r w:rsidR="00A41E60" w:rsidRPr="00863056">
        <w:rPr>
          <w:rFonts w:ascii="Arial" w:hAnsi="Arial" w:cs="Arial"/>
          <w:sz w:val="20"/>
          <w:szCs w:val="20"/>
        </w:rPr>
        <w:sym w:font="Symbol" w:char="F0B0"/>
      </w:r>
      <w:r w:rsidR="00A41E60" w:rsidRPr="00863056">
        <w:rPr>
          <w:rFonts w:ascii="Arial" w:hAnsi="Arial" w:cs="Arial"/>
          <w:sz w:val="20"/>
          <w:szCs w:val="20"/>
        </w:rPr>
        <w:t xml:space="preserve"> 13.019/2014, alterada pela Lei Federal nº 13.204/2015;</w:t>
      </w:r>
    </w:p>
    <w:p w:rsidR="00A41E60" w:rsidRDefault="00425F2A" w:rsidP="00A41E60">
      <w:pPr>
        <w:tabs>
          <w:tab w:val="left" w:pos="7938"/>
        </w:tabs>
        <w:spacing w:after="0" w:line="240" w:lineRule="auto"/>
        <w:ind w:left="567"/>
        <w:jc w:val="both"/>
        <w:rPr>
          <w:rFonts w:ascii="Arial" w:hAnsi="Arial" w:cs="Arial"/>
          <w:sz w:val="20"/>
          <w:szCs w:val="20"/>
        </w:rPr>
      </w:pPr>
      <w:r>
        <w:rPr>
          <w:rFonts w:ascii="Arial" w:hAnsi="Arial" w:cs="Arial"/>
          <w:b/>
          <w:sz w:val="20"/>
          <w:szCs w:val="20"/>
        </w:rPr>
        <w:t>15</w:t>
      </w:r>
      <w:r w:rsidR="00A41E60" w:rsidRPr="00863056">
        <w:rPr>
          <w:rFonts w:ascii="Arial" w:hAnsi="Arial" w:cs="Arial"/>
          <w:b/>
          <w:sz w:val="20"/>
          <w:szCs w:val="20"/>
        </w:rPr>
        <w:t>.1.4.</w:t>
      </w:r>
      <w:r w:rsidR="00A41E60" w:rsidRPr="00863056">
        <w:rPr>
          <w:rFonts w:ascii="Arial" w:hAnsi="Arial" w:cs="Arial"/>
          <w:sz w:val="20"/>
          <w:szCs w:val="20"/>
        </w:rPr>
        <w:t xml:space="preserve"> Decreto Municipal nº 57.575/2016;</w:t>
      </w:r>
    </w:p>
    <w:p w:rsidR="00425F2A" w:rsidRPr="00863056" w:rsidRDefault="00425F2A" w:rsidP="00A41E60">
      <w:pPr>
        <w:tabs>
          <w:tab w:val="left" w:pos="7938"/>
        </w:tabs>
        <w:spacing w:after="0" w:line="240" w:lineRule="auto"/>
        <w:ind w:left="567"/>
        <w:jc w:val="both"/>
        <w:rPr>
          <w:rFonts w:ascii="Arial" w:hAnsi="Arial" w:cs="Arial"/>
          <w:sz w:val="20"/>
          <w:szCs w:val="20"/>
        </w:rPr>
      </w:pPr>
      <w:r w:rsidRPr="00425F2A">
        <w:rPr>
          <w:rFonts w:ascii="Arial" w:hAnsi="Arial" w:cs="Arial"/>
          <w:b/>
          <w:sz w:val="20"/>
          <w:szCs w:val="20"/>
        </w:rPr>
        <w:t>15.1.5</w:t>
      </w:r>
      <w:r>
        <w:rPr>
          <w:rFonts w:ascii="Arial" w:hAnsi="Arial" w:cs="Arial"/>
          <w:sz w:val="20"/>
          <w:szCs w:val="20"/>
        </w:rPr>
        <w:t>. Portaria 42/SMADS/2016, com suas alterações;</w:t>
      </w:r>
    </w:p>
    <w:p w:rsidR="00A41E60" w:rsidRPr="00863056" w:rsidRDefault="00425F2A" w:rsidP="00A41E60">
      <w:pPr>
        <w:tabs>
          <w:tab w:val="left" w:pos="7938"/>
        </w:tabs>
        <w:spacing w:after="0" w:line="240" w:lineRule="auto"/>
        <w:ind w:left="567"/>
        <w:jc w:val="both"/>
        <w:rPr>
          <w:rFonts w:ascii="Arial" w:hAnsi="Arial" w:cs="Arial"/>
          <w:sz w:val="20"/>
          <w:szCs w:val="20"/>
        </w:rPr>
      </w:pPr>
      <w:r>
        <w:rPr>
          <w:rFonts w:ascii="Arial" w:hAnsi="Arial" w:cs="Arial"/>
          <w:b/>
          <w:sz w:val="20"/>
          <w:szCs w:val="20"/>
        </w:rPr>
        <w:t>15.1.6</w:t>
      </w:r>
      <w:r w:rsidR="00A41E60" w:rsidRPr="00863056">
        <w:rPr>
          <w:rFonts w:ascii="Arial" w:hAnsi="Arial" w:cs="Arial"/>
          <w:b/>
          <w:sz w:val="20"/>
          <w:szCs w:val="20"/>
        </w:rPr>
        <w:t>.</w:t>
      </w:r>
      <w:r w:rsidR="00A41E60" w:rsidRPr="00863056">
        <w:rPr>
          <w:rFonts w:ascii="Arial" w:hAnsi="Arial" w:cs="Arial"/>
          <w:sz w:val="20"/>
          <w:szCs w:val="20"/>
        </w:rPr>
        <w:t xml:space="preserve"> </w:t>
      </w:r>
      <w:r w:rsidR="00E35BC8">
        <w:rPr>
          <w:rFonts w:ascii="Arial" w:hAnsi="Arial" w:cs="Arial"/>
          <w:sz w:val="20"/>
          <w:szCs w:val="20"/>
        </w:rPr>
        <w:t>Portaria 55/SMADS/2017</w:t>
      </w:r>
      <w:r w:rsidR="00A41E60" w:rsidRPr="00863056">
        <w:rPr>
          <w:rFonts w:ascii="Arial" w:hAnsi="Arial" w:cs="Arial"/>
          <w:sz w:val="20"/>
          <w:szCs w:val="20"/>
        </w:rPr>
        <w:t>;</w:t>
      </w:r>
    </w:p>
    <w:p w:rsidR="00A41E60" w:rsidRPr="00863056" w:rsidRDefault="00425F2A" w:rsidP="00A41E60">
      <w:pPr>
        <w:tabs>
          <w:tab w:val="left" w:pos="7938"/>
        </w:tabs>
        <w:spacing w:after="0" w:line="240" w:lineRule="auto"/>
        <w:ind w:left="567"/>
        <w:jc w:val="both"/>
        <w:rPr>
          <w:rFonts w:ascii="Arial" w:hAnsi="Arial" w:cs="Arial"/>
          <w:sz w:val="20"/>
          <w:szCs w:val="20"/>
        </w:rPr>
      </w:pPr>
      <w:r>
        <w:rPr>
          <w:rFonts w:ascii="Arial" w:hAnsi="Arial" w:cs="Arial"/>
          <w:b/>
          <w:sz w:val="20"/>
          <w:szCs w:val="20"/>
        </w:rPr>
        <w:t>15.1.7</w:t>
      </w:r>
      <w:r w:rsidR="00A41E60" w:rsidRPr="00863056">
        <w:rPr>
          <w:rFonts w:ascii="Arial" w:hAnsi="Arial" w:cs="Arial"/>
          <w:b/>
          <w:sz w:val="20"/>
          <w:szCs w:val="20"/>
        </w:rPr>
        <w:t>.</w:t>
      </w:r>
      <w:r w:rsidR="00A41E60" w:rsidRPr="00863056">
        <w:rPr>
          <w:rFonts w:ascii="Arial" w:hAnsi="Arial" w:cs="Arial"/>
          <w:sz w:val="20"/>
          <w:szCs w:val="20"/>
        </w:rPr>
        <w:t xml:space="preserve"> Portaria 39/SMADS/2017;</w:t>
      </w:r>
    </w:p>
    <w:p w:rsidR="00A41E60" w:rsidRPr="00863056" w:rsidRDefault="00425F2A" w:rsidP="00A41E60">
      <w:pPr>
        <w:tabs>
          <w:tab w:val="left" w:pos="7938"/>
        </w:tabs>
        <w:spacing w:after="0" w:line="240" w:lineRule="auto"/>
        <w:ind w:left="567"/>
        <w:jc w:val="both"/>
        <w:rPr>
          <w:rFonts w:ascii="Arial" w:hAnsi="Arial" w:cs="Arial"/>
          <w:sz w:val="20"/>
          <w:szCs w:val="20"/>
        </w:rPr>
      </w:pPr>
      <w:r>
        <w:rPr>
          <w:rFonts w:ascii="Arial" w:hAnsi="Arial" w:cs="Arial"/>
          <w:b/>
          <w:sz w:val="20"/>
          <w:szCs w:val="20"/>
        </w:rPr>
        <w:t>15.1.8</w:t>
      </w:r>
      <w:r w:rsidR="00A41E60" w:rsidRPr="00863056">
        <w:rPr>
          <w:rFonts w:ascii="Arial" w:hAnsi="Arial" w:cs="Arial"/>
          <w:b/>
          <w:sz w:val="20"/>
          <w:szCs w:val="20"/>
        </w:rPr>
        <w:t>.</w:t>
      </w:r>
      <w:r w:rsidR="00A41E60" w:rsidRPr="00863056">
        <w:rPr>
          <w:rFonts w:ascii="Arial" w:hAnsi="Arial" w:cs="Arial"/>
          <w:sz w:val="20"/>
          <w:szCs w:val="20"/>
        </w:rPr>
        <w:t xml:space="preserve"> Portaria 40/SMADS/2017;</w:t>
      </w:r>
    </w:p>
    <w:p w:rsidR="00A41E60" w:rsidRDefault="00425F2A" w:rsidP="00A41E60">
      <w:pPr>
        <w:tabs>
          <w:tab w:val="left" w:pos="7938"/>
        </w:tabs>
        <w:spacing w:after="0" w:line="240" w:lineRule="auto"/>
        <w:ind w:left="567"/>
        <w:jc w:val="both"/>
        <w:rPr>
          <w:rFonts w:ascii="Arial" w:hAnsi="Arial" w:cs="Arial"/>
          <w:sz w:val="20"/>
          <w:szCs w:val="20"/>
        </w:rPr>
      </w:pPr>
      <w:r>
        <w:rPr>
          <w:rFonts w:ascii="Arial" w:hAnsi="Arial" w:cs="Arial"/>
          <w:b/>
          <w:sz w:val="20"/>
          <w:szCs w:val="20"/>
        </w:rPr>
        <w:t>15.1.9</w:t>
      </w:r>
      <w:r w:rsidR="00A41E60" w:rsidRPr="00863056">
        <w:rPr>
          <w:rFonts w:ascii="Arial" w:hAnsi="Arial" w:cs="Arial"/>
          <w:b/>
          <w:sz w:val="20"/>
          <w:szCs w:val="20"/>
        </w:rPr>
        <w:t>.</w:t>
      </w:r>
      <w:r w:rsidR="00A41E60" w:rsidRPr="00863056">
        <w:rPr>
          <w:rFonts w:ascii="Arial" w:hAnsi="Arial" w:cs="Arial"/>
          <w:sz w:val="20"/>
          <w:szCs w:val="20"/>
        </w:rPr>
        <w:t xml:space="preserve"> Portaria 005/SMADS/2012;</w:t>
      </w:r>
    </w:p>
    <w:p w:rsidR="00425F2A" w:rsidRPr="00863056" w:rsidRDefault="00425F2A" w:rsidP="00A41E60">
      <w:pPr>
        <w:tabs>
          <w:tab w:val="left" w:pos="7938"/>
        </w:tabs>
        <w:spacing w:after="0" w:line="240" w:lineRule="auto"/>
        <w:ind w:left="567"/>
        <w:jc w:val="both"/>
        <w:rPr>
          <w:rFonts w:ascii="Arial" w:hAnsi="Arial" w:cs="Arial"/>
          <w:sz w:val="20"/>
          <w:szCs w:val="20"/>
        </w:rPr>
      </w:pPr>
      <w:r w:rsidRPr="00425F2A">
        <w:rPr>
          <w:rFonts w:ascii="Arial" w:hAnsi="Arial" w:cs="Arial"/>
          <w:b/>
          <w:sz w:val="20"/>
          <w:szCs w:val="20"/>
        </w:rPr>
        <w:t>15.1.10.</w:t>
      </w:r>
      <w:r>
        <w:rPr>
          <w:rFonts w:ascii="Arial" w:hAnsi="Arial" w:cs="Arial"/>
          <w:sz w:val="20"/>
          <w:szCs w:val="20"/>
        </w:rPr>
        <w:t xml:space="preserve"> Portaria Intersecretarial SF/SMG 06/2017;</w:t>
      </w:r>
    </w:p>
    <w:p w:rsidR="00A41E60" w:rsidRDefault="00425F2A" w:rsidP="00A41E60">
      <w:pPr>
        <w:tabs>
          <w:tab w:val="left" w:pos="7938"/>
        </w:tabs>
        <w:spacing w:after="0" w:line="240" w:lineRule="auto"/>
        <w:ind w:left="567"/>
        <w:jc w:val="both"/>
        <w:rPr>
          <w:rFonts w:ascii="Arial" w:hAnsi="Arial" w:cs="Arial"/>
          <w:sz w:val="20"/>
          <w:szCs w:val="20"/>
        </w:rPr>
      </w:pPr>
      <w:r>
        <w:rPr>
          <w:rFonts w:ascii="Arial" w:hAnsi="Arial" w:cs="Arial"/>
          <w:b/>
          <w:sz w:val="20"/>
          <w:szCs w:val="20"/>
        </w:rPr>
        <w:t>15.1.11</w:t>
      </w:r>
      <w:r w:rsidR="00A41E60" w:rsidRPr="00863056">
        <w:rPr>
          <w:rFonts w:ascii="Arial" w:hAnsi="Arial" w:cs="Arial"/>
          <w:b/>
          <w:sz w:val="20"/>
          <w:szCs w:val="20"/>
        </w:rPr>
        <w:t>.</w:t>
      </w:r>
      <w:r w:rsidR="00A41E60" w:rsidRPr="00863056">
        <w:rPr>
          <w:rFonts w:ascii="Arial" w:hAnsi="Arial" w:cs="Arial"/>
          <w:sz w:val="20"/>
          <w:szCs w:val="20"/>
        </w:rPr>
        <w:t xml:space="preserve"> Demais normas e orientações da SMADS relativas à parceria com a OSC.</w:t>
      </w:r>
    </w:p>
    <w:p w:rsidR="00425F2A" w:rsidRPr="00863056" w:rsidRDefault="00425F2A" w:rsidP="00425F2A">
      <w:pPr>
        <w:tabs>
          <w:tab w:val="left" w:pos="7938"/>
        </w:tabs>
        <w:spacing w:after="0" w:line="240" w:lineRule="auto"/>
        <w:jc w:val="both"/>
        <w:rPr>
          <w:rFonts w:ascii="Arial" w:hAnsi="Arial" w:cs="Arial"/>
          <w:sz w:val="20"/>
          <w:szCs w:val="20"/>
        </w:rPr>
      </w:pPr>
      <w:r w:rsidRPr="00425F2A">
        <w:rPr>
          <w:rFonts w:ascii="Arial" w:hAnsi="Arial" w:cs="Arial"/>
          <w:b/>
          <w:sz w:val="20"/>
          <w:szCs w:val="20"/>
        </w:rPr>
        <w:t>15.2.</w:t>
      </w:r>
      <w:r>
        <w:rPr>
          <w:rFonts w:ascii="Arial" w:hAnsi="Arial" w:cs="Arial"/>
          <w:sz w:val="20"/>
          <w:szCs w:val="20"/>
        </w:rPr>
        <w:t xml:space="preserve"> As legislações específicas aplicadas para o serviço parceirizado estão na caracterização do serviço constante no Plano de Trabalho, que é parte inerente deste Termo de Colaboração, independente de sua transcrição.</w:t>
      </w:r>
    </w:p>
    <w:p w:rsidR="00A41E60" w:rsidRPr="00863056" w:rsidRDefault="00A41E60" w:rsidP="00A41E60">
      <w:pPr>
        <w:tabs>
          <w:tab w:val="left" w:pos="7938"/>
        </w:tabs>
        <w:spacing w:after="0" w:line="240" w:lineRule="auto"/>
        <w:jc w:val="both"/>
        <w:rPr>
          <w:rFonts w:ascii="Arial" w:hAnsi="Arial" w:cs="Arial"/>
          <w:sz w:val="20"/>
          <w:szCs w:val="20"/>
        </w:rPr>
      </w:pPr>
    </w:p>
    <w:p w:rsidR="00A41E60" w:rsidRPr="00863056" w:rsidRDefault="00A41E60" w:rsidP="00A41E60">
      <w:pPr>
        <w:pStyle w:val="Cabealho"/>
        <w:ind w:left="23"/>
        <w:jc w:val="both"/>
        <w:rPr>
          <w:rFonts w:ascii="Arial" w:hAnsi="Arial" w:cs="Arial"/>
          <w:b/>
          <w:sz w:val="20"/>
          <w:szCs w:val="20"/>
        </w:rPr>
      </w:pPr>
      <w:r w:rsidRPr="00863056">
        <w:rPr>
          <w:rFonts w:ascii="Arial" w:hAnsi="Arial" w:cs="Arial"/>
          <w:b/>
          <w:sz w:val="20"/>
          <w:szCs w:val="20"/>
        </w:rPr>
        <w:t xml:space="preserve">CLÁUSULA DÉCIMA </w:t>
      </w:r>
      <w:r w:rsidR="00425F2A">
        <w:rPr>
          <w:rFonts w:ascii="Arial" w:hAnsi="Arial" w:cs="Arial"/>
          <w:b/>
          <w:sz w:val="20"/>
          <w:szCs w:val="20"/>
        </w:rPr>
        <w:t>SEXTA</w:t>
      </w:r>
      <w:r w:rsidRPr="00863056">
        <w:rPr>
          <w:rFonts w:ascii="Arial" w:hAnsi="Arial" w:cs="Arial"/>
          <w:b/>
          <w:sz w:val="20"/>
          <w:szCs w:val="20"/>
        </w:rPr>
        <w:t xml:space="preserve"> – DAS CUSTAS</w:t>
      </w:r>
    </w:p>
    <w:p w:rsidR="00A41E60" w:rsidRPr="00863056" w:rsidRDefault="00A41E60" w:rsidP="00A41E60">
      <w:pPr>
        <w:pStyle w:val="Cabealho"/>
        <w:ind w:left="23"/>
        <w:jc w:val="both"/>
        <w:rPr>
          <w:rFonts w:ascii="Arial" w:hAnsi="Arial" w:cs="Arial"/>
          <w:b/>
          <w:sz w:val="20"/>
          <w:szCs w:val="20"/>
        </w:rPr>
      </w:pPr>
    </w:p>
    <w:p w:rsidR="00A41E60" w:rsidRPr="00863056" w:rsidRDefault="00425F2A" w:rsidP="00A41E60">
      <w:pPr>
        <w:pStyle w:val="Cabealho"/>
        <w:tabs>
          <w:tab w:val="clear" w:pos="4252"/>
          <w:tab w:val="clear" w:pos="8504"/>
          <w:tab w:val="center" w:pos="0"/>
        </w:tabs>
        <w:ind w:left="23"/>
        <w:jc w:val="both"/>
        <w:rPr>
          <w:rFonts w:ascii="Arial" w:hAnsi="Arial" w:cs="Arial"/>
          <w:bCs/>
          <w:sz w:val="20"/>
          <w:szCs w:val="20"/>
        </w:rPr>
      </w:pPr>
      <w:r>
        <w:rPr>
          <w:rFonts w:ascii="Arial" w:hAnsi="Arial" w:cs="Arial"/>
          <w:b/>
          <w:sz w:val="20"/>
          <w:szCs w:val="20"/>
        </w:rPr>
        <w:t>16</w:t>
      </w:r>
      <w:r w:rsidR="00A41E60" w:rsidRPr="00863056">
        <w:rPr>
          <w:rFonts w:ascii="Arial" w:hAnsi="Arial" w:cs="Arial"/>
          <w:b/>
          <w:sz w:val="20"/>
          <w:szCs w:val="20"/>
        </w:rPr>
        <w:t>.1.</w:t>
      </w:r>
      <w:r w:rsidR="00A41E60" w:rsidRPr="00863056">
        <w:rPr>
          <w:rFonts w:ascii="Arial" w:hAnsi="Arial" w:cs="Arial"/>
          <w:sz w:val="20"/>
          <w:szCs w:val="20"/>
        </w:rPr>
        <w:t xml:space="preserve"> </w:t>
      </w:r>
      <w:r w:rsidR="00A41E60" w:rsidRPr="00863056">
        <w:rPr>
          <w:rFonts w:ascii="Arial" w:hAnsi="Arial" w:cs="Arial"/>
          <w:sz w:val="20"/>
          <w:szCs w:val="20"/>
        </w:rPr>
        <w:tab/>
      </w:r>
      <w:r w:rsidR="00A41E60" w:rsidRPr="00863056">
        <w:rPr>
          <w:rFonts w:ascii="Arial" w:hAnsi="Arial" w:cs="Arial"/>
          <w:bCs/>
          <w:sz w:val="20"/>
          <w:szCs w:val="20"/>
        </w:rPr>
        <w:t>A OSC PARCEIRA fica dispensada do pagamento do preço concernente à elaboração e lavratura do presente instrumento e eventuais Termos de Aditamento em conformidade com o disposto na legislação vigente.</w:t>
      </w:r>
    </w:p>
    <w:p w:rsidR="00A41E60" w:rsidRPr="00863056" w:rsidRDefault="00A41E60" w:rsidP="00A41E60">
      <w:pPr>
        <w:pStyle w:val="Cabealho"/>
        <w:tabs>
          <w:tab w:val="clear" w:pos="4252"/>
          <w:tab w:val="clear" w:pos="8504"/>
          <w:tab w:val="center" w:pos="0"/>
        </w:tabs>
        <w:ind w:left="23"/>
        <w:jc w:val="both"/>
        <w:rPr>
          <w:rFonts w:ascii="Arial" w:hAnsi="Arial" w:cs="Arial"/>
          <w:bCs/>
          <w:sz w:val="20"/>
          <w:szCs w:val="20"/>
        </w:rPr>
      </w:pPr>
    </w:p>
    <w:p w:rsidR="00A41E60" w:rsidRPr="00863056" w:rsidRDefault="00A41E60" w:rsidP="00A41E60">
      <w:pPr>
        <w:pStyle w:val="Cabealho"/>
        <w:ind w:left="23"/>
        <w:jc w:val="both"/>
        <w:rPr>
          <w:rFonts w:ascii="Arial" w:hAnsi="Arial" w:cs="Arial"/>
          <w:b/>
          <w:sz w:val="20"/>
          <w:szCs w:val="20"/>
        </w:rPr>
      </w:pPr>
      <w:r w:rsidRPr="00863056">
        <w:rPr>
          <w:rFonts w:ascii="Arial" w:hAnsi="Arial" w:cs="Arial"/>
          <w:b/>
          <w:sz w:val="20"/>
          <w:szCs w:val="20"/>
        </w:rPr>
        <w:t xml:space="preserve">CLÁUSULA DÉCIMA </w:t>
      </w:r>
      <w:r w:rsidR="00425F2A">
        <w:rPr>
          <w:rFonts w:ascii="Arial" w:hAnsi="Arial" w:cs="Arial"/>
          <w:b/>
          <w:sz w:val="20"/>
          <w:szCs w:val="20"/>
        </w:rPr>
        <w:t>SÉTIMA</w:t>
      </w:r>
      <w:r w:rsidRPr="00863056">
        <w:rPr>
          <w:rFonts w:ascii="Arial" w:hAnsi="Arial" w:cs="Arial"/>
          <w:b/>
          <w:sz w:val="20"/>
          <w:szCs w:val="20"/>
        </w:rPr>
        <w:t xml:space="preserve"> – DAS PARTES INTEGRANTES INDEPENDENTES DE TRANSCRIÇÕES</w:t>
      </w:r>
    </w:p>
    <w:p w:rsidR="00A41E60" w:rsidRPr="00863056" w:rsidRDefault="00A41E60" w:rsidP="00A41E60">
      <w:pPr>
        <w:pStyle w:val="Cabealho"/>
        <w:ind w:left="23"/>
        <w:jc w:val="both"/>
        <w:rPr>
          <w:rFonts w:ascii="Arial" w:hAnsi="Arial" w:cs="Arial"/>
          <w:b/>
          <w:sz w:val="20"/>
          <w:szCs w:val="20"/>
        </w:rPr>
      </w:pPr>
    </w:p>
    <w:p w:rsidR="00A41E60" w:rsidRPr="00863056" w:rsidRDefault="00425F2A" w:rsidP="00A41E60">
      <w:pPr>
        <w:pStyle w:val="Cabealho"/>
        <w:tabs>
          <w:tab w:val="right" w:pos="0"/>
        </w:tabs>
        <w:ind w:left="23"/>
        <w:jc w:val="both"/>
        <w:rPr>
          <w:rFonts w:ascii="Arial" w:hAnsi="Arial" w:cs="Arial"/>
          <w:bCs/>
          <w:sz w:val="20"/>
          <w:szCs w:val="20"/>
        </w:rPr>
      </w:pPr>
      <w:r>
        <w:rPr>
          <w:rFonts w:ascii="Arial" w:hAnsi="Arial" w:cs="Arial"/>
          <w:b/>
          <w:sz w:val="20"/>
          <w:szCs w:val="20"/>
        </w:rPr>
        <w:t>17</w:t>
      </w:r>
      <w:r w:rsidR="00A41E60" w:rsidRPr="00863056">
        <w:rPr>
          <w:rFonts w:ascii="Arial" w:hAnsi="Arial" w:cs="Arial"/>
          <w:b/>
          <w:sz w:val="20"/>
          <w:szCs w:val="20"/>
        </w:rPr>
        <w:t>.1.</w:t>
      </w:r>
      <w:r w:rsidR="00A41E60" w:rsidRPr="00863056">
        <w:rPr>
          <w:rFonts w:ascii="Arial" w:hAnsi="Arial" w:cs="Arial"/>
          <w:sz w:val="20"/>
          <w:szCs w:val="20"/>
        </w:rPr>
        <w:t xml:space="preserve"> </w:t>
      </w:r>
      <w:r w:rsidR="00A41E60" w:rsidRPr="00863056">
        <w:rPr>
          <w:rFonts w:ascii="Arial" w:hAnsi="Arial" w:cs="Arial"/>
          <w:bCs/>
          <w:sz w:val="20"/>
          <w:szCs w:val="20"/>
        </w:rPr>
        <w:t>São partes integrantes deste Termo de Colaboração, independentes de suas transcrições:</w:t>
      </w:r>
    </w:p>
    <w:p w:rsidR="00A41E60" w:rsidRPr="00863056" w:rsidRDefault="00425F2A" w:rsidP="00A41E60">
      <w:pPr>
        <w:pStyle w:val="Cabealho"/>
        <w:tabs>
          <w:tab w:val="left" w:pos="708"/>
        </w:tabs>
        <w:ind w:left="567"/>
        <w:jc w:val="both"/>
        <w:rPr>
          <w:rFonts w:ascii="Arial" w:hAnsi="Arial" w:cs="Arial"/>
          <w:bCs/>
          <w:sz w:val="20"/>
          <w:szCs w:val="20"/>
        </w:rPr>
      </w:pPr>
      <w:r>
        <w:rPr>
          <w:rFonts w:ascii="Arial" w:hAnsi="Arial" w:cs="Arial"/>
          <w:b/>
          <w:bCs/>
          <w:sz w:val="20"/>
          <w:szCs w:val="20"/>
        </w:rPr>
        <w:t>17</w:t>
      </w:r>
      <w:r w:rsidR="00A41E60" w:rsidRPr="00863056">
        <w:rPr>
          <w:rFonts w:ascii="Arial" w:hAnsi="Arial" w:cs="Arial"/>
          <w:b/>
          <w:bCs/>
          <w:sz w:val="20"/>
          <w:szCs w:val="20"/>
        </w:rPr>
        <w:t>.1.1.</w:t>
      </w:r>
      <w:r w:rsidR="00A41E60" w:rsidRPr="00863056">
        <w:rPr>
          <w:rFonts w:ascii="Arial" w:hAnsi="Arial" w:cs="Arial"/>
          <w:bCs/>
          <w:sz w:val="20"/>
          <w:szCs w:val="20"/>
        </w:rPr>
        <w:t xml:space="preserve"> o Plano de Trabalho aprovado;</w:t>
      </w:r>
    </w:p>
    <w:p w:rsidR="00A41E60" w:rsidRPr="00863056" w:rsidRDefault="00425F2A" w:rsidP="00A41E60">
      <w:pPr>
        <w:pStyle w:val="Cabealho"/>
        <w:tabs>
          <w:tab w:val="left" w:pos="708"/>
        </w:tabs>
        <w:ind w:left="567"/>
        <w:jc w:val="both"/>
        <w:rPr>
          <w:rFonts w:ascii="Arial" w:hAnsi="Arial" w:cs="Arial"/>
          <w:bCs/>
          <w:sz w:val="20"/>
          <w:szCs w:val="20"/>
        </w:rPr>
      </w:pPr>
      <w:r>
        <w:rPr>
          <w:rFonts w:ascii="Arial" w:hAnsi="Arial" w:cs="Arial"/>
          <w:b/>
          <w:bCs/>
          <w:sz w:val="20"/>
          <w:szCs w:val="20"/>
        </w:rPr>
        <w:t>17</w:t>
      </w:r>
      <w:r w:rsidR="00A41E60" w:rsidRPr="00863056">
        <w:rPr>
          <w:rFonts w:ascii="Arial" w:hAnsi="Arial" w:cs="Arial"/>
          <w:b/>
          <w:bCs/>
          <w:sz w:val="20"/>
          <w:szCs w:val="20"/>
        </w:rPr>
        <w:t>.1.2.</w:t>
      </w:r>
      <w:r w:rsidR="00A41E60" w:rsidRPr="00863056">
        <w:rPr>
          <w:rFonts w:ascii="Arial" w:hAnsi="Arial" w:cs="Arial"/>
          <w:bCs/>
          <w:sz w:val="20"/>
          <w:szCs w:val="20"/>
        </w:rPr>
        <w:t xml:space="preserve"> a Planilha Referencial de Composição dos Custos do Serviço;</w:t>
      </w:r>
    </w:p>
    <w:p w:rsidR="00A41E60" w:rsidRDefault="00425F2A" w:rsidP="00A41E60">
      <w:pPr>
        <w:pStyle w:val="Cabealho"/>
        <w:tabs>
          <w:tab w:val="left" w:pos="708"/>
        </w:tabs>
        <w:ind w:left="567"/>
        <w:jc w:val="both"/>
        <w:rPr>
          <w:rFonts w:ascii="Arial" w:hAnsi="Arial" w:cs="Arial"/>
          <w:bCs/>
          <w:sz w:val="20"/>
          <w:szCs w:val="20"/>
        </w:rPr>
      </w:pPr>
      <w:r>
        <w:rPr>
          <w:rFonts w:ascii="Arial" w:hAnsi="Arial" w:cs="Arial"/>
          <w:b/>
          <w:bCs/>
          <w:sz w:val="20"/>
          <w:szCs w:val="20"/>
        </w:rPr>
        <w:t>17</w:t>
      </w:r>
      <w:r w:rsidR="00A41E60" w:rsidRPr="00863056">
        <w:rPr>
          <w:rFonts w:ascii="Arial" w:hAnsi="Arial" w:cs="Arial"/>
          <w:b/>
          <w:bCs/>
          <w:sz w:val="20"/>
          <w:szCs w:val="20"/>
        </w:rPr>
        <w:t>.1.3.</w:t>
      </w:r>
      <w:r w:rsidR="00A41E60" w:rsidRPr="00863056">
        <w:rPr>
          <w:rFonts w:ascii="Arial" w:hAnsi="Arial" w:cs="Arial"/>
          <w:bCs/>
          <w:sz w:val="20"/>
          <w:szCs w:val="20"/>
        </w:rPr>
        <w:t xml:space="preserve"> o Demonstrativo de Cust</w:t>
      </w:r>
      <w:r>
        <w:rPr>
          <w:rFonts w:ascii="Arial" w:hAnsi="Arial" w:cs="Arial"/>
          <w:bCs/>
          <w:sz w:val="20"/>
          <w:szCs w:val="20"/>
        </w:rPr>
        <w:t>eio do serviço;</w:t>
      </w:r>
    </w:p>
    <w:p w:rsidR="00425F2A" w:rsidRPr="00863056" w:rsidRDefault="00425F2A" w:rsidP="00A41E60">
      <w:pPr>
        <w:pStyle w:val="Cabealho"/>
        <w:tabs>
          <w:tab w:val="left" w:pos="708"/>
        </w:tabs>
        <w:ind w:left="567"/>
        <w:jc w:val="both"/>
        <w:rPr>
          <w:rFonts w:ascii="Arial" w:hAnsi="Arial" w:cs="Arial"/>
          <w:bCs/>
          <w:sz w:val="20"/>
          <w:szCs w:val="20"/>
        </w:rPr>
      </w:pPr>
      <w:r w:rsidRPr="00264921">
        <w:rPr>
          <w:rFonts w:ascii="Arial" w:hAnsi="Arial" w:cs="Arial"/>
          <w:b/>
          <w:bCs/>
          <w:sz w:val="20"/>
          <w:szCs w:val="20"/>
        </w:rPr>
        <w:t>17.1.4.</w:t>
      </w:r>
      <w:r>
        <w:rPr>
          <w:rFonts w:ascii="Arial" w:hAnsi="Arial" w:cs="Arial"/>
          <w:bCs/>
          <w:sz w:val="20"/>
          <w:szCs w:val="20"/>
        </w:rPr>
        <w:t xml:space="preserve"> a Relação de Bens Permanentes disponibilizado pela SMADS.</w:t>
      </w:r>
    </w:p>
    <w:p w:rsidR="00A41E60" w:rsidRPr="00863056" w:rsidRDefault="00A41E60" w:rsidP="00A41E60">
      <w:pPr>
        <w:pStyle w:val="Cabealho"/>
        <w:ind w:left="23"/>
        <w:jc w:val="both"/>
        <w:rPr>
          <w:rFonts w:ascii="Arial" w:hAnsi="Arial" w:cs="Arial"/>
          <w:b/>
          <w:sz w:val="20"/>
          <w:szCs w:val="20"/>
        </w:rPr>
      </w:pPr>
    </w:p>
    <w:p w:rsidR="00A41E60" w:rsidRPr="00863056" w:rsidRDefault="00A41E60" w:rsidP="00A41E60">
      <w:pPr>
        <w:pStyle w:val="Cabealho"/>
        <w:ind w:left="23"/>
        <w:jc w:val="both"/>
        <w:rPr>
          <w:rFonts w:ascii="Arial" w:hAnsi="Arial" w:cs="Arial"/>
          <w:b/>
          <w:sz w:val="20"/>
          <w:szCs w:val="20"/>
        </w:rPr>
      </w:pPr>
      <w:r w:rsidRPr="00863056">
        <w:rPr>
          <w:rFonts w:ascii="Arial" w:hAnsi="Arial" w:cs="Arial"/>
          <w:b/>
          <w:sz w:val="20"/>
          <w:szCs w:val="20"/>
        </w:rPr>
        <w:t xml:space="preserve">CLÁUSULA DÉCIMA </w:t>
      </w:r>
      <w:r w:rsidR="00264921">
        <w:rPr>
          <w:rFonts w:ascii="Arial" w:hAnsi="Arial" w:cs="Arial"/>
          <w:b/>
          <w:sz w:val="20"/>
          <w:szCs w:val="20"/>
        </w:rPr>
        <w:t>OITAVA</w:t>
      </w:r>
      <w:r w:rsidRPr="00863056">
        <w:rPr>
          <w:rFonts w:ascii="Arial" w:hAnsi="Arial" w:cs="Arial"/>
          <w:b/>
          <w:sz w:val="20"/>
          <w:szCs w:val="20"/>
        </w:rPr>
        <w:t xml:space="preserve"> - DO FORO</w:t>
      </w:r>
    </w:p>
    <w:p w:rsidR="00A41E60" w:rsidRPr="00863056" w:rsidRDefault="00A41E60" w:rsidP="00A41E60">
      <w:pPr>
        <w:pStyle w:val="Cabealho"/>
        <w:ind w:left="23"/>
        <w:jc w:val="both"/>
        <w:rPr>
          <w:rFonts w:ascii="Arial" w:hAnsi="Arial" w:cs="Arial"/>
          <w:b/>
          <w:sz w:val="20"/>
          <w:szCs w:val="20"/>
        </w:rPr>
      </w:pPr>
    </w:p>
    <w:p w:rsidR="00A41E60" w:rsidRPr="00863056" w:rsidRDefault="00264921" w:rsidP="00A41E60">
      <w:pPr>
        <w:pStyle w:val="Cabealho"/>
        <w:ind w:left="23"/>
        <w:jc w:val="both"/>
        <w:rPr>
          <w:rFonts w:ascii="Arial" w:hAnsi="Arial" w:cs="Arial"/>
          <w:bCs/>
          <w:sz w:val="20"/>
          <w:szCs w:val="20"/>
        </w:rPr>
      </w:pPr>
      <w:r>
        <w:rPr>
          <w:rFonts w:ascii="Arial" w:hAnsi="Arial" w:cs="Arial"/>
          <w:b/>
          <w:sz w:val="20"/>
          <w:szCs w:val="20"/>
        </w:rPr>
        <w:t>18</w:t>
      </w:r>
      <w:r w:rsidR="00A41E60" w:rsidRPr="00863056">
        <w:rPr>
          <w:rFonts w:ascii="Arial" w:hAnsi="Arial" w:cs="Arial"/>
          <w:b/>
          <w:sz w:val="20"/>
          <w:szCs w:val="20"/>
        </w:rPr>
        <w:t>.1.</w:t>
      </w:r>
      <w:r w:rsidR="00A41E60" w:rsidRPr="00863056">
        <w:rPr>
          <w:rFonts w:ascii="Arial" w:hAnsi="Arial" w:cs="Arial"/>
          <w:sz w:val="20"/>
          <w:szCs w:val="20"/>
        </w:rPr>
        <w:t xml:space="preserve"> </w:t>
      </w:r>
      <w:r w:rsidR="00A41E60" w:rsidRPr="00863056">
        <w:rPr>
          <w:rFonts w:ascii="Arial" w:hAnsi="Arial" w:cs="Arial"/>
          <w:sz w:val="20"/>
          <w:szCs w:val="20"/>
        </w:rPr>
        <w:tab/>
      </w:r>
      <w:r w:rsidR="00A41E60" w:rsidRPr="00863056">
        <w:rPr>
          <w:rFonts w:ascii="Arial" w:hAnsi="Arial" w:cs="Arial"/>
          <w:bCs/>
          <w:sz w:val="20"/>
          <w:szCs w:val="20"/>
        </w:rPr>
        <w:t>Fica eleito o Foro da Comarca de São Paulo para dirimir quaisquer dúvidas ou litígio oriundos desta Parceria.</w:t>
      </w:r>
    </w:p>
    <w:p w:rsidR="00A41E60" w:rsidRPr="00863056" w:rsidRDefault="00A41E60" w:rsidP="00A41E60">
      <w:pPr>
        <w:pStyle w:val="Cabealho"/>
        <w:ind w:left="23"/>
        <w:jc w:val="both"/>
        <w:rPr>
          <w:rFonts w:ascii="Arial" w:hAnsi="Arial" w:cs="Arial"/>
          <w:bCs/>
          <w:sz w:val="20"/>
          <w:szCs w:val="20"/>
        </w:rPr>
      </w:pPr>
    </w:p>
    <w:p w:rsidR="00A41E60" w:rsidRPr="00863056" w:rsidRDefault="00A41E60" w:rsidP="00A41E60">
      <w:pPr>
        <w:pStyle w:val="Cabealho"/>
        <w:ind w:left="23"/>
        <w:jc w:val="both"/>
        <w:rPr>
          <w:rFonts w:ascii="Arial" w:hAnsi="Arial" w:cs="Arial"/>
          <w:bCs/>
          <w:sz w:val="20"/>
          <w:szCs w:val="20"/>
        </w:rPr>
      </w:pPr>
      <w:r w:rsidRPr="00863056">
        <w:rPr>
          <w:rFonts w:ascii="Arial" w:hAnsi="Arial" w:cs="Arial"/>
          <w:bCs/>
          <w:sz w:val="20"/>
          <w:szCs w:val="20"/>
        </w:rPr>
        <w:t>E, por estarem concordes, é lavrado o presente instrumento em 2 (duas) vias, que, após lido, conferido e achado conforme é assinado e rubricado, pelas partes e duas testemunhas abaixo identificadas.</w:t>
      </w:r>
    </w:p>
    <w:p w:rsidR="00A41E60" w:rsidRPr="00863056" w:rsidRDefault="00A41E60" w:rsidP="00A41E60">
      <w:pPr>
        <w:pStyle w:val="Cabealho"/>
        <w:ind w:left="23"/>
        <w:jc w:val="both"/>
        <w:rPr>
          <w:rFonts w:ascii="Arial" w:hAnsi="Arial" w:cs="Arial"/>
          <w:bCs/>
          <w:sz w:val="20"/>
          <w:szCs w:val="20"/>
        </w:rPr>
      </w:pPr>
    </w:p>
    <w:p w:rsidR="00A41E60" w:rsidRPr="00863056" w:rsidRDefault="00A41E60" w:rsidP="00A41E60">
      <w:pPr>
        <w:tabs>
          <w:tab w:val="left" w:pos="7938"/>
        </w:tabs>
        <w:jc w:val="center"/>
        <w:rPr>
          <w:rFonts w:ascii="Arial" w:hAnsi="Arial" w:cs="Arial"/>
          <w:sz w:val="20"/>
          <w:szCs w:val="20"/>
        </w:rPr>
      </w:pPr>
      <w:r w:rsidRPr="00863056">
        <w:rPr>
          <w:rFonts w:ascii="Arial" w:hAnsi="Arial" w:cs="Arial"/>
          <w:sz w:val="20"/>
          <w:szCs w:val="20"/>
        </w:rPr>
        <w:t>São Paulo, ___ de __________de 20___.</w:t>
      </w:r>
    </w:p>
    <w:p w:rsidR="00A41E60" w:rsidRPr="00863056" w:rsidRDefault="00A41E60" w:rsidP="00A41E60">
      <w:pPr>
        <w:tabs>
          <w:tab w:val="left" w:pos="7938"/>
        </w:tabs>
        <w:rPr>
          <w:rFonts w:ascii="Arial" w:hAnsi="Arial" w:cs="Arial"/>
          <w:sz w:val="20"/>
          <w:szCs w:val="20"/>
        </w:rPr>
      </w:pPr>
    </w:p>
    <w:tbl>
      <w:tblPr>
        <w:tblW w:w="0" w:type="auto"/>
        <w:tblLayout w:type="fixed"/>
        <w:tblCellMar>
          <w:left w:w="70" w:type="dxa"/>
          <w:right w:w="70" w:type="dxa"/>
        </w:tblCellMar>
        <w:tblLook w:val="0000"/>
      </w:tblPr>
      <w:tblGrid>
        <w:gridCol w:w="4606"/>
        <w:gridCol w:w="567"/>
        <w:gridCol w:w="4536"/>
      </w:tblGrid>
      <w:tr w:rsidR="00A41E60" w:rsidRPr="00863056" w:rsidTr="00230931">
        <w:tc>
          <w:tcPr>
            <w:tcW w:w="4606" w:type="dxa"/>
            <w:tcBorders>
              <w:top w:val="single" w:sz="18" w:space="0" w:color="auto"/>
            </w:tcBorders>
          </w:tcPr>
          <w:p w:rsidR="00A41E60" w:rsidRPr="00863056" w:rsidRDefault="00A41E60" w:rsidP="00230931">
            <w:pPr>
              <w:tabs>
                <w:tab w:val="left" w:pos="7938"/>
              </w:tabs>
              <w:spacing w:after="0" w:line="240" w:lineRule="auto"/>
              <w:jc w:val="center"/>
              <w:rPr>
                <w:rFonts w:ascii="Arial" w:hAnsi="Arial" w:cs="Arial"/>
                <w:b/>
                <w:sz w:val="20"/>
                <w:szCs w:val="20"/>
              </w:rPr>
            </w:pPr>
            <w:r w:rsidRPr="00863056">
              <w:rPr>
                <w:rFonts w:ascii="Arial" w:hAnsi="Arial" w:cs="Arial"/>
                <w:b/>
                <w:sz w:val="20"/>
                <w:szCs w:val="20"/>
              </w:rPr>
              <w:t>XXXXXXXXXXXXXXXXXXXX</w:t>
            </w:r>
          </w:p>
          <w:p w:rsidR="00A41E60" w:rsidRPr="00863056" w:rsidRDefault="00A41E60" w:rsidP="00230931">
            <w:pPr>
              <w:tabs>
                <w:tab w:val="left" w:pos="7938"/>
              </w:tabs>
              <w:spacing w:after="0" w:line="240" w:lineRule="auto"/>
              <w:jc w:val="center"/>
              <w:rPr>
                <w:rFonts w:ascii="Arial" w:hAnsi="Arial" w:cs="Arial"/>
                <w:sz w:val="20"/>
                <w:szCs w:val="20"/>
              </w:rPr>
            </w:pPr>
            <w:r w:rsidRPr="00863056">
              <w:rPr>
                <w:rFonts w:ascii="Arial" w:hAnsi="Arial" w:cs="Arial"/>
                <w:sz w:val="20"/>
                <w:szCs w:val="20"/>
              </w:rPr>
              <w:t>Supervisor(a)</w:t>
            </w:r>
          </w:p>
        </w:tc>
        <w:tc>
          <w:tcPr>
            <w:tcW w:w="567" w:type="dxa"/>
          </w:tcPr>
          <w:p w:rsidR="00A41E60" w:rsidRPr="00863056" w:rsidRDefault="00A41E60" w:rsidP="00230931">
            <w:pPr>
              <w:tabs>
                <w:tab w:val="left" w:pos="7938"/>
              </w:tabs>
              <w:spacing w:after="0" w:line="240" w:lineRule="auto"/>
              <w:jc w:val="center"/>
              <w:rPr>
                <w:rFonts w:ascii="Arial" w:hAnsi="Arial" w:cs="Arial"/>
                <w:sz w:val="20"/>
                <w:szCs w:val="20"/>
              </w:rPr>
            </w:pPr>
          </w:p>
        </w:tc>
        <w:tc>
          <w:tcPr>
            <w:tcW w:w="4536" w:type="dxa"/>
            <w:tcBorders>
              <w:top w:val="single" w:sz="18" w:space="0" w:color="auto"/>
            </w:tcBorders>
          </w:tcPr>
          <w:p w:rsidR="00A41E60" w:rsidRPr="00863056" w:rsidRDefault="00A41E60" w:rsidP="00230931">
            <w:pPr>
              <w:tabs>
                <w:tab w:val="left" w:pos="7938"/>
              </w:tabs>
              <w:spacing w:after="0" w:line="240" w:lineRule="auto"/>
              <w:jc w:val="center"/>
              <w:rPr>
                <w:rFonts w:ascii="Arial" w:hAnsi="Arial" w:cs="Arial"/>
                <w:b/>
                <w:sz w:val="20"/>
                <w:szCs w:val="20"/>
              </w:rPr>
            </w:pPr>
            <w:r w:rsidRPr="00863056">
              <w:rPr>
                <w:rFonts w:ascii="Arial" w:hAnsi="Arial" w:cs="Arial"/>
                <w:b/>
                <w:sz w:val="20"/>
                <w:szCs w:val="20"/>
              </w:rPr>
              <w:t>XXXXXXXXXXXXXXXXX</w:t>
            </w:r>
          </w:p>
          <w:p w:rsidR="00A41E60" w:rsidRPr="00863056" w:rsidRDefault="00A41E60" w:rsidP="00230931">
            <w:pPr>
              <w:tabs>
                <w:tab w:val="left" w:pos="7938"/>
              </w:tabs>
              <w:spacing w:after="0" w:line="240" w:lineRule="auto"/>
              <w:jc w:val="center"/>
              <w:rPr>
                <w:rFonts w:ascii="Arial" w:hAnsi="Arial" w:cs="Arial"/>
                <w:sz w:val="20"/>
                <w:szCs w:val="20"/>
              </w:rPr>
            </w:pPr>
            <w:r w:rsidRPr="00863056">
              <w:rPr>
                <w:rFonts w:ascii="Arial" w:hAnsi="Arial" w:cs="Arial"/>
                <w:sz w:val="20"/>
                <w:szCs w:val="20"/>
              </w:rPr>
              <w:t>Presidente ou Representante Legal</w:t>
            </w:r>
          </w:p>
        </w:tc>
      </w:tr>
      <w:tr w:rsidR="00A41E60" w:rsidRPr="00863056" w:rsidTr="00230931">
        <w:tc>
          <w:tcPr>
            <w:tcW w:w="4606" w:type="dxa"/>
          </w:tcPr>
          <w:p w:rsidR="00A41E60" w:rsidRPr="00863056" w:rsidRDefault="00A41E60" w:rsidP="00230931">
            <w:pPr>
              <w:tabs>
                <w:tab w:val="left" w:pos="7938"/>
              </w:tabs>
              <w:spacing w:after="0" w:line="240" w:lineRule="auto"/>
              <w:jc w:val="center"/>
              <w:rPr>
                <w:rFonts w:ascii="Arial" w:hAnsi="Arial" w:cs="Arial"/>
                <w:sz w:val="20"/>
                <w:szCs w:val="20"/>
              </w:rPr>
            </w:pPr>
            <w:r w:rsidRPr="00863056">
              <w:rPr>
                <w:rFonts w:ascii="Arial" w:hAnsi="Arial" w:cs="Arial"/>
                <w:sz w:val="20"/>
                <w:szCs w:val="20"/>
              </w:rPr>
              <w:t>SUPERVISÃO DE ASSISTÊNCIA SOCIAL – SAS ______________</w:t>
            </w:r>
          </w:p>
        </w:tc>
        <w:tc>
          <w:tcPr>
            <w:tcW w:w="567" w:type="dxa"/>
          </w:tcPr>
          <w:p w:rsidR="00A41E60" w:rsidRPr="00863056" w:rsidRDefault="00A41E60" w:rsidP="00230931">
            <w:pPr>
              <w:tabs>
                <w:tab w:val="left" w:pos="7938"/>
              </w:tabs>
              <w:spacing w:after="0" w:line="240" w:lineRule="auto"/>
              <w:jc w:val="both"/>
              <w:rPr>
                <w:rFonts w:ascii="Arial" w:hAnsi="Arial" w:cs="Arial"/>
                <w:sz w:val="20"/>
                <w:szCs w:val="20"/>
              </w:rPr>
            </w:pPr>
          </w:p>
        </w:tc>
        <w:tc>
          <w:tcPr>
            <w:tcW w:w="4536" w:type="dxa"/>
          </w:tcPr>
          <w:p w:rsidR="00A41E60" w:rsidRPr="00863056" w:rsidRDefault="00A41E60" w:rsidP="00230931">
            <w:pPr>
              <w:tabs>
                <w:tab w:val="left" w:pos="7938"/>
              </w:tabs>
              <w:spacing w:after="0" w:line="240" w:lineRule="auto"/>
              <w:jc w:val="both"/>
              <w:rPr>
                <w:rFonts w:ascii="Arial" w:hAnsi="Arial" w:cs="Arial"/>
                <w:b/>
                <w:sz w:val="20"/>
                <w:szCs w:val="20"/>
              </w:rPr>
            </w:pPr>
            <w:r w:rsidRPr="00863056">
              <w:rPr>
                <w:rFonts w:ascii="Arial" w:hAnsi="Arial" w:cs="Arial"/>
                <w:sz w:val="20"/>
                <w:szCs w:val="20"/>
              </w:rPr>
              <w:t xml:space="preserve">RG nº: </w:t>
            </w:r>
          </w:p>
          <w:p w:rsidR="00A41E60" w:rsidRPr="00863056" w:rsidRDefault="00A41E60" w:rsidP="00230931">
            <w:pPr>
              <w:tabs>
                <w:tab w:val="left" w:pos="7938"/>
              </w:tabs>
              <w:spacing w:after="0" w:line="240" w:lineRule="auto"/>
              <w:jc w:val="both"/>
              <w:rPr>
                <w:rFonts w:ascii="Arial" w:hAnsi="Arial" w:cs="Arial"/>
                <w:sz w:val="20"/>
                <w:szCs w:val="20"/>
              </w:rPr>
            </w:pPr>
            <w:r w:rsidRPr="00863056">
              <w:rPr>
                <w:rFonts w:ascii="Arial" w:hAnsi="Arial" w:cs="Arial"/>
                <w:sz w:val="20"/>
                <w:szCs w:val="20"/>
              </w:rPr>
              <w:t>CPF nº:</w:t>
            </w:r>
          </w:p>
        </w:tc>
      </w:tr>
    </w:tbl>
    <w:p w:rsidR="00A41E60" w:rsidRPr="00863056" w:rsidRDefault="00A41E60" w:rsidP="00A41E60">
      <w:pPr>
        <w:tabs>
          <w:tab w:val="left" w:pos="7938"/>
        </w:tabs>
        <w:spacing w:after="0"/>
        <w:jc w:val="right"/>
        <w:rPr>
          <w:rFonts w:ascii="Arial" w:hAnsi="Arial" w:cs="Arial"/>
          <w:sz w:val="20"/>
          <w:szCs w:val="20"/>
        </w:rPr>
      </w:pPr>
    </w:p>
    <w:p w:rsidR="00A41E60" w:rsidRPr="00863056" w:rsidRDefault="00A41E60" w:rsidP="00A41E60">
      <w:pPr>
        <w:tabs>
          <w:tab w:val="left" w:pos="7938"/>
        </w:tabs>
        <w:jc w:val="both"/>
        <w:outlineLvl w:val="0"/>
        <w:rPr>
          <w:rFonts w:ascii="Arial" w:hAnsi="Arial" w:cs="Arial"/>
          <w:sz w:val="20"/>
          <w:szCs w:val="20"/>
        </w:rPr>
      </w:pPr>
      <w:r w:rsidRPr="00863056">
        <w:rPr>
          <w:rFonts w:ascii="Arial" w:hAnsi="Arial" w:cs="Arial"/>
          <w:sz w:val="20"/>
          <w:szCs w:val="20"/>
        </w:rPr>
        <w:t>TESTEMUNHAS:</w:t>
      </w:r>
    </w:p>
    <w:tbl>
      <w:tblPr>
        <w:tblW w:w="9709" w:type="dxa"/>
        <w:tblLayout w:type="fixed"/>
        <w:tblCellMar>
          <w:left w:w="70" w:type="dxa"/>
          <w:right w:w="70" w:type="dxa"/>
        </w:tblCellMar>
        <w:tblLook w:val="0000"/>
      </w:tblPr>
      <w:tblGrid>
        <w:gridCol w:w="4606"/>
        <w:gridCol w:w="567"/>
        <w:gridCol w:w="4536"/>
      </w:tblGrid>
      <w:tr w:rsidR="00A41E60" w:rsidRPr="00863056" w:rsidTr="00856AA7">
        <w:tc>
          <w:tcPr>
            <w:tcW w:w="4606" w:type="dxa"/>
            <w:tcBorders>
              <w:top w:val="single" w:sz="4" w:space="0" w:color="auto"/>
            </w:tcBorders>
          </w:tcPr>
          <w:p w:rsidR="00A41E60" w:rsidRPr="00863056" w:rsidRDefault="00A41E60" w:rsidP="00230931">
            <w:pPr>
              <w:tabs>
                <w:tab w:val="left" w:pos="7938"/>
              </w:tabs>
              <w:spacing w:after="0" w:line="240" w:lineRule="auto"/>
              <w:jc w:val="both"/>
              <w:outlineLvl w:val="0"/>
              <w:rPr>
                <w:rFonts w:ascii="Arial" w:hAnsi="Arial" w:cs="Arial"/>
                <w:sz w:val="20"/>
                <w:szCs w:val="20"/>
              </w:rPr>
            </w:pPr>
            <w:r w:rsidRPr="00863056">
              <w:rPr>
                <w:rFonts w:ascii="Arial" w:hAnsi="Arial" w:cs="Arial"/>
                <w:sz w:val="20"/>
                <w:szCs w:val="20"/>
              </w:rPr>
              <w:t>1. (nome)</w:t>
            </w:r>
          </w:p>
        </w:tc>
        <w:tc>
          <w:tcPr>
            <w:tcW w:w="567" w:type="dxa"/>
          </w:tcPr>
          <w:p w:rsidR="00A41E60" w:rsidRPr="00863056" w:rsidRDefault="00A41E60" w:rsidP="00230931">
            <w:pPr>
              <w:tabs>
                <w:tab w:val="left" w:pos="7938"/>
              </w:tabs>
              <w:spacing w:after="0" w:line="240" w:lineRule="auto"/>
              <w:jc w:val="both"/>
              <w:outlineLvl w:val="0"/>
              <w:rPr>
                <w:rFonts w:ascii="Arial" w:hAnsi="Arial" w:cs="Arial"/>
                <w:sz w:val="20"/>
                <w:szCs w:val="20"/>
              </w:rPr>
            </w:pPr>
          </w:p>
        </w:tc>
        <w:tc>
          <w:tcPr>
            <w:tcW w:w="4536" w:type="dxa"/>
            <w:tcBorders>
              <w:top w:val="single" w:sz="4" w:space="0" w:color="auto"/>
            </w:tcBorders>
          </w:tcPr>
          <w:p w:rsidR="00A41E60" w:rsidRPr="00863056" w:rsidRDefault="00A41E60" w:rsidP="00230931">
            <w:pPr>
              <w:tabs>
                <w:tab w:val="left" w:pos="7938"/>
              </w:tabs>
              <w:spacing w:after="0" w:line="240" w:lineRule="auto"/>
              <w:jc w:val="both"/>
              <w:outlineLvl w:val="0"/>
              <w:rPr>
                <w:rFonts w:ascii="Arial" w:hAnsi="Arial" w:cs="Arial"/>
                <w:sz w:val="20"/>
                <w:szCs w:val="20"/>
              </w:rPr>
            </w:pPr>
            <w:r w:rsidRPr="00863056">
              <w:rPr>
                <w:rFonts w:ascii="Arial" w:hAnsi="Arial" w:cs="Arial"/>
                <w:sz w:val="20"/>
                <w:szCs w:val="20"/>
              </w:rPr>
              <w:t>2. (nome)</w:t>
            </w:r>
          </w:p>
        </w:tc>
      </w:tr>
      <w:tr w:rsidR="00A41E60" w:rsidRPr="00863056" w:rsidTr="00856AA7">
        <w:tc>
          <w:tcPr>
            <w:tcW w:w="4606" w:type="dxa"/>
          </w:tcPr>
          <w:p w:rsidR="00A41E60" w:rsidRPr="00863056" w:rsidRDefault="00A41E60" w:rsidP="00230931">
            <w:pPr>
              <w:tabs>
                <w:tab w:val="left" w:pos="7938"/>
              </w:tabs>
              <w:spacing w:after="0" w:line="240" w:lineRule="auto"/>
              <w:jc w:val="both"/>
              <w:outlineLvl w:val="0"/>
              <w:rPr>
                <w:rFonts w:ascii="Arial" w:hAnsi="Arial" w:cs="Arial"/>
                <w:sz w:val="20"/>
                <w:szCs w:val="20"/>
              </w:rPr>
            </w:pPr>
            <w:r w:rsidRPr="00863056">
              <w:rPr>
                <w:rFonts w:ascii="Arial" w:hAnsi="Arial" w:cs="Arial"/>
                <w:sz w:val="20"/>
                <w:szCs w:val="20"/>
              </w:rPr>
              <w:t>R.G. nº:</w:t>
            </w:r>
          </w:p>
        </w:tc>
        <w:tc>
          <w:tcPr>
            <w:tcW w:w="567" w:type="dxa"/>
          </w:tcPr>
          <w:p w:rsidR="00A41E60" w:rsidRPr="00863056" w:rsidRDefault="00A41E60" w:rsidP="00230931">
            <w:pPr>
              <w:tabs>
                <w:tab w:val="left" w:pos="7938"/>
              </w:tabs>
              <w:spacing w:after="0" w:line="240" w:lineRule="auto"/>
              <w:jc w:val="both"/>
              <w:outlineLvl w:val="0"/>
              <w:rPr>
                <w:rFonts w:ascii="Arial" w:hAnsi="Arial" w:cs="Arial"/>
                <w:sz w:val="20"/>
                <w:szCs w:val="20"/>
              </w:rPr>
            </w:pPr>
          </w:p>
        </w:tc>
        <w:tc>
          <w:tcPr>
            <w:tcW w:w="4536" w:type="dxa"/>
          </w:tcPr>
          <w:p w:rsidR="00A41E60" w:rsidRPr="00863056" w:rsidRDefault="00A41E60" w:rsidP="00230931">
            <w:pPr>
              <w:tabs>
                <w:tab w:val="left" w:pos="7938"/>
              </w:tabs>
              <w:spacing w:after="0" w:line="240" w:lineRule="auto"/>
              <w:jc w:val="both"/>
              <w:outlineLvl w:val="0"/>
              <w:rPr>
                <w:rFonts w:ascii="Arial" w:hAnsi="Arial" w:cs="Arial"/>
                <w:sz w:val="20"/>
                <w:szCs w:val="20"/>
              </w:rPr>
            </w:pPr>
            <w:r w:rsidRPr="00863056">
              <w:rPr>
                <w:rFonts w:ascii="Arial" w:hAnsi="Arial" w:cs="Arial"/>
                <w:sz w:val="20"/>
                <w:szCs w:val="20"/>
              </w:rPr>
              <w:t>R.G. nº:</w:t>
            </w:r>
          </w:p>
        </w:tc>
      </w:tr>
    </w:tbl>
    <w:p w:rsidR="00A41E60" w:rsidRPr="00863056" w:rsidRDefault="00A41E60" w:rsidP="00A41E60">
      <w:pPr>
        <w:pStyle w:val="Corpodetexto3"/>
        <w:spacing w:before="120" w:line="360" w:lineRule="auto"/>
        <w:jc w:val="right"/>
        <w:rPr>
          <w:rFonts w:ascii="Arial" w:hAnsi="Arial" w:cs="Arial"/>
          <w:sz w:val="20"/>
          <w:szCs w:val="20"/>
        </w:rPr>
      </w:pPr>
      <w:r w:rsidRPr="00863056">
        <w:rPr>
          <w:rFonts w:ascii="Arial" w:hAnsi="Arial" w:cs="Arial"/>
          <w:sz w:val="20"/>
          <w:szCs w:val="20"/>
        </w:rPr>
        <w:t>Extrato publicado no D.O.C. em _____/_____/2017</w:t>
      </w:r>
    </w:p>
    <w:sectPr w:rsidR="00A41E60" w:rsidRPr="00863056" w:rsidSect="00563F89">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457" w:rsidRDefault="00F02457" w:rsidP="00FD26B2">
      <w:pPr>
        <w:spacing w:after="0" w:line="240" w:lineRule="auto"/>
      </w:pPr>
      <w:r>
        <w:separator/>
      </w:r>
    </w:p>
  </w:endnote>
  <w:endnote w:type="continuationSeparator" w:id="0">
    <w:p w:rsidR="00F02457" w:rsidRDefault="00F02457" w:rsidP="00FD26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63627"/>
      <w:docPartObj>
        <w:docPartGallery w:val="Page Numbers (Bottom of Page)"/>
        <w:docPartUnique/>
      </w:docPartObj>
    </w:sdtPr>
    <w:sdtContent>
      <w:p w:rsidR="00131884" w:rsidRDefault="004F03A6">
        <w:pPr>
          <w:pStyle w:val="Rodap"/>
          <w:jc w:val="right"/>
        </w:pPr>
        <w:fldSimple w:instr=" PAGE   \* MERGEFORMAT ">
          <w:r w:rsidR="00EB5B1E">
            <w:rPr>
              <w:noProof/>
            </w:rPr>
            <w:t>1</w:t>
          </w:r>
        </w:fldSimple>
        <w:r w:rsidR="00131884">
          <w:t>/42</w:t>
        </w:r>
      </w:p>
    </w:sdtContent>
  </w:sdt>
  <w:p w:rsidR="00131884" w:rsidRPr="00310689" w:rsidRDefault="00131884" w:rsidP="0031068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457" w:rsidRDefault="00F02457" w:rsidP="00FD26B2">
      <w:pPr>
        <w:spacing w:after="0" w:line="240" w:lineRule="auto"/>
      </w:pPr>
      <w:r>
        <w:separator/>
      </w:r>
    </w:p>
  </w:footnote>
  <w:footnote w:type="continuationSeparator" w:id="0">
    <w:p w:rsidR="00F02457" w:rsidRDefault="00F02457" w:rsidP="00FD26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884" w:rsidRDefault="00131884">
    <w:pPr>
      <w:pStyle w:val="Cabealho"/>
    </w:pPr>
    <w:r>
      <w:rPr>
        <w:noProof/>
        <w:lang w:eastAsia="pt-BR"/>
      </w:rPr>
      <w:drawing>
        <wp:anchor distT="0" distB="0" distL="114300" distR="114300" simplePos="0" relativeHeight="251658240" behindDoc="1" locked="0" layoutInCell="1" allowOverlap="1">
          <wp:simplePos x="0" y="0"/>
          <wp:positionH relativeFrom="column">
            <wp:posOffset>2323465</wp:posOffset>
          </wp:positionH>
          <wp:positionV relativeFrom="paragraph">
            <wp:posOffset>-347980</wp:posOffset>
          </wp:positionV>
          <wp:extent cx="800100" cy="622300"/>
          <wp:effectExtent l="19050" t="0" r="0" b="0"/>
          <wp:wrapThrough wrapText="bothSides">
            <wp:wrapPolygon edited="0">
              <wp:start x="-514" y="0"/>
              <wp:lineTo x="-514" y="21159"/>
              <wp:lineTo x="21600" y="21159"/>
              <wp:lineTo x="21600" y="0"/>
              <wp:lineTo x="-514" y="0"/>
            </wp:wrapPolygon>
          </wp:wrapThrough>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00100" cy="622300"/>
                  </a:xfrm>
                  <a:prstGeom prst="rect">
                    <a:avLst/>
                  </a:prstGeom>
                  <a:noFill/>
                  <a:ln w="9525">
                    <a:noFill/>
                    <a:miter lim="800000"/>
                    <a:headEnd/>
                    <a:tailEnd/>
                  </a:ln>
                </pic:spPr>
              </pic:pic>
            </a:graphicData>
          </a:graphic>
        </wp:anchor>
      </w:drawing>
    </w:r>
  </w:p>
  <w:p w:rsidR="00131884" w:rsidRDefault="0013188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310F"/>
    <w:multiLevelType w:val="hybridMultilevel"/>
    <w:tmpl w:val="827C61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243BDF"/>
    <w:multiLevelType w:val="hybridMultilevel"/>
    <w:tmpl w:val="23C4745E"/>
    <w:lvl w:ilvl="0" w:tplc="04160001">
      <w:start w:val="1"/>
      <w:numFmt w:val="bullet"/>
      <w:lvlText w:val=""/>
      <w:lvlJc w:val="left"/>
      <w:pPr>
        <w:ind w:left="2062" w:hanging="360"/>
      </w:pPr>
      <w:rPr>
        <w:rFonts w:ascii="Symbol" w:hAnsi="Symbol" w:hint="default"/>
      </w:rPr>
    </w:lvl>
    <w:lvl w:ilvl="1" w:tplc="04160003" w:tentative="1">
      <w:start w:val="1"/>
      <w:numFmt w:val="bullet"/>
      <w:lvlText w:val="o"/>
      <w:lvlJc w:val="left"/>
      <w:pPr>
        <w:ind w:left="2782" w:hanging="360"/>
      </w:pPr>
      <w:rPr>
        <w:rFonts w:ascii="Courier New" w:hAnsi="Courier New" w:cs="Courier New" w:hint="default"/>
      </w:rPr>
    </w:lvl>
    <w:lvl w:ilvl="2" w:tplc="04160005" w:tentative="1">
      <w:start w:val="1"/>
      <w:numFmt w:val="bullet"/>
      <w:lvlText w:val=""/>
      <w:lvlJc w:val="left"/>
      <w:pPr>
        <w:ind w:left="3502" w:hanging="360"/>
      </w:pPr>
      <w:rPr>
        <w:rFonts w:ascii="Wingdings" w:hAnsi="Wingdings" w:hint="default"/>
      </w:rPr>
    </w:lvl>
    <w:lvl w:ilvl="3" w:tplc="04160001" w:tentative="1">
      <w:start w:val="1"/>
      <w:numFmt w:val="bullet"/>
      <w:lvlText w:val=""/>
      <w:lvlJc w:val="left"/>
      <w:pPr>
        <w:ind w:left="4222" w:hanging="360"/>
      </w:pPr>
      <w:rPr>
        <w:rFonts w:ascii="Symbol" w:hAnsi="Symbol" w:hint="default"/>
      </w:rPr>
    </w:lvl>
    <w:lvl w:ilvl="4" w:tplc="04160003" w:tentative="1">
      <w:start w:val="1"/>
      <w:numFmt w:val="bullet"/>
      <w:lvlText w:val="o"/>
      <w:lvlJc w:val="left"/>
      <w:pPr>
        <w:ind w:left="4942" w:hanging="360"/>
      </w:pPr>
      <w:rPr>
        <w:rFonts w:ascii="Courier New" w:hAnsi="Courier New" w:cs="Courier New" w:hint="default"/>
      </w:rPr>
    </w:lvl>
    <w:lvl w:ilvl="5" w:tplc="04160005" w:tentative="1">
      <w:start w:val="1"/>
      <w:numFmt w:val="bullet"/>
      <w:lvlText w:val=""/>
      <w:lvlJc w:val="left"/>
      <w:pPr>
        <w:ind w:left="5662" w:hanging="360"/>
      </w:pPr>
      <w:rPr>
        <w:rFonts w:ascii="Wingdings" w:hAnsi="Wingdings" w:hint="default"/>
      </w:rPr>
    </w:lvl>
    <w:lvl w:ilvl="6" w:tplc="04160001" w:tentative="1">
      <w:start w:val="1"/>
      <w:numFmt w:val="bullet"/>
      <w:lvlText w:val=""/>
      <w:lvlJc w:val="left"/>
      <w:pPr>
        <w:ind w:left="6382" w:hanging="360"/>
      </w:pPr>
      <w:rPr>
        <w:rFonts w:ascii="Symbol" w:hAnsi="Symbol" w:hint="default"/>
      </w:rPr>
    </w:lvl>
    <w:lvl w:ilvl="7" w:tplc="04160003" w:tentative="1">
      <w:start w:val="1"/>
      <w:numFmt w:val="bullet"/>
      <w:lvlText w:val="o"/>
      <w:lvlJc w:val="left"/>
      <w:pPr>
        <w:ind w:left="7102" w:hanging="360"/>
      </w:pPr>
      <w:rPr>
        <w:rFonts w:ascii="Courier New" w:hAnsi="Courier New" w:cs="Courier New" w:hint="default"/>
      </w:rPr>
    </w:lvl>
    <w:lvl w:ilvl="8" w:tplc="04160005" w:tentative="1">
      <w:start w:val="1"/>
      <w:numFmt w:val="bullet"/>
      <w:lvlText w:val=""/>
      <w:lvlJc w:val="left"/>
      <w:pPr>
        <w:ind w:left="7822" w:hanging="360"/>
      </w:pPr>
      <w:rPr>
        <w:rFonts w:ascii="Wingdings" w:hAnsi="Wingdings" w:hint="default"/>
      </w:rPr>
    </w:lvl>
  </w:abstractNum>
  <w:abstractNum w:abstractNumId="2">
    <w:nsid w:val="077A7B23"/>
    <w:multiLevelType w:val="hybridMultilevel"/>
    <w:tmpl w:val="897CC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7A326FB"/>
    <w:multiLevelType w:val="hybridMultilevel"/>
    <w:tmpl w:val="31389C34"/>
    <w:lvl w:ilvl="0" w:tplc="04160001">
      <w:start w:val="1"/>
      <w:numFmt w:val="bullet"/>
      <w:lvlText w:val=""/>
      <w:lvlJc w:val="left"/>
      <w:pPr>
        <w:ind w:left="-300" w:hanging="360"/>
      </w:pPr>
      <w:rPr>
        <w:rFonts w:ascii="Symbol" w:hAnsi="Symbol" w:hint="default"/>
      </w:rPr>
    </w:lvl>
    <w:lvl w:ilvl="1" w:tplc="04160003" w:tentative="1">
      <w:start w:val="1"/>
      <w:numFmt w:val="bullet"/>
      <w:lvlText w:val="o"/>
      <w:lvlJc w:val="left"/>
      <w:pPr>
        <w:ind w:left="420" w:hanging="360"/>
      </w:pPr>
      <w:rPr>
        <w:rFonts w:ascii="Courier New" w:hAnsi="Courier New" w:cs="Courier New" w:hint="default"/>
      </w:rPr>
    </w:lvl>
    <w:lvl w:ilvl="2" w:tplc="04160005" w:tentative="1">
      <w:start w:val="1"/>
      <w:numFmt w:val="bullet"/>
      <w:lvlText w:val=""/>
      <w:lvlJc w:val="left"/>
      <w:pPr>
        <w:ind w:left="1140" w:hanging="360"/>
      </w:pPr>
      <w:rPr>
        <w:rFonts w:ascii="Wingdings" w:hAnsi="Wingdings" w:hint="default"/>
      </w:rPr>
    </w:lvl>
    <w:lvl w:ilvl="3" w:tplc="04160001" w:tentative="1">
      <w:start w:val="1"/>
      <w:numFmt w:val="bullet"/>
      <w:lvlText w:val=""/>
      <w:lvlJc w:val="left"/>
      <w:pPr>
        <w:ind w:left="1860" w:hanging="360"/>
      </w:pPr>
      <w:rPr>
        <w:rFonts w:ascii="Symbol" w:hAnsi="Symbol" w:hint="default"/>
      </w:rPr>
    </w:lvl>
    <w:lvl w:ilvl="4" w:tplc="04160003" w:tentative="1">
      <w:start w:val="1"/>
      <w:numFmt w:val="bullet"/>
      <w:lvlText w:val="o"/>
      <w:lvlJc w:val="left"/>
      <w:pPr>
        <w:ind w:left="2580" w:hanging="360"/>
      </w:pPr>
      <w:rPr>
        <w:rFonts w:ascii="Courier New" w:hAnsi="Courier New" w:cs="Courier New" w:hint="default"/>
      </w:rPr>
    </w:lvl>
    <w:lvl w:ilvl="5" w:tplc="04160005" w:tentative="1">
      <w:start w:val="1"/>
      <w:numFmt w:val="bullet"/>
      <w:lvlText w:val=""/>
      <w:lvlJc w:val="left"/>
      <w:pPr>
        <w:ind w:left="3300" w:hanging="360"/>
      </w:pPr>
      <w:rPr>
        <w:rFonts w:ascii="Wingdings" w:hAnsi="Wingdings" w:hint="default"/>
      </w:rPr>
    </w:lvl>
    <w:lvl w:ilvl="6" w:tplc="04160001" w:tentative="1">
      <w:start w:val="1"/>
      <w:numFmt w:val="bullet"/>
      <w:lvlText w:val=""/>
      <w:lvlJc w:val="left"/>
      <w:pPr>
        <w:ind w:left="4020" w:hanging="360"/>
      </w:pPr>
      <w:rPr>
        <w:rFonts w:ascii="Symbol" w:hAnsi="Symbol" w:hint="default"/>
      </w:rPr>
    </w:lvl>
    <w:lvl w:ilvl="7" w:tplc="04160003" w:tentative="1">
      <w:start w:val="1"/>
      <w:numFmt w:val="bullet"/>
      <w:lvlText w:val="o"/>
      <w:lvlJc w:val="left"/>
      <w:pPr>
        <w:ind w:left="4740" w:hanging="360"/>
      </w:pPr>
      <w:rPr>
        <w:rFonts w:ascii="Courier New" w:hAnsi="Courier New" w:cs="Courier New" w:hint="default"/>
      </w:rPr>
    </w:lvl>
    <w:lvl w:ilvl="8" w:tplc="04160005" w:tentative="1">
      <w:start w:val="1"/>
      <w:numFmt w:val="bullet"/>
      <w:lvlText w:val=""/>
      <w:lvlJc w:val="left"/>
      <w:pPr>
        <w:ind w:left="5460" w:hanging="360"/>
      </w:pPr>
      <w:rPr>
        <w:rFonts w:ascii="Wingdings" w:hAnsi="Wingdings" w:hint="default"/>
      </w:rPr>
    </w:lvl>
  </w:abstractNum>
  <w:abstractNum w:abstractNumId="4">
    <w:nsid w:val="07A73055"/>
    <w:multiLevelType w:val="hybridMultilevel"/>
    <w:tmpl w:val="BE86A86A"/>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5">
    <w:nsid w:val="105F4A36"/>
    <w:multiLevelType w:val="hybridMultilevel"/>
    <w:tmpl w:val="9A423B94"/>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6">
    <w:nsid w:val="14344D2B"/>
    <w:multiLevelType w:val="hybridMultilevel"/>
    <w:tmpl w:val="E0D25FD2"/>
    <w:lvl w:ilvl="0" w:tplc="8C6A466A">
      <w:start w:val="1"/>
      <w:numFmt w:val="decimal"/>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
    <w:nsid w:val="1B2A5783"/>
    <w:multiLevelType w:val="hybridMultilevel"/>
    <w:tmpl w:val="F4480D6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8">
    <w:nsid w:val="25A86A52"/>
    <w:multiLevelType w:val="multilevel"/>
    <w:tmpl w:val="0F8475FC"/>
    <w:lvl w:ilvl="0">
      <w:start w:val="1"/>
      <w:numFmt w:val="decimal"/>
      <w:pStyle w:val="Ttulo2"/>
      <w:lvlText w:val="%1"/>
      <w:lvlJc w:val="left"/>
      <w:pPr>
        <w:ind w:left="425" w:hanging="425"/>
      </w:pPr>
    </w:lvl>
    <w:lvl w:ilvl="1">
      <w:start w:val="1"/>
      <w:numFmt w:val="decimal"/>
      <w:pStyle w:val="Itemnvel1"/>
      <w:lvlText w:val="%1.%2"/>
      <w:lvlJc w:val="left"/>
      <w:pPr>
        <w:ind w:left="425" w:hanging="425"/>
      </w:pPr>
      <w:rPr>
        <w:b/>
        <w:color w:val="auto"/>
      </w:rPr>
    </w:lvl>
    <w:lvl w:ilvl="2">
      <w:start w:val="1"/>
      <w:numFmt w:val="lowerLetter"/>
      <w:pStyle w:val="alneanvel1"/>
      <w:lvlText w:val="%3)"/>
      <w:lvlJc w:val="left"/>
      <w:pPr>
        <w:ind w:left="709" w:hanging="425"/>
      </w:pPr>
      <w:rPr>
        <w:b/>
      </w:rPr>
    </w:lvl>
    <w:lvl w:ilvl="3">
      <w:start w:val="1"/>
      <w:numFmt w:val="decimal"/>
      <w:pStyle w:val="Itemnvel2"/>
      <w:lvlText w:val="%1.%2.%4"/>
      <w:lvlJc w:val="left"/>
      <w:pPr>
        <w:ind w:left="851" w:hanging="425"/>
      </w:pPr>
      <w:rPr>
        <w:b/>
      </w:rPr>
    </w:lvl>
    <w:lvl w:ilvl="4">
      <w:start w:val="1"/>
      <w:numFmt w:val="lowerLetter"/>
      <w:pStyle w:val="alneanvel2"/>
      <w:lvlText w:val="%5)"/>
      <w:lvlJc w:val="left"/>
      <w:pPr>
        <w:ind w:left="4395" w:hanging="425"/>
      </w:pPr>
      <w:rPr>
        <w:b/>
      </w:rPr>
    </w:lvl>
    <w:lvl w:ilvl="5">
      <w:start w:val="1"/>
      <w:numFmt w:val="decimal"/>
      <w:pStyle w:val="Itemnvel3"/>
      <w:lvlText w:val="%1.%2.%4.%6"/>
      <w:lvlJc w:val="left"/>
      <w:pPr>
        <w:snapToGrid w:val="0"/>
        <w:ind w:left="1135" w:hanging="425"/>
      </w:pPr>
      <w:rPr>
        <w:rFonts w:ascii="Times New Roman" w:hAnsi="Times New Roman" w:cs="Times New Roman"/>
        <w:b/>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6">
      <w:start w:val="1"/>
      <w:numFmt w:val="lowerLetter"/>
      <w:pStyle w:val="alneanvel3"/>
      <w:lvlText w:val="%7)"/>
      <w:lvlJc w:val="left"/>
      <w:pPr>
        <w:ind w:left="1277" w:hanging="425"/>
      </w:pPr>
      <w:rPr>
        <w:b/>
      </w:rPr>
    </w:lvl>
    <w:lvl w:ilvl="7">
      <w:start w:val="1"/>
      <w:numFmt w:val="decimal"/>
      <w:pStyle w:val="Itemnvel4"/>
      <w:lvlText w:val="%1.%2.%4.%6.%8"/>
      <w:lvlJc w:val="left"/>
      <w:pPr>
        <w:ind w:left="1419" w:hanging="425"/>
      </w:pPr>
      <w:rPr>
        <w:b/>
      </w:rPr>
    </w:lvl>
    <w:lvl w:ilvl="8">
      <w:start w:val="1"/>
      <w:numFmt w:val="lowerLetter"/>
      <w:pStyle w:val="alneanvel4"/>
      <w:lvlText w:val="%9)"/>
      <w:lvlJc w:val="left"/>
      <w:pPr>
        <w:ind w:left="1561" w:hanging="425"/>
      </w:pPr>
      <w:rPr>
        <w:b/>
      </w:rPr>
    </w:lvl>
  </w:abstractNum>
  <w:abstractNum w:abstractNumId="9">
    <w:nsid w:val="2F120F9F"/>
    <w:multiLevelType w:val="hybridMultilevel"/>
    <w:tmpl w:val="E710ED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5665480"/>
    <w:multiLevelType w:val="hybridMultilevel"/>
    <w:tmpl w:val="D7A0C7E4"/>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11">
    <w:nsid w:val="3D3A1450"/>
    <w:multiLevelType w:val="hybridMultilevel"/>
    <w:tmpl w:val="F49A48BA"/>
    <w:lvl w:ilvl="0" w:tplc="04160001">
      <w:start w:val="1"/>
      <w:numFmt w:val="bullet"/>
      <w:lvlText w:val=""/>
      <w:lvlJc w:val="left"/>
      <w:pPr>
        <w:ind w:left="683" w:hanging="257"/>
        <w:jc w:val="left"/>
      </w:pPr>
      <w:rPr>
        <w:rFonts w:ascii="Symbol" w:hAnsi="Symbol" w:hint="default"/>
        <w:w w:val="100"/>
        <w:sz w:val="22"/>
        <w:szCs w:val="22"/>
      </w:rPr>
    </w:lvl>
    <w:lvl w:ilvl="1" w:tplc="DA5A38E8">
      <w:numFmt w:val="bullet"/>
      <w:lvlText w:val="•"/>
      <w:lvlJc w:val="left"/>
      <w:pPr>
        <w:ind w:left="2129" w:hanging="257"/>
      </w:pPr>
      <w:rPr>
        <w:rFonts w:hint="default"/>
      </w:rPr>
    </w:lvl>
    <w:lvl w:ilvl="2" w:tplc="9DB4838E">
      <w:numFmt w:val="bullet"/>
      <w:lvlText w:val="•"/>
      <w:lvlJc w:val="left"/>
      <w:pPr>
        <w:ind w:left="3585" w:hanging="257"/>
      </w:pPr>
      <w:rPr>
        <w:rFonts w:hint="default"/>
      </w:rPr>
    </w:lvl>
    <w:lvl w:ilvl="3" w:tplc="42FAE6DC">
      <w:numFmt w:val="bullet"/>
      <w:lvlText w:val="•"/>
      <w:lvlJc w:val="left"/>
      <w:pPr>
        <w:ind w:left="5041" w:hanging="257"/>
      </w:pPr>
      <w:rPr>
        <w:rFonts w:hint="default"/>
      </w:rPr>
    </w:lvl>
    <w:lvl w:ilvl="4" w:tplc="279876BE">
      <w:numFmt w:val="bullet"/>
      <w:lvlText w:val="•"/>
      <w:lvlJc w:val="left"/>
      <w:pPr>
        <w:ind w:left="6497" w:hanging="257"/>
      </w:pPr>
      <w:rPr>
        <w:rFonts w:hint="default"/>
      </w:rPr>
    </w:lvl>
    <w:lvl w:ilvl="5" w:tplc="E3000490">
      <w:numFmt w:val="bullet"/>
      <w:lvlText w:val="•"/>
      <w:lvlJc w:val="left"/>
      <w:pPr>
        <w:ind w:left="7953" w:hanging="257"/>
      </w:pPr>
      <w:rPr>
        <w:rFonts w:hint="default"/>
      </w:rPr>
    </w:lvl>
    <w:lvl w:ilvl="6" w:tplc="4860F0A6">
      <w:numFmt w:val="bullet"/>
      <w:lvlText w:val="•"/>
      <w:lvlJc w:val="left"/>
      <w:pPr>
        <w:ind w:left="9409" w:hanging="257"/>
      </w:pPr>
      <w:rPr>
        <w:rFonts w:hint="default"/>
      </w:rPr>
    </w:lvl>
    <w:lvl w:ilvl="7" w:tplc="9E5844FA">
      <w:numFmt w:val="bullet"/>
      <w:lvlText w:val="•"/>
      <w:lvlJc w:val="left"/>
      <w:pPr>
        <w:ind w:left="10864" w:hanging="257"/>
      </w:pPr>
      <w:rPr>
        <w:rFonts w:hint="default"/>
      </w:rPr>
    </w:lvl>
    <w:lvl w:ilvl="8" w:tplc="97CABFF6">
      <w:numFmt w:val="bullet"/>
      <w:lvlText w:val="•"/>
      <w:lvlJc w:val="left"/>
      <w:pPr>
        <w:ind w:left="12320" w:hanging="257"/>
      </w:pPr>
      <w:rPr>
        <w:rFonts w:hint="default"/>
      </w:rPr>
    </w:lvl>
  </w:abstractNum>
  <w:abstractNum w:abstractNumId="12">
    <w:nsid w:val="3F7C2EC4"/>
    <w:multiLevelType w:val="hybridMultilevel"/>
    <w:tmpl w:val="B51468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1397564"/>
    <w:multiLevelType w:val="hybridMultilevel"/>
    <w:tmpl w:val="8AFC4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2B72936"/>
    <w:multiLevelType w:val="hybridMultilevel"/>
    <w:tmpl w:val="C5920DB8"/>
    <w:lvl w:ilvl="0" w:tplc="366C4A0A">
      <w:start w:val="17"/>
      <w:numFmt w:val="decimal"/>
      <w:lvlText w:val="%1."/>
      <w:lvlJc w:val="left"/>
      <w:pPr>
        <w:ind w:left="1146" w:hanging="360"/>
      </w:pPr>
      <w:rPr>
        <w:rFonts w:hint="default"/>
      </w:rPr>
    </w:lvl>
    <w:lvl w:ilvl="1" w:tplc="04160019">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5">
    <w:nsid w:val="45725DD3"/>
    <w:multiLevelType w:val="hybridMultilevel"/>
    <w:tmpl w:val="6AD83B6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
    <w:nsid w:val="4AA9051B"/>
    <w:multiLevelType w:val="hybridMultilevel"/>
    <w:tmpl w:val="1DB6569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7">
    <w:nsid w:val="4BB93B0C"/>
    <w:multiLevelType w:val="hybridMultilevel"/>
    <w:tmpl w:val="E7A2F2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CEB1F11"/>
    <w:multiLevelType w:val="multilevel"/>
    <w:tmpl w:val="FCFE1F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E5901C9"/>
    <w:multiLevelType w:val="multilevel"/>
    <w:tmpl w:val="ACD849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11839DF"/>
    <w:multiLevelType w:val="hybridMultilevel"/>
    <w:tmpl w:val="CBF40A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43A782E"/>
    <w:multiLevelType w:val="hybridMultilevel"/>
    <w:tmpl w:val="9FB69F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5E16B1C"/>
    <w:multiLevelType w:val="hybridMultilevel"/>
    <w:tmpl w:val="D0FA882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3">
    <w:nsid w:val="5FBF6F59"/>
    <w:multiLevelType w:val="hybridMultilevel"/>
    <w:tmpl w:val="DCE623F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nsid w:val="61AE119C"/>
    <w:multiLevelType w:val="multilevel"/>
    <w:tmpl w:val="2B6AE686"/>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3131" w:hanging="720"/>
      </w:pPr>
      <w:rPr>
        <w:b/>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nsid w:val="6BC12CAB"/>
    <w:multiLevelType w:val="hybridMultilevel"/>
    <w:tmpl w:val="CE565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18120BF"/>
    <w:multiLevelType w:val="multilevel"/>
    <w:tmpl w:val="C8A4E3D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7D14ECD"/>
    <w:multiLevelType w:val="hybridMultilevel"/>
    <w:tmpl w:val="BD642C3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num w:numId="1">
    <w:abstractNumId w:val="8"/>
  </w:num>
  <w:num w:numId="2">
    <w:abstractNumId w:val="24"/>
  </w:num>
  <w:num w:numId="3">
    <w:abstractNumId w:val="26"/>
  </w:num>
  <w:num w:numId="4">
    <w:abstractNumId w:val="18"/>
  </w:num>
  <w:num w:numId="5">
    <w:abstractNumId w:val="20"/>
  </w:num>
  <w:num w:numId="6">
    <w:abstractNumId w:val="6"/>
  </w:num>
  <w:num w:numId="7">
    <w:abstractNumId w:val="1"/>
  </w:num>
  <w:num w:numId="8">
    <w:abstractNumId w:val="23"/>
  </w:num>
  <w:num w:numId="9">
    <w:abstractNumId w:val="15"/>
  </w:num>
  <w:num w:numId="10">
    <w:abstractNumId w:val="14"/>
  </w:num>
  <w:num w:numId="11">
    <w:abstractNumId w:val="25"/>
  </w:num>
  <w:num w:numId="12">
    <w:abstractNumId w:val="19"/>
  </w:num>
  <w:num w:numId="13">
    <w:abstractNumId w:val="27"/>
  </w:num>
  <w:num w:numId="14">
    <w:abstractNumId w:val="10"/>
  </w:num>
  <w:num w:numId="15">
    <w:abstractNumId w:val="5"/>
  </w:num>
  <w:num w:numId="16">
    <w:abstractNumId w:val="4"/>
  </w:num>
  <w:num w:numId="17">
    <w:abstractNumId w:val="16"/>
  </w:num>
  <w:num w:numId="18">
    <w:abstractNumId w:val="7"/>
  </w:num>
  <w:num w:numId="19">
    <w:abstractNumId w:val="22"/>
  </w:num>
  <w:num w:numId="20">
    <w:abstractNumId w:val="3"/>
  </w:num>
  <w:num w:numId="21">
    <w:abstractNumId w:val="11"/>
  </w:num>
  <w:num w:numId="22">
    <w:abstractNumId w:val="13"/>
  </w:num>
  <w:num w:numId="23">
    <w:abstractNumId w:val="2"/>
  </w:num>
  <w:num w:numId="24">
    <w:abstractNumId w:val="17"/>
  </w:num>
  <w:num w:numId="25">
    <w:abstractNumId w:val="12"/>
  </w:num>
  <w:num w:numId="26">
    <w:abstractNumId w:val="21"/>
  </w:num>
  <w:num w:numId="27">
    <w:abstractNumId w:val="9"/>
  </w:num>
  <w:num w:numId="28">
    <w:abstractNumId w:val="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99330"/>
  </w:hdrShapeDefaults>
  <w:footnotePr>
    <w:footnote w:id="-1"/>
    <w:footnote w:id="0"/>
  </w:footnotePr>
  <w:endnotePr>
    <w:endnote w:id="-1"/>
    <w:endnote w:id="0"/>
  </w:endnotePr>
  <w:compat/>
  <w:rsids>
    <w:rsidRoot w:val="0081583C"/>
    <w:rsid w:val="0000397B"/>
    <w:rsid w:val="00003A2A"/>
    <w:rsid w:val="00005C17"/>
    <w:rsid w:val="00006C67"/>
    <w:rsid w:val="00012494"/>
    <w:rsid w:val="00013E4E"/>
    <w:rsid w:val="00017653"/>
    <w:rsid w:val="00020741"/>
    <w:rsid w:val="00030631"/>
    <w:rsid w:val="000456BF"/>
    <w:rsid w:val="00047E90"/>
    <w:rsid w:val="00060223"/>
    <w:rsid w:val="00063879"/>
    <w:rsid w:val="00070CCF"/>
    <w:rsid w:val="000729B5"/>
    <w:rsid w:val="000738B4"/>
    <w:rsid w:val="00074E69"/>
    <w:rsid w:val="000754BF"/>
    <w:rsid w:val="00082457"/>
    <w:rsid w:val="00086834"/>
    <w:rsid w:val="000A2E92"/>
    <w:rsid w:val="000A7239"/>
    <w:rsid w:val="000B3652"/>
    <w:rsid w:val="000B47FE"/>
    <w:rsid w:val="000B5156"/>
    <w:rsid w:val="000B5950"/>
    <w:rsid w:val="000C14CB"/>
    <w:rsid w:val="000C2ECF"/>
    <w:rsid w:val="000C479B"/>
    <w:rsid w:val="000C51AE"/>
    <w:rsid w:val="000C5822"/>
    <w:rsid w:val="000C6555"/>
    <w:rsid w:val="000D3508"/>
    <w:rsid w:val="000D457D"/>
    <w:rsid w:val="000E3290"/>
    <w:rsid w:val="000E50EC"/>
    <w:rsid w:val="000E6B70"/>
    <w:rsid w:val="000E7EB1"/>
    <w:rsid w:val="000F10C4"/>
    <w:rsid w:val="000F2581"/>
    <w:rsid w:val="000F3A9B"/>
    <w:rsid w:val="00101D7C"/>
    <w:rsid w:val="001043CA"/>
    <w:rsid w:val="00106239"/>
    <w:rsid w:val="001102EA"/>
    <w:rsid w:val="00111D9B"/>
    <w:rsid w:val="001132F3"/>
    <w:rsid w:val="001156FE"/>
    <w:rsid w:val="00116F53"/>
    <w:rsid w:val="001238EA"/>
    <w:rsid w:val="00123C2F"/>
    <w:rsid w:val="00130B5B"/>
    <w:rsid w:val="00130CA1"/>
    <w:rsid w:val="001310E4"/>
    <w:rsid w:val="00131884"/>
    <w:rsid w:val="00131AF8"/>
    <w:rsid w:val="0013501A"/>
    <w:rsid w:val="0013739D"/>
    <w:rsid w:val="00144A5E"/>
    <w:rsid w:val="0015048A"/>
    <w:rsid w:val="00151A62"/>
    <w:rsid w:val="0015230E"/>
    <w:rsid w:val="00156051"/>
    <w:rsid w:val="00156482"/>
    <w:rsid w:val="00160236"/>
    <w:rsid w:val="00161FAC"/>
    <w:rsid w:val="00164473"/>
    <w:rsid w:val="00165161"/>
    <w:rsid w:val="00166D87"/>
    <w:rsid w:val="001731FF"/>
    <w:rsid w:val="00176347"/>
    <w:rsid w:val="0018090A"/>
    <w:rsid w:val="0018199B"/>
    <w:rsid w:val="0018641E"/>
    <w:rsid w:val="00187B49"/>
    <w:rsid w:val="0019079C"/>
    <w:rsid w:val="00192018"/>
    <w:rsid w:val="00192F41"/>
    <w:rsid w:val="0019394C"/>
    <w:rsid w:val="00193FBC"/>
    <w:rsid w:val="00195009"/>
    <w:rsid w:val="001A1D85"/>
    <w:rsid w:val="001A3A4E"/>
    <w:rsid w:val="001B2024"/>
    <w:rsid w:val="001B523B"/>
    <w:rsid w:val="001B66A8"/>
    <w:rsid w:val="001C6B82"/>
    <w:rsid w:val="001C780A"/>
    <w:rsid w:val="001D246A"/>
    <w:rsid w:val="001D38BF"/>
    <w:rsid w:val="001D701B"/>
    <w:rsid w:val="001E7616"/>
    <w:rsid w:val="001F0EF8"/>
    <w:rsid w:val="001F11AE"/>
    <w:rsid w:val="001F1BB0"/>
    <w:rsid w:val="001F383E"/>
    <w:rsid w:val="00202F6A"/>
    <w:rsid w:val="002066FE"/>
    <w:rsid w:val="00207AAA"/>
    <w:rsid w:val="0021106A"/>
    <w:rsid w:val="00215844"/>
    <w:rsid w:val="00224FD5"/>
    <w:rsid w:val="0022577E"/>
    <w:rsid w:val="00226C66"/>
    <w:rsid w:val="00230274"/>
    <w:rsid w:val="00230931"/>
    <w:rsid w:val="00232D0F"/>
    <w:rsid w:val="00240B0D"/>
    <w:rsid w:val="0024755C"/>
    <w:rsid w:val="00255BB5"/>
    <w:rsid w:val="002568BA"/>
    <w:rsid w:val="00262284"/>
    <w:rsid w:val="00264017"/>
    <w:rsid w:val="00264921"/>
    <w:rsid w:val="00270056"/>
    <w:rsid w:val="002705FD"/>
    <w:rsid w:val="00271425"/>
    <w:rsid w:val="00272316"/>
    <w:rsid w:val="002822D5"/>
    <w:rsid w:val="002867E1"/>
    <w:rsid w:val="00286B0D"/>
    <w:rsid w:val="00287497"/>
    <w:rsid w:val="00287CCD"/>
    <w:rsid w:val="00291155"/>
    <w:rsid w:val="00291B50"/>
    <w:rsid w:val="00292CE3"/>
    <w:rsid w:val="00295AFD"/>
    <w:rsid w:val="00295E65"/>
    <w:rsid w:val="002A5320"/>
    <w:rsid w:val="002A563B"/>
    <w:rsid w:val="002B0B94"/>
    <w:rsid w:val="002B0E5F"/>
    <w:rsid w:val="002B197B"/>
    <w:rsid w:val="002B3DAA"/>
    <w:rsid w:val="002B6F5E"/>
    <w:rsid w:val="002C0C95"/>
    <w:rsid w:val="002C1A4F"/>
    <w:rsid w:val="002D0FAA"/>
    <w:rsid w:val="002D1F93"/>
    <w:rsid w:val="002D4309"/>
    <w:rsid w:val="002D7C2B"/>
    <w:rsid w:val="002E0361"/>
    <w:rsid w:val="002E09DD"/>
    <w:rsid w:val="002E154C"/>
    <w:rsid w:val="002E1A2B"/>
    <w:rsid w:val="002E1B2C"/>
    <w:rsid w:val="002F022B"/>
    <w:rsid w:val="002F0596"/>
    <w:rsid w:val="002F2F75"/>
    <w:rsid w:val="002F38E7"/>
    <w:rsid w:val="002F3D4F"/>
    <w:rsid w:val="002F4B3C"/>
    <w:rsid w:val="002F778B"/>
    <w:rsid w:val="0030124E"/>
    <w:rsid w:val="00304D07"/>
    <w:rsid w:val="00304F05"/>
    <w:rsid w:val="00306237"/>
    <w:rsid w:val="00306A6F"/>
    <w:rsid w:val="00310689"/>
    <w:rsid w:val="00314E96"/>
    <w:rsid w:val="00321295"/>
    <w:rsid w:val="00321A32"/>
    <w:rsid w:val="00321A4A"/>
    <w:rsid w:val="00324E29"/>
    <w:rsid w:val="00326255"/>
    <w:rsid w:val="00327F5E"/>
    <w:rsid w:val="0033594E"/>
    <w:rsid w:val="0034244E"/>
    <w:rsid w:val="0034686F"/>
    <w:rsid w:val="00347612"/>
    <w:rsid w:val="003525D3"/>
    <w:rsid w:val="00353AB8"/>
    <w:rsid w:val="0035537B"/>
    <w:rsid w:val="00356A5B"/>
    <w:rsid w:val="00363164"/>
    <w:rsid w:val="00372E40"/>
    <w:rsid w:val="00374E2A"/>
    <w:rsid w:val="00380E03"/>
    <w:rsid w:val="0038343F"/>
    <w:rsid w:val="003846D5"/>
    <w:rsid w:val="003858D1"/>
    <w:rsid w:val="003903F6"/>
    <w:rsid w:val="00390CA9"/>
    <w:rsid w:val="003960E2"/>
    <w:rsid w:val="00397FBE"/>
    <w:rsid w:val="003A15C8"/>
    <w:rsid w:val="003A1784"/>
    <w:rsid w:val="003A4933"/>
    <w:rsid w:val="003A4F2E"/>
    <w:rsid w:val="003A5A48"/>
    <w:rsid w:val="003B26F0"/>
    <w:rsid w:val="003B29C0"/>
    <w:rsid w:val="003B5EBD"/>
    <w:rsid w:val="003C0082"/>
    <w:rsid w:val="003D080B"/>
    <w:rsid w:val="003D15AA"/>
    <w:rsid w:val="003D3BDF"/>
    <w:rsid w:val="003D5C24"/>
    <w:rsid w:val="003D7FD5"/>
    <w:rsid w:val="003E1890"/>
    <w:rsid w:val="003E2A63"/>
    <w:rsid w:val="003E47F4"/>
    <w:rsid w:val="003E6C1B"/>
    <w:rsid w:val="003F203A"/>
    <w:rsid w:val="003F2A8B"/>
    <w:rsid w:val="003F4A71"/>
    <w:rsid w:val="003F50E1"/>
    <w:rsid w:val="003F6E14"/>
    <w:rsid w:val="004009A6"/>
    <w:rsid w:val="004127BA"/>
    <w:rsid w:val="004133EB"/>
    <w:rsid w:val="0041455C"/>
    <w:rsid w:val="00416E11"/>
    <w:rsid w:val="00422173"/>
    <w:rsid w:val="0042470B"/>
    <w:rsid w:val="00425F2A"/>
    <w:rsid w:val="0042731A"/>
    <w:rsid w:val="0043570C"/>
    <w:rsid w:val="00437490"/>
    <w:rsid w:val="00441D91"/>
    <w:rsid w:val="00442819"/>
    <w:rsid w:val="00443387"/>
    <w:rsid w:val="0045109E"/>
    <w:rsid w:val="004519B2"/>
    <w:rsid w:val="00457376"/>
    <w:rsid w:val="00457E24"/>
    <w:rsid w:val="00463C7E"/>
    <w:rsid w:val="00464527"/>
    <w:rsid w:val="00464686"/>
    <w:rsid w:val="004651B4"/>
    <w:rsid w:val="00470039"/>
    <w:rsid w:val="00472DDE"/>
    <w:rsid w:val="00481598"/>
    <w:rsid w:val="00485F0C"/>
    <w:rsid w:val="00486474"/>
    <w:rsid w:val="00492034"/>
    <w:rsid w:val="00493AFB"/>
    <w:rsid w:val="00494F0A"/>
    <w:rsid w:val="00495669"/>
    <w:rsid w:val="00495DD8"/>
    <w:rsid w:val="00496E6C"/>
    <w:rsid w:val="004A0ED4"/>
    <w:rsid w:val="004A30A7"/>
    <w:rsid w:val="004A60A6"/>
    <w:rsid w:val="004B034B"/>
    <w:rsid w:val="004B0D6D"/>
    <w:rsid w:val="004B341F"/>
    <w:rsid w:val="004B3847"/>
    <w:rsid w:val="004B4315"/>
    <w:rsid w:val="004B5247"/>
    <w:rsid w:val="004B7922"/>
    <w:rsid w:val="004C03BF"/>
    <w:rsid w:val="004C1B9B"/>
    <w:rsid w:val="004C4295"/>
    <w:rsid w:val="004C4D4C"/>
    <w:rsid w:val="004C5800"/>
    <w:rsid w:val="004C5C43"/>
    <w:rsid w:val="004C7FA8"/>
    <w:rsid w:val="004D0B4A"/>
    <w:rsid w:val="004D0FA4"/>
    <w:rsid w:val="004D71A5"/>
    <w:rsid w:val="004E534D"/>
    <w:rsid w:val="004F03A6"/>
    <w:rsid w:val="004F3A52"/>
    <w:rsid w:val="004F72DF"/>
    <w:rsid w:val="00501F2D"/>
    <w:rsid w:val="00505D6A"/>
    <w:rsid w:val="00506349"/>
    <w:rsid w:val="00512BB5"/>
    <w:rsid w:val="00513F61"/>
    <w:rsid w:val="00516F3D"/>
    <w:rsid w:val="00517E7E"/>
    <w:rsid w:val="005211B5"/>
    <w:rsid w:val="00526501"/>
    <w:rsid w:val="005310EB"/>
    <w:rsid w:val="005315CA"/>
    <w:rsid w:val="005318D9"/>
    <w:rsid w:val="00532A77"/>
    <w:rsid w:val="00534720"/>
    <w:rsid w:val="005424AD"/>
    <w:rsid w:val="00547593"/>
    <w:rsid w:val="005476AA"/>
    <w:rsid w:val="00553044"/>
    <w:rsid w:val="005536E7"/>
    <w:rsid w:val="005537DB"/>
    <w:rsid w:val="00555094"/>
    <w:rsid w:val="005561B3"/>
    <w:rsid w:val="005567A4"/>
    <w:rsid w:val="005607A9"/>
    <w:rsid w:val="00562EBB"/>
    <w:rsid w:val="00563F89"/>
    <w:rsid w:val="0056534F"/>
    <w:rsid w:val="005676C4"/>
    <w:rsid w:val="005701C1"/>
    <w:rsid w:val="005718C2"/>
    <w:rsid w:val="00571D42"/>
    <w:rsid w:val="0057488B"/>
    <w:rsid w:val="005766BD"/>
    <w:rsid w:val="005806E5"/>
    <w:rsid w:val="00580A28"/>
    <w:rsid w:val="00583704"/>
    <w:rsid w:val="005838E4"/>
    <w:rsid w:val="00593BFD"/>
    <w:rsid w:val="005960E7"/>
    <w:rsid w:val="00596CED"/>
    <w:rsid w:val="00597371"/>
    <w:rsid w:val="005A1E38"/>
    <w:rsid w:val="005A441F"/>
    <w:rsid w:val="005A465F"/>
    <w:rsid w:val="005A67CA"/>
    <w:rsid w:val="005A70A7"/>
    <w:rsid w:val="005B2FD4"/>
    <w:rsid w:val="005B6FC8"/>
    <w:rsid w:val="005B705E"/>
    <w:rsid w:val="005B7880"/>
    <w:rsid w:val="005C60FE"/>
    <w:rsid w:val="005C6E48"/>
    <w:rsid w:val="005C7E08"/>
    <w:rsid w:val="005D3123"/>
    <w:rsid w:val="005E0AA9"/>
    <w:rsid w:val="005E3855"/>
    <w:rsid w:val="005F0106"/>
    <w:rsid w:val="005F095C"/>
    <w:rsid w:val="005F5E47"/>
    <w:rsid w:val="005F5EF4"/>
    <w:rsid w:val="005F68B9"/>
    <w:rsid w:val="005F7FA7"/>
    <w:rsid w:val="006003A0"/>
    <w:rsid w:val="00603A66"/>
    <w:rsid w:val="00617BE4"/>
    <w:rsid w:val="00620E2C"/>
    <w:rsid w:val="00623014"/>
    <w:rsid w:val="006239E2"/>
    <w:rsid w:val="0063127D"/>
    <w:rsid w:val="00631B8D"/>
    <w:rsid w:val="0063649B"/>
    <w:rsid w:val="00640F4C"/>
    <w:rsid w:val="006439BF"/>
    <w:rsid w:val="00647452"/>
    <w:rsid w:val="00652A48"/>
    <w:rsid w:val="006545DE"/>
    <w:rsid w:val="00654D7C"/>
    <w:rsid w:val="0065520E"/>
    <w:rsid w:val="0065644A"/>
    <w:rsid w:val="006569D9"/>
    <w:rsid w:val="00661FF9"/>
    <w:rsid w:val="00663EA1"/>
    <w:rsid w:val="00665326"/>
    <w:rsid w:val="00666530"/>
    <w:rsid w:val="00675B1C"/>
    <w:rsid w:val="00680801"/>
    <w:rsid w:val="006847A3"/>
    <w:rsid w:val="006910DF"/>
    <w:rsid w:val="00693598"/>
    <w:rsid w:val="00696E0B"/>
    <w:rsid w:val="006A082A"/>
    <w:rsid w:val="006A0908"/>
    <w:rsid w:val="006A407E"/>
    <w:rsid w:val="006B0E38"/>
    <w:rsid w:val="006B2E3F"/>
    <w:rsid w:val="006B3BBA"/>
    <w:rsid w:val="006C0A6F"/>
    <w:rsid w:val="006C2153"/>
    <w:rsid w:val="006C486B"/>
    <w:rsid w:val="006D08E1"/>
    <w:rsid w:val="006D7743"/>
    <w:rsid w:val="006E6459"/>
    <w:rsid w:val="006E7639"/>
    <w:rsid w:val="006E7ADD"/>
    <w:rsid w:val="006F0F21"/>
    <w:rsid w:val="006F17DE"/>
    <w:rsid w:val="006F3D29"/>
    <w:rsid w:val="006F6A48"/>
    <w:rsid w:val="00705646"/>
    <w:rsid w:val="007056A8"/>
    <w:rsid w:val="00705EAA"/>
    <w:rsid w:val="0071210C"/>
    <w:rsid w:val="00712D7B"/>
    <w:rsid w:val="0071349C"/>
    <w:rsid w:val="00713A24"/>
    <w:rsid w:val="007164F3"/>
    <w:rsid w:val="00721D28"/>
    <w:rsid w:val="0072654B"/>
    <w:rsid w:val="0072735C"/>
    <w:rsid w:val="00733B69"/>
    <w:rsid w:val="00733E84"/>
    <w:rsid w:val="007368E6"/>
    <w:rsid w:val="00736DAD"/>
    <w:rsid w:val="007400C9"/>
    <w:rsid w:val="00741D2E"/>
    <w:rsid w:val="00744DCA"/>
    <w:rsid w:val="00760A3A"/>
    <w:rsid w:val="007622DD"/>
    <w:rsid w:val="00775DCB"/>
    <w:rsid w:val="00782CC4"/>
    <w:rsid w:val="00784AD9"/>
    <w:rsid w:val="00785325"/>
    <w:rsid w:val="00792EFC"/>
    <w:rsid w:val="00796842"/>
    <w:rsid w:val="00797C32"/>
    <w:rsid w:val="007A6FC6"/>
    <w:rsid w:val="007B3732"/>
    <w:rsid w:val="007B40E0"/>
    <w:rsid w:val="007C070E"/>
    <w:rsid w:val="007C0E26"/>
    <w:rsid w:val="007C2965"/>
    <w:rsid w:val="007C5623"/>
    <w:rsid w:val="007C7134"/>
    <w:rsid w:val="007C7626"/>
    <w:rsid w:val="007D13EB"/>
    <w:rsid w:val="007D701B"/>
    <w:rsid w:val="007D7CFC"/>
    <w:rsid w:val="007E3381"/>
    <w:rsid w:val="007E4476"/>
    <w:rsid w:val="007F5441"/>
    <w:rsid w:val="007F708C"/>
    <w:rsid w:val="00802864"/>
    <w:rsid w:val="00804AAF"/>
    <w:rsid w:val="008071FE"/>
    <w:rsid w:val="0081052C"/>
    <w:rsid w:val="00814429"/>
    <w:rsid w:val="0081583C"/>
    <w:rsid w:val="00815BCC"/>
    <w:rsid w:val="00816672"/>
    <w:rsid w:val="008200B1"/>
    <w:rsid w:val="00820F22"/>
    <w:rsid w:val="00823B28"/>
    <w:rsid w:val="00831191"/>
    <w:rsid w:val="008376A8"/>
    <w:rsid w:val="008402BB"/>
    <w:rsid w:val="008411C8"/>
    <w:rsid w:val="00842E5C"/>
    <w:rsid w:val="0084595A"/>
    <w:rsid w:val="00854CA1"/>
    <w:rsid w:val="00855766"/>
    <w:rsid w:val="00856AA7"/>
    <w:rsid w:val="00861AF2"/>
    <w:rsid w:val="00861BF4"/>
    <w:rsid w:val="00863056"/>
    <w:rsid w:val="008649EC"/>
    <w:rsid w:val="00866C60"/>
    <w:rsid w:val="00870166"/>
    <w:rsid w:val="0087188F"/>
    <w:rsid w:val="00872CB4"/>
    <w:rsid w:val="00872F62"/>
    <w:rsid w:val="00873AC7"/>
    <w:rsid w:val="008814B5"/>
    <w:rsid w:val="00881A1E"/>
    <w:rsid w:val="00885E5F"/>
    <w:rsid w:val="00886C03"/>
    <w:rsid w:val="008919EC"/>
    <w:rsid w:val="008939E0"/>
    <w:rsid w:val="00894964"/>
    <w:rsid w:val="008968CD"/>
    <w:rsid w:val="008973D6"/>
    <w:rsid w:val="00897DCB"/>
    <w:rsid w:val="008A133C"/>
    <w:rsid w:val="008A3A3F"/>
    <w:rsid w:val="008A699A"/>
    <w:rsid w:val="008B4DCE"/>
    <w:rsid w:val="008B620B"/>
    <w:rsid w:val="008B71AB"/>
    <w:rsid w:val="008B7E75"/>
    <w:rsid w:val="008C039A"/>
    <w:rsid w:val="008C1AF4"/>
    <w:rsid w:val="008C3A7E"/>
    <w:rsid w:val="008C3E75"/>
    <w:rsid w:val="008E6AC8"/>
    <w:rsid w:val="008F0384"/>
    <w:rsid w:val="008F4ABD"/>
    <w:rsid w:val="008F7677"/>
    <w:rsid w:val="00900613"/>
    <w:rsid w:val="009007A3"/>
    <w:rsid w:val="00900C89"/>
    <w:rsid w:val="00903A68"/>
    <w:rsid w:val="0091602C"/>
    <w:rsid w:val="00920359"/>
    <w:rsid w:val="00922497"/>
    <w:rsid w:val="0092370D"/>
    <w:rsid w:val="00941DD6"/>
    <w:rsid w:val="00942653"/>
    <w:rsid w:val="009469E2"/>
    <w:rsid w:val="00947CF6"/>
    <w:rsid w:val="009507A8"/>
    <w:rsid w:val="00953636"/>
    <w:rsid w:val="00956D0D"/>
    <w:rsid w:val="00961AD4"/>
    <w:rsid w:val="009705B2"/>
    <w:rsid w:val="00971BD0"/>
    <w:rsid w:val="00972BCF"/>
    <w:rsid w:val="00973F39"/>
    <w:rsid w:val="00975E4A"/>
    <w:rsid w:val="00976582"/>
    <w:rsid w:val="00977D93"/>
    <w:rsid w:val="0098401F"/>
    <w:rsid w:val="009840CA"/>
    <w:rsid w:val="00987156"/>
    <w:rsid w:val="0099031E"/>
    <w:rsid w:val="009924E6"/>
    <w:rsid w:val="0099713D"/>
    <w:rsid w:val="009A5227"/>
    <w:rsid w:val="009A524F"/>
    <w:rsid w:val="009B1283"/>
    <w:rsid w:val="009B34C9"/>
    <w:rsid w:val="009B54CB"/>
    <w:rsid w:val="009B6DC5"/>
    <w:rsid w:val="009B7B9C"/>
    <w:rsid w:val="009C2A7A"/>
    <w:rsid w:val="009C5D32"/>
    <w:rsid w:val="009C67D1"/>
    <w:rsid w:val="009C7544"/>
    <w:rsid w:val="009D1D12"/>
    <w:rsid w:val="009D2058"/>
    <w:rsid w:val="009D3764"/>
    <w:rsid w:val="009D3F0A"/>
    <w:rsid w:val="009D55BB"/>
    <w:rsid w:val="009D6371"/>
    <w:rsid w:val="009E551E"/>
    <w:rsid w:val="009E5F08"/>
    <w:rsid w:val="009E7963"/>
    <w:rsid w:val="009F26D4"/>
    <w:rsid w:val="009F627A"/>
    <w:rsid w:val="009F6A8C"/>
    <w:rsid w:val="00A02DE2"/>
    <w:rsid w:val="00A0515A"/>
    <w:rsid w:val="00A11BB7"/>
    <w:rsid w:val="00A11F6F"/>
    <w:rsid w:val="00A12DD4"/>
    <w:rsid w:val="00A148EC"/>
    <w:rsid w:val="00A15D17"/>
    <w:rsid w:val="00A2137B"/>
    <w:rsid w:val="00A22861"/>
    <w:rsid w:val="00A23274"/>
    <w:rsid w:val="00A23658"/>
    <w:rsid w:val="00A2593F"/>
    <w:rsid w:val="00A25A38"/>
    <w:rsid w:val="00A25D20"/>
    <w:rsid w:val="00A30FEE"/>
    <w:rsid w:val="00A316BF"/>
    <w:rsid w:val="00A35047"/>
    <w:rsid w:val="00A35CBB"/>
    <w:rsid w:val="00A41E60"/>
    <w:rsid w:val="00A42930"/>
    <w:rsid w:val="00A4384E"/>
    <w:rsid w:val="00A44105"/>
    <w:rsid w:val="00A46596"/>
    <w:rsid w:val="00A46A4B"/>
    <w:rsid w:val="00A5492B"/>
    <w:rsid w:val="00A54DAB"/>
    <w:rsid w:val="00A600C1"/>
    <w:rsid w:val="00A60CB3"/>
    <w:rsid w:val="00A60DC7"/>
    <w:rsid w:val="00A62948"/>
    <w:rsid w:val="00A67FEC"/>
    <w:rsid w:val="00A713BB"/>
    <w:rsid w:val="00A74DD1"/>
    <w:rsid w:val="00A76459"/>
    <w:rsid w:val="00A86BDB"/>
    <w:rsid w:val="00A95062"/>
    <w:rsid w:val="00A95A09"/>
    <w:rsid w:val="00A95B21"/>
    <w:rsid w:val="00A95DF4"/>
    <w:rsid w:val="00A977E9"/>
    <w:rsid w:val="00AA1AD9"/>
    <w:rsid w:val="00AA4F00"/>
    <w:rsid w:val="00AB0BAA"/>
    <w:rsid w:val="00AB1419"/>
    <w:rsid w:val="00AB4970"/>
    <w:rsid w:val="00AB73DF"/>
    <w:rsid w:val="00AB7AED"/>
    <w:rsid w:val="00AC0EB1"/>
    <w:rsid w:val="00AC0F3A"/>
    <w:rsid w:val="00AC2D2C"/>
    <w:rsid w:val="00AD0258"/>
    <w:rsid w:val="00AD220A"/>
    <w:rsid w:val="00AD2A5C"/>
    <w:rsid w:val="00AD59F9"/>
    <w:rsid w:val="00AD67D8"/>
    <w:rsid w:val="00AD6CD4"/>
    <w:rsid w:val="00AE180F"/>
    <w:rsid w:val="00AE35EC"/>
    <w:rsid w:val="00AE3EDB"/>
    <w:rsid w:val="00AF528C"/>
    <w:rsid w:val="00AF6169"/>
    <w:rsid w:val="00B00A78"/>
    <w:rsid w:val="00B00FF6"/>
    <w:rsid w:val="00B04C49"/>
    <w:rsid w:val="00B070E7"/>
    <w:rsid w:val="00B12CC2"/>
    <w:rsid w:val="00B15110"/>
    <w:rsid w:val="00B17596"/>
    <w:rsid w:val="00B226D1"/>
    <w:rsid w:val="00B256AF"/>
    <w:rsid w:val="00B25EED"/>
    <w:rsid w:val="00B26C6E"/>
    <w:rsid w:val="00B3566A"/>
    <w:rsid w:val="00B357A7"/>
    <w:rsid w:val="00B44FB7"/>
    <w:rsid w:val="00B46C60"/>
    <w:rsid w:val="00B51182"/>
    <w:rsid w:val="00B51E04"/>
    <w:rsid w:val="00B526C4"/>
    <w:rsid w:val="00B52817"/>
    <w:rsid w:val="00B53516"/>
    <w:rsid w:val="00B53E0B"/>
    <w:rsid w:val="00B554DC"/>
    <w:rsid w:val="00B6192C"/>
    <w:rsid w:val="00B65304"/>
    <w:rsid w:val="00B67542"/>
    <w:rsid w:val="00B735E9"/>
    <w:rsid w:val="00B74CA4"/>
    <w:rsid w:val="00B771D6"/>
    <w:rsid w:val="00B85F65"/>
    <w:rsid w:val="00B909DB"/>
    <w:rsid w:val="00B941F7"/>
    <w:rsid w:val="00B95379"/>
    <w:rsid w:val="00BA5E4A"/>
    <w:rsid w:val="00BA678F"/>
    <w:rsid w:val="00BB3240"/>
    <w:rsid w:val="00BB5771"/>
    <w:rsid w:val="00BB72A5"/>
    <w:rsid w:val="00BB72E2"/>
    <w:rsid w:val="00BC02CE"/>
    <w:rsid w:val="00BC1000"/>
    <w:rsid w:val="00BC394B"/>
    <w:rsid w:val="00BC3C8A"/>
    <w:rsid w:val="00BC4025"/>
    <w:rsid w:val="00BC4CBB"/>
    <w:rsid w:val="00BD453A"/>
    <w:rsid w:val="00BE765D"/>
    <w:rsid w:val="00BF489E"/>
    <w:rsid w:val="00BF7CCC"/>
    <w:rsid w:val="00C0035E"/>
    <w:rsid w:val="00C01312"/>
    <w:rsid w:val="00C030E3"/>
    <w:rsid w:val="00C032B1"/>
    <w:rsid w:val="00C07D8D"/>
    <w:rsid w:val="00C10B89"/>
    <w:rsid w:val="00C17B20"/>
    <w:rsid w:val="00C225D4"/>
    <w:rsid w:val="00C2492E"/>
    <w:rsid w:val="00C24A5A"/>
    <w:rsid w:val="00C255D4"/>
    <w:rsid w:val="00C2710D"/>
    <w:rsid w:val="00C27A1C"/>
    <w:rsid w:val="00C3595E"/>
    <w:rsid w:val="00C3736E"/>
    <w:rsid w:val="00C40968"/>
    <w:rsid w:val="00C40DCE"/>
    <w:rsid w:val="00C42741"/>
    <w:rsid w:val="00C4671B"/>
    <w:rsid w:val="00C60832"/>
    <w:rsid w:val="00C616EC"/>
    <w:rsid w:val="00C62ACF"/>
    <w:rsid w:val="00C64CC8"/>
    <w:rsid w:val="00C71262"/>
    <w:rsid w:val="00C7253C"/>
    <w:rsid w:val="00C765B0"/>
    <w:rsid w:val="00C84509"/>
    <w:rsid w:val="00C86C24"/>
    <w:rsid w:val="00C87182"/>
    <w:rsid w:val="00C929F1"/>
    <w:rsid w:val="00C9492A"/>
    <w:rsid w:val="00CA327F"/>
    <w:rsid w:val="00CB0EB2"/>
    <w:rsid w:val="00CC5187"/>
    <w:rsid w:val="00CC5E3A"/>
    <w:rsid w:val="00CC6733"/>
    <w:rsid w:val="00CD3438"/>
    <w:rsid w:val="00CD61F9"/>
    <w:rsid w:val="00CE0706"/>
    <w:rsid w:val="00CE2FD5"/>
    <w:rsid w:val="00CE335F"/>
    <w:rsid w:val="00CE78D0"/>
    <w:rsid w:val="00CF031B"/>
    <w:rsid w:val="00CF40BF"/>
    <w:rsid w:val="00D0172F"/>
    <w:rsid w:val="00D019A8"/>
    <w:rsid w:val="00D04DF2"/>
    <w:rsid w:val="00D064CC"/>
    <w:rsid w:val="00D076DA"/>
    <w:rsid w:val="00D07B52"/>
    <w:rsid w:val="00D118AA"/>
    <w:rsid w:val="00D209EE"/>
    <w:rsid w:val="00D25F49"/>
    <w:rsid w:val="00D30AD5"/>
    <w:rsid w:val="00D330EE"/>
    <w:rsid w:val="00D334BD"/>
    <w:rsid w:val="00D35C19"/>
    <w:rsid w:val="00D366FE"/>
    <w:rsid w:val="00D406A8"/>
    <w:rsid w:val="00D41A96"/>
    <w:rsid w:val="00D42CF9"/>
    <w:rsid w:val="00D43D56"/>
    <w:rsid w:val="00D5326D"/>
    <w:rsid w:val="00D55309"/>
    <w:rsid w:val="00D561C9"/>
    <w:rsid w:val="00D57785"/>
    <w:rsid w:val="00D6028D"/>
    <w:rsid w:val="00D613AF"/>
    <w:rsid w:val="00D61A1B"/>
    <w:rsid w:val="00D65572"/>
    <w:rsid w:val="00D72981"/>
    <w:rsid w:val="00D76BE4"/>
    <w:rsid w:val="00D802A4"/>
    <w:rsid w:val="00D81479"/>
    <w:rsid w:val="00D82A66"/>
    <w:rsid w:val="00D85AC2"/>
    <w:rsid w:val="00D93D91"/>
    <w:rsid w:val="00D955E9"/>
    <w:rsid w:val="00D96918"/>
    <w:rsid w:val="00DA13DF"/>
    <w:rsid w:val="00DA7CBE"/>
    <w:rsid w:val="00DB3287"/>
    <w:rsid w:val="00DB37E4"/>
    <w:rsid w:val="00DC1B90"/>
    <w:rsid w:val="00DC2CD0"/>
    <w:rsid w:val="00DC64E3"/>
    <w:rsid w:val="00DC7300"/>
    <w:rsid w:val="00DD3FE1"/>
    <w:rsid w:val="00DD77FF"/>
    <w:rsid w:val="00DE1134"/>
    <w:rsid w:val="00DE19A3"/>
    <w:rsid w:val="00DE3333"/>
    <w:rsid w:val="00DE5087"/>
    <w:rsid w:val="00DE5550"/>
    <w:rsid w:val="00DE5BBD"/>
    <w:rsid w:val="00DE662E"/>
    <w:rsid w:val="00DE71D4"/>
    <w:rsid w:val="00DF2812"/>
    <w:rsid w:val="00DF32CB"/>
    <w:rsid w:val="00E00E37"/>
    <w:rsid w:val="00E034FF"/>
    <w:rsid w:val="00E0390C"/>
    <w:rsid w:val="00E03EE5"/>
    <w:rsid w:val="00E03F90"/>
    <w:rsid w:val="00E06E5C"/>
    <w:rsid w:val="00E12179"/>
    <w:rsid w:val="00E13E2A"/>
    <w:rsid w:val="00E146E8"/>
    <w:rsid w:val="00E17F35"/>
    <w:rsid w:val="00E20B6D"/>
    <w:rsid w:val="00E2437B"/>
    <w:rsid w:val="00E25082"/>
    <w:rsid w:val="00E25350"/>
    <w:rsid w:val="00E25C34"/>
    <w:rsid w:val="00E25CC7"/>
    <w:rsid w:val="00E26B7C"/>
    <w:rsid w:val="00E35BC8"/>
    <w:rsid w:val="00E41459"/>
    <w:rsid w:val="00E42330"/>
    <w:rsid w:val="00E52B17"/>
    <w:rsid w:val="00E54A5B"/>
    <w:rsid w:val="00E57DCC"/>
    <w:rsid w:val="00E6079B"/>
    <w:rsid w:val="00E67204"/>
    <w:rsid w:val="00E7007A"/>
    <w:rsid w:val="00E70126"/>
    <w:rsid w:val="00E704B9"/>
    <w:rsid w:val="00E7096F"/>
    <w:rsid w:val="00E7292A"/>
    <w:rsid w:val="00E73FAD"/>
    <w:rsid w:val="00E8196E"/>
    <w:rsid w:val="00E827C5"/>
    <w:rsid w:val="00E83DCF"/>
    <w:rsid w:val="00E85A46"/>
    <w:rsid w:val="00E875DA"/>
    <w:rsid w:val="00E91A47"/>
    <w:rsid w:val="00E93E1D"/>
    <w:rsid w:val="00E9480D"/>
    <w:rsid w:val="00E94CD7"/>
    <w:rsid w:val="00E9762A"/>
    <w:rsid w:val="00E97DD0"/>
    <w:rsid w:val="00EA2FCA"/>
    <w:rsid w:val="00EA4309"/>
    <w:rsid w:val="00EA47C5"/>
    <w:rsid w:val="00EB03A6"/>
    <w:rsid w:val="00EB25CF"/>
    <w:rsid w:val="00EB358E"/>
    <w:rsid w:val="00EB5B1E"/>
    <w:rsid w:val="00EB6608"/>
    <w:rsid w:val="00EC0589"/>
    <w:rsid w:val="00EC1304"/>
    <w:rsid w:val="00EC1BE4"/>
    <w:rsid w:val="00EC1FF5"/>
    <w:rsid w:val="00EC54FF"/>
    <w:rsid w:val="00EC7148"/>
    <w:rsid w:val="00EC7FC0"/>
    <w:rsid w:val="00ED50B7"/>
    <w:rsid w:val="00ED7458"/>
    <w:rsid w:val="00ED7650"/>
    <w:rsid w:val="00ED778A"/>
    <w:rsid w:val="00EE3235"/>
    <w:rsid w:val="00EE388A"/>
    <w:rsid w:val="00EE5673"/>
    <w:rsid w:val="00EF07FA"/>
    <w:rsid w:val="00EF0EEE"/>
    <w:rsid w:val="00EF1092"/>
    <w:rsid w:val="00F008DF"/>
    <w:rsid w:val="00F02457"/>
    <w:rsid w:val="00F036ED"/>
    <w:rsid w:val="00F03C37"/>
    <w:rsid w:val="00F05061"/>
    <w:rsid w:val="00F07EFB"/>
    <w:rsid w:val="00F1302C"/>
    <w:rsid w:val="00F13F70"/>
    <w:rsid w:val="00F226A1"/>
    <w:rsid w:val="00F23B24"/>
    <w:rsid w:val="00F2404E"/>
    <w:rsid w:val="00F24756"/>
    <w:rsid w:val="00F257E1"/>
    <w:rsid w:val="00F332D2"/>
    <w:rsid w:val="00F421B5"/>
    <w:rsid w:val="00F437B2"/>
    <w:rsid w:val="00F44DBA"/>
    <w:rsid w:val="00F51952"/>
    <w:rsid w:val="00F54713"/>
    <w:rsid w:val="00F556AB"/>
    <w:rsid w:val="00F60ABC"/>
    <w:rsid w:val="00F64314"/>
    <w:rsid w:val="00F67C49"/>
    <w:rsid w:val="00F7104F"/>
    <w:rsid w:val="00F72158"/>
    <w:rsid w:val="00F737CB"/>
    <w:rsid w:val="00F7585C"/>
    <w:rsid w:val="00F8213D"/>
    <w:rsid w:val="00F844BE"/>
    <w:rsid w:val="00F84F93"/>
    <w:rsid w:val="00F85C2D"/>
    <w:rsid w:val="00F85F00"/>
    <w:rsid w:val="00F869CD"/>
    <w:rsid w:val="00F90448"/>
    <w:rsid w:val="00F9313C"/>
    <w:rsid w:val="00F96A25"/>
    <w:rsid w:val="00F97AD0"/>
    <w:rsid w:val="00F97E4F"/>
    <w:rsid w:val="00FA183C"/>
    <w:rsid w:val="00FB2194"/>
    <w:rsid w:val="00FB39DA"/>
    <w:rsid w:val="00FB3CE9"/>
    <w:rsid w:val="00FC6444"/>
    <w:rsid w:val="00FD1A55"/>
    <w:rsid w:val="00FD26B2"/>
    <w:rsid w:val="00FD2867"/>
    <w:rsid w:val="00FD2CCD"/>
    <w:rsid w:val="00FD48ED"/>
    <w:rsid w:val="00FD4B2D"/>
    <w:rsid w:val="00FF0799"/>
    <w:rsid w:val="00FF0E1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83C"/>
    <w:pPr>
      <w:spacing w:after="200"/>
    </w:pPr>
  </w:style>
  <w:style w:type="paragraph" w:styleId="Ttulo2">
    <w:name w:val="heading 2"/>
    <w:basedOn w:val="Normal"/>
    <w:next w:val="Normal"/>
    <w:link w:val="Ttulo2Char"/>
    <w:semiHidden/>
    <w:unhideWhenUsed/>
    <w:qFormat/>
    <w:rsid w:val="0081583C"/>
    <w:pPr>
      <w:keepNext/>
      <w:numPr>
        <w:numId w:val="1"/>
      </w:numPr>
      <w:tabs>
        <w:tab w:val="left" w:pos="425"/>
      </w:tabs>
      <w:spacing w:after="0" w:line="360" w:lineRule="auto"/>
      <w:jc w:val="both"/>
      <w:outlineLvl w:val="1"/>
    </w:pPr>
    <w:rPr>
      <w:rFonts w:ascii="Calibri" w:eastAsia="Times New Roman" w:hAnsi="Calibri" w:cs="Arial"/>
      <w:b/>
      <w:iCs/>
      <w:lang w:eastAsia="pt-BR"/>
    </w:rPr>
  </w:style>
  <w:style w:type="paragraph" w:styleId="Ttulo3">
    <w:name w:val="heading 3"/>
    <w:basedOn w:val="Normal"/>
    <w:next w:val="Normal"/>
    <w:link w:val="Ttulo3Char"/>
    <w:semiHidden/>
    <w:unhideWhenUsed/>
    <w:qFormat/>
    <w:rsid w:val="0081583C"/>
    <w:pPr>
      <w:keepNext/>
      <w:spacing w:before="240" w:after="60" w:line="240" w:lineRule="auto"/>
      <w:outlineLvl w:val="2"/>
    </w:pPr>
    <w:rPr>
      <w:rFonts w:ascii="Arial" w:eastAsia="Times New Roman" w:hAnsi="Arial" w:cs="Arial"/>
      <w:b/>
      <w:bCs/>
      <w:sz w:val="26"/>
      <w:szCs w:val="26"/>
      <w:lang w:eastAsia="pt-BR"/>
    </w:rPr>
  </w:style>
  <w:style w:type="paragraph" w:styleId="Ttulo9">
    <w:name w:val="heading 9"/>
    <w:basedOn w:val="Normal"/>
    <w:next w:val="Normal"/>
    <w:link w:val="Ttulo9Char"/>
    <w:uiPriority w:val="9"/>
    <w:semiHidden/>
    <w:unhideWhenUsed/>
    <w:qFormat/>
    <w:rsid w:val="00A41E6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81583C"/>
    <w:rPr>
      <w:rFonts w:ascii="Calibri" w:eastAsia="Times New Roman" w:hAnsi="Calibri" w:cs="Arial"/>
      <w:b/>
      <w:iCs/>
      <w:lang w:eastAsia="pt-BR"/>
    </w:rPr>
  </w:style>
  <w:style w:type="character" w:customStyle="1" w:styleId="Ttulo3Char">
    <w:name w:val="Título 3 Char"/>
    <w:basedOn w:val="Fontepargpadro"/>
    <w:link w:val="Ttulo3"/>
    <w:semiHidden/>
    <w:rsid w:val="0081583C"/>
    <w:rPr>
      <w:rFonts w:ascii="Arial" w:eastAsia="Times New Roman" w:hAnsi="Arial" w:cs="Arial"/>
      <w:b/>
      <w:bCs/>
      <w:sz w:val="26"/>
      <w:szCs w:val="26"/>
      <w:lang w:eastAsia="pt-BR"/>
    </w:rPr>
  </w:style>
  <w:style w:type="paragraph" w:styleId="NormalWeb">
    <w:name w:val="Normal (Web)"/>
    <w:basedOn w:val="Normal"/>
    <w:unhideWhenUsed/>
    <w:rsid w:val="0081583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semiHidden/>
    <w:unhideWhenUsed/>
    <w:rsid w:val="0081583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1583C"/>
    <w:rPr>
      <w:sz w:val="20"/>
      <w:szCs w:val="20"/>
    </w:rPr>
  </w:style>
  <w:style w:type="paragraph" w:styleId="Cabealho">
    <w:name w:val="header"/>
    <w:basedOn w:val="Normal"/>
    <w:link w:val="CabealhoChar"/>
    <w:uiPriority w:val="99"/>
    <w:unhideWhenUsed/>
    <w:rsid w:val="0081583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1583C"/>
  </w:style>
  <w:style w:type="paragraph" w:styleId="Rodap">
    <w:name w:val="footer"/>
    <w:basedOn w:val="Normal"/>
    <w:link w:val="RodapChar"/>
    <w:uiPriority w:val="99"/>
    <w:unhideWhenUsed/>
    <w:rsid w:val="0081583C"/>
    <w:pPr>
      <w:tabs>
        <w:tab w:val="center" w:pos="4252"/>
        <w:tab w:val="right" w:pos="8504"/>
      </w:tabs>
      <w:spacing w:after="0" w:line="240" w:lineRule="auto"/>
    </w:pPr>
  </w:style>
  <w:style w:type="character" w:customStyle="1" w:styleId="RodapChar">
    <w:name w:val="Rodapé Char"/>
    <w:basedOn w:val="Fontepargpadro"/>
    <w:link w:val="Rodap"/>
    <w:uiPriority w:val="99"/>
    <w:rsid w:val="0081583C"/>
  </w:style>
  <w:style w:type="paragraph" w:styleId="Ttulo">
    <w:name w:val="Title"/>
    <w:basedOn w:val="Normal"/>
    <w:link w:val="TtuloChar"/>
    <w:qFormat/>
    <w:rsid w:val="0081583C"/>
    <w:pPr>
      <w:spacing w:after="0" w:line="240" w:lineRule="auto"/>
      <w:jc w:val="center"/>
    </w:pPr>
    <w:rPr>
      <w:rFonts w:ascii="Times New Roman" w:eastAsia="Times New Roman" w:hAnsi="Times New Roman" w:cs="Times New Roman"/>
      <w:b/>
      <w:sz w:val="32"/>
      <w:szCs w:val="20"/>
      <w:lang w:eastAsia="pt-BR"/>
    </w:rPr>
  </w:style>
  <w:style w:type="character" w:customStyle="1" w:styleId="TtuloChar">
    <w:name w:val="Título Char"/>
    <w:basedOn w:val="Fontepargpadro"/>
    <w:link w:val="Ttulo"/>
    <w:rsid w:val="0081583C"/>
    <w:rPr>
      <w:rFonts w:ascii="Times New Roman" w:eastAsia="Times New Roman" w:hAnsi="Times New Roman" w:cs="Times New Roman"/>
      <w:b/>
      <w:sz w:val="32"/>
      <w:szCs w:val="20"/>
      <w:lang w:eastAsia="pt-BR"/>
    </w:rPr>
  </w:style>
  <w:style w:type="paragraph" w:styleId="Corpodetexto">
    <w:name w:val="Body Text"/>
    <w:basedOn w:val="Normal"/>
    <w:link w:val="CorpodetextoChar"/>
    <w:uiPriority w:val="99"/>
    <w:unhideWhenUsed/>
    <w:rsid w:val="0081583C"/>
    <w:pPr>
      <w:tabs>
        <w:tab w:val="left" w:pos="993"/>
      </w:tabs>
      <w:spacing w:after="0" w:line="240" w:lineRule="auto"/>
      <w:jc w:val="both"/>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uiPriority w:val="99"/>
    <w:rsid w:val="0081583C"/>
    <w:rPr>
      <w:rFonts w:ascii="Times New Roman" w:eastAsia="Times New Roman" w:hAnsi="Times New Roman" w:cs="Times New Roman"/>
      <w:sz w:val="24"/>
      <w:szCs w:val="20"/>
      <w:lang w:eastAsia="pt-BR"/>
    </w:rPr>
  </w:style>
  <w:style w:type="paragraph" w:styleId="Recuodecorpodetexto">
    <w:name w:val="Body Text Indent"/>
    <w:basedOn w:val="Normal"/>
    <w:link w:val="RecuodecorpodetextoChar"/>
    <w:uiPriority w:val="99"/>
    <w:unhideWhenUsed/>
    <w:rsid w:val="0081583C"/>
    <w:pPr>
      <w:spacing w:after="120"/>
      <w:ind w:left="283"/>
    </w:pPr>
  </w:style>
  <w:style w:type="character" w:customStyle="1" w:styleId="RecuodecorpodetextoChar">
    <w:name w:val="Recuo de corpo de texto Char"/>
    <w:basedOn w:val="Fontepargpadro"/>
    <w:link w:val="Recuodecorpodetexto"/>
    <w:uiPriority w:val="99"/>
    <w:rsid w:val="0081583C"/>
  </w:style>
  <w:style w:type="paragraph" w:styleId="Recuodecorpodetexto3">
    <w:name w:val="Body Text Indent 3"/>
    <w:basedOn w:val="Normal"/>
    <w:link w:val="Recuodecorpodetexto3Char"/>
    <w:uiPriority w:val="99"/>
    <w:unhideWhenUsed/>
    <w:rsid w:val="0081583C"/>
    <w:pPr>
      <w:spacing w:after="120" w:line="240" w:lineRule="auto"/>
      <w:ind w:left="283"/>
      <w:jc w:val="both"/>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rsid w:val="0081583C"/>
    <w:rPr>
      <w:rFonts w:ascii="Times New Roman" w:eastAsia="Times New Roman" w:hAnsi="Times New Roman" w:cs="Times New Roman"/>
      <w:sz w:val="16"/>
      <w:szCs w:val="16"/>
      <w:lang w:eastAsia="pt-BR"/>
    </w:rPr>
  </w:style>
  <w:style w:type="character" w:customStyle="1" w:styleId="AssuntodocomentrioChar">
    <w:name w:val="Assunto do comentário Char"/>
    <w:basedOn w:val="TextodecomentrioChar"/>
    <w:link w:val="Assuntodocomentrio"/>
    <w:uiPriority w:val="99"/>
    <w:semiHidden/>
    <w:rsid w:val="0081583C"/>
    <w:rPr>
      <w:b/>
      <w:bCs/>
    </w:rPr>
  </w:style>
  <w:style w:type="paragraph" w:styleId="Assuntodocomentrio">
    <w:name w:val="annotation subject"/>
    <w:basedOn w:val="Textodecomentrio"/>
    <w:next w:val="Textodecomentrio"/>
    <w:link w:val="AssuntodocomentrioChar"/>
    <w:uiPriority w:val="99"/>
    <w:semiHidden/>
    <w:unhideWhenUsed/>
    <w:rsid w:val="0081583C"/>
    <w:rPr>
      <w:b/>
      <w:bCs/>
    </w:rPr>
  </w:style>
  <w:style w:type="paragraph" w:styleId="Textodebalo">
    <w:name w:val="Balloon Text"/>
    <w:basedOn w:val="Normal"/>
    <w:link w:val="TextodebaloChar"/>
    <w:uiPriority w:val="99"/>
    <w:semiHidden/>
    <w:unhideWhenUsed/>
    <w:rsid w:val="0081583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583C"/>
    <w:rPr>
      <w:rFonts w:ascii="Tahoma" w:hAnsi="Tahoma" w:cs="Tahoma"/>
      <w:sz w:val="16"/>
      <w:szCs w:val="16"/>
    </w:rPr>
  </w:style>
  <w:style w:type="paragraph" w:styleId="PargrafodaLista">
    <w:name w:val="List Paragraph"/>
    <w:basedOn w:val="Normal"/>
    <w:uiPriority w:val="34"/>
    <w:qFormat/>
    <w:rsid w:val="0081583C"/>
    <w:pPr>
      <w:ind w:left="720"/>
      <w:contextualSpacing/>
    </w:pPr>
  </w:style>
  <w:style w:type="paragraph" w:customStyle="1" w:styleId="Default">
    <w:name w:val="Default"/>
    <w:rsid w:val="0081583C"/>
    <w:pPr>
      <w:autoSpaceDE w:val="0"/>
      <w:autoSpaceDN w:val="0"/>
      <w:adjustRightInd w:val="0"/>
      <w:spacing w:line="240" w:lineRule="auto"/>
    </w:pPr>
    <w:rPr>
      <w:rFonts w:ascii="Arial" w:hAnsi="Arial" w:cs="Arial"/>
      <w:color w:val="000000"/>
      <w:sz w:val="24"/>
      <w:szCs w:val="24"/>
    </w:rPr>
  </w:style>
  <w:style w:type="paragraph" w:customStyle="1" w:styleId="alneanvel1">
    <w:name w:val="alínea nível 1"/>
    <w:basedOn w:val="Normal"/>
    <w:uiPriority w:val="99"/>
    <w:qFormat/>
    <w:rsid w:val="0081583C"/>
    <w:pPr>
      <w:numPr>
        <w:ilvl w:val="2"/>
        <w:numId w:val="1"/>
      </w:numPr>
      <w:tabs>
        <w:tab w:val="left" w:pos="567"/>
      </w:tabs>
      <w:spacing w:after="0" w:line="360" w:lineRule="auto"/>
      <w:ind w:left="0" w:firstLine="0"/>
      <w:jc w:val="both"/>
    </w:pPr>
    <w:rPr>
      <w:rFonts w:ascii="Calibri" w:eastAsia="Times New Roman" w:hAnsi="Calibri" w:cs="Arial"/>
      <w:iCs/>
      <w:lang w:eastAsia="pt-BR"/>
    </w:rPr>
  </w:style>
  <w:style w:type="paragraph" w:customStyle="1" w:styleId="Itemnvel1">
    <w:name w:val="Item nível 1"/>
    <w:basedOn w:val="Normal"/>
    <w:uiPriority w:val="99"/>
    <w:qFormat/>
    <w:rsid w:val="0081583C"/>
    <w:pPr>
      <w:numPr>
        <w:ilvl w:val="1"/>
        <w:numId w:val="1"/>
      </w:numPr>
      <w:tabs>
        <w:tab w:val="left" w:pos="567"/>
      </w:tabs>
      <w:spacing w:after="0" w:line="360" w:lineRule="auto"/>
      <w:jc w:val="both"/>
    </w:pPr>
    <w:rPr>
      <w:rFonts w:ascii="Calibri" w:eastAsia="Times New Roman" w:hAnsi="Calibri" w:cs="Arial"/>
      <w:bCs/>
      <w:lang w:eastAsia="pt-BR"/>
    </w:rPr>
  </w:style>
  <w:style w:type="paragraph" w:customStyle="1" w:styleId="Itemnvel2">
    <w:name w:val="Item nível 2"/>
    <w:basedOn w:val="Normal"/>
    <w:uiPriority w:val="99"/>
    <w:qFormat/>
    <w:rsid w:val="0081583C"/>
    <w:pPr>
      <w:numPr>
        <w:ilvl w:val="3"/>
        <w:numId w:val="1"/>
      </w:numPr>
      <w:tabs>
        <w:tab w:val="left" w:pos="709"/>
      </w:tabs>
      <w:spacing w:after="0" w:line="360" w:lineRule="auto"/>
      <w:ind w:left="0" w:firstLine="0"/>
      <w:jc w:val="both"/>
    </w:pPr>
    <w:rPr>
      <w:rFonts w:ascii="Calibri" w:eastAsia="Times New Roman" w:hAnsi="Calibri" w:cs="Arial"/>
      <w:iCs/>
      <w:lang w:eastAsia="pt-BR"/>
    </w:rPr>
  </w:style>
  <w:style w:type="paragraph" w:customStyle="1" w:styleId="Itemnvel3">
    <w:name w:val="Item nível 3"/>
    <w:basedOn w:val="Normal"/>
    <w:uiPriority w:val="99"/>
    <w:qFormat/>
    <w:rsid w:val="0081583C"/>
    <w:pPr>
      <w:numPr>
        <w:ilvl w:val="5"/>
        <w:numId w:val="1"/>
      </w:numPr>
      <w:tabs>
        <w:tab w:val="left" w:pos="851"/>
      </w:tabs>
      <w:spacing w:after="0" w:line="360" w:lineRule="auto"/>
      <w:ind w:left="0" w:firstLine="0"/>
      <w:jc w:val="both"/>
    </w:pPr>
    <w:rPr>
      <w:rFonts w:ascii="Calibri" w:eastAsia="Times New Roman" w:hAnsi="Calibri" w:cs="Arial"/>
      <w:bCs/>
      <w:lang w:eastAsia="pt-BR"/>
    </w:rPr>
  </w:style>
  <w:style w:type="paragraph" w:customStyle="1" w:styleId="Itemnvel4">
    <w:name w:val="Item nível 4"/>
    <w:basedOn w:val="Normal"/>
    <w:uiPriority w:val="99"/>
    <w:qFormat/>
    <w:rsid w:val="0081583C"/>
    <w:pPr>
      <w:numPr>
        <w:ilvl w:val="7"/>
        <w:numId w:val="1"/>
      </w:numPr>
      <w:tabs>
        <w:tab w:val="left" w:pos="993"/>
      </w:tabs>
      <w:spacing w:after="0" w:line="360" w:lineRule="auto"/>
      <w:ind w:left="0" w:firstLine="0"/>
      <w:jc w:val="both"/>
    </w:pPr>
    <w:rPr>
      <w:rFonts w:ascii="Calibri" w:eastAsia="Arial Unicode MS" w:hAnsi="Calibri" w:cs="Arial"/>
      <w:iCs/>
      <w:lang w:eastAsia="pt-BR"/>
    </w:rPr>
  </w:style>
  <w:style w:type="paragraph" w:customStyle="1" w:styleId="alneanvel2">
    <w:name w:val="alínea nível 2"/>
    <w:basedOn w:val="Normal"/>
    <w:uiPriority w:val="99"/>
    <w:qFormat/>
    <w:rsid w:val="0081583C"/>
    <w:pPr>
      <w:numPr>
        <w:ilvl w:val="4"/>
        <w:numId w:val="1"/>
      </w:numPr>
      <w:tabs>
        <w:tab w:val="left" w:pos="567"/>
      </w:tabs>
      <w:spacing w:after="0" w:line="360" w:lineRule="auto"/>
      <w:ind w:left="0" w:firstLine="0"/>
      <w:jc w:val="both"/>
    </w:pPr>
    <w:rPr>
      <w:rFonts w:ascii="Calibri" w:eastAsia="Times New Roman" w:hAnsi="Calibri" w:cs="Arial"/>
      <w:bCs/>
      <w:lang w:eastAsia="pt-BR"/>
    </w:rPr>
  </w:style>
  <w:style w:type="paragraph" w:customStyle="1" w:styleId="alneanvel3">
    <w:name w:val="alínea nível 3"/>
    <w:basedOn w:val="Normal"/>
    <w:uiPriority w:val="99"/>
    <w:qFormat/>
    <w:rsid w:val="0081583C"/>
    <w:pPr>
      <w:numPr>
        <w:ilvl w:val="6"/>
        <w:numId w:val="1"/>
      </w:numPr>
      <w:tabs>
        <w:tab w:val="left" w:pos="567"/>
      </w:tabs>
      <w:spacing w:after="0" w:line="360" w:lineRule="auto"/>
      <w:ind w:left="0" w:firstLine="0"/>
      <w:jc w:val="both"/>
    </w:pPr>
    <w:rPr>
      <w:rFonts w:ascii="Calibri" w:eastAsia="Times New Roman" w:hAnsi="Calibri" w:cs="Arial"/>
      <w:iCs/>
      <w:lang w:eastAsia="pt-BR"/>
    </w:rPr>
  </w:style>
  <w:style w:type="paragraph" w:customStyle="1" w:styleId="alneanvel4">
    <w:name w:val="alínea nível 4"/>
    <w:basedOn w:val="Normal"/>
    <w:uiPriority w:val="99"/>
    <w:qFormat/>
    <w:rsid w:val="0081583C"/>
    <w:pPr>
      <w:numPr>
        <w:ilvl w:val="8"/>
        <w:numId w:val="1"/>
      </w:numPr>
      <w:tabs>
        <w:tab w:val="left" w:pos="284"/>
      </w:tabs>
      <w:spacing w:after="0" w:line="360" w:lineRule="auto"/>
      <w:ind w:left="284" w:hanging="285"/>
      <w:jc w:val="both"/>
    </w:pPr>
    <w:rPr>
      <w:rFonts w:ascii="Calibri" w:eastAsia="Arial Unicode MS" w:hAnsi="Calibri" w:cs="Arial"/>
      <w:bCs/>
      <w:lang w:eastAsia="pt-BR"/>
    </w:rPr>
  </w:style>
  <w:style w:type="paragraph" w:customStyle="1" w:styleId="Artigo">
    <w:name w:val="Artigo"/>
    <w:basedOn w:val="Normal"/>
    <w:uiPriority w:val="99"/>
    <w:qFormat/>
    <w:rsid w:val="0081583C"/>
    <w:pPr>
      <w:suppressAutoHyphens/>
      <w:overflowPunct w:val="0"/>
      <w:autoSpaceDE w:val="0"/>
      <w:spacing w:before="120" w:after="120" w:line="240" w:lineRule="auto"/>
      <w:ind w:firstLine="567"/>
      <w:jc w:val="both"/>
    </w:pPr>
    <w:rPr>
      <w:rFonts w:ascii="Times New Roman" w:eastAsia="Times New Roman" w:hAnsi="Times New Roman" w:cs="Times New Roman"/>
      <w:sz w:val="24"/>
      <w:szCs w:val="20"/>
      <w:lang w:eastAsia="zh-CN"/>
    </w:rPr>
  </w:style>
  <w:style w:type="paragraph" w:customStyle="1" w:styleId="padro">
    <w:name w:val="padro"/>
    <w:basedOn w:val="Normal"/>
    <w:uiPriority w:val="99"/>
    <w:rsid w:val="0081583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81583C"/>
    <w:rPr>
      <w:sz w:val="16"/>
      <w:szCs w:val="16"/>
    </w:rPr>
  </w:style>
  <w:style w:type="table" w:styleId="Tabelacomgrade">
    <w:name w:val="Table Grid"/>
    <w:basedOn w:val="Tabelanormal"/>
    <w:uiPriority w:val="59"/>
    <w:rsid w:val="0081583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81583C"/>
    <w:rPr>
      <w:color w:val="0000FF"/>
      <w:u w:val="single"/>
    </w:rPr>
  </w:style>
  <w:style w:type="paragraph" w:customStyle="1" w:styleId="Normal1">
    <w:name w:val="Normal1"/>
    <w:uiPriority w:val="1"/>
    <w:qFormat/>
    <w:rsid w:val="00F85C2D"/>
    <w:pPr>
      <w:spacing w:line="240" w:lineRule="auto"/>
    </w:pPr>
    <w:rPr>
      <w:rFonts w:ascii="Tahoma" w:eastAsia="Tahoma" w:hAnsi="Tahoma" w:cs="Tahoma"/>
      <w:sz w:val="20"/>
      <w:szCs w:val="20"/>
      <w:lang w:eastAsia="pt-BR"/>
    </w:rPr>
  </w:style>
  <w:style w:type="paragraph" w:customStyle="1" w:styleId="PargrafodaLista1">
    <w:name w:val="Parágrafo da Lista1"/>
    <w:basedOn w:val="Normal1"/>
    <w:next w:val="Normal1"/>
    <w:uiPriority w:val="8"/>
    <w:rsid w:val="00F85C2D"/>
    <w:pPr>
      <w:ind w:left="720"/>
    </w:pPr>
  </w:style>
  <w:style w:type="character" w:styleId="Forte">
    <w:name w:val="Strong"/>
    <w:basedOn w:val="Fontepargpadro"/>
    <w:uiPriority w:val="22"/>
    <w:qFormat/>
    <w:rsid w:val="00D76BE4"/>
    <w:rPr>
      <w:b/>
      <w:bCs/>
    </w:rPr>
  </w:style>
  <w:style w:type="paragraph" w:styleId="Corpodetexto3">
    <w:name w:val="Body Text 3"/>
    <w:basedOn w:val="Normal"/>
    <w:link w:val="Corpodetexto3Char"/>
    <w:uiPriority w:val="99"/>
    <w:unhideWhenUsed/>
    <w:rsid w:val="00321295"/>
    <w:pPr>
      <w:spacing w:after="120"/>
    </w:pPr>
    <w:rPr>
      <w:sz w:val="16"/>
      <w:szCs w:val="16"/>
    </w:rPr>
  </w:style>
  <w:style w:type="character" w:customStyle="1" w:styleId="Corpodetexto3Char">
    <w:name w:val="Corpo de texto 3 Char"/>
    <w:basedOn w:val="Fontepargpadro"/>
    <w:link w:val="Corpodetexto3"/>
    <w:uiPriority w:val="99"/>
    <w:rsid w:val="00321295"/>
    <w:rPr>
      <w:sz w:val="16"/>
      <w:szCs w:val="16"/>
    </w:rPr>
  </w:style>
  <w:style w:type="character" w:customStyle="1" w:styleId="Ttulo9Char">
    <w:name w:val="Título 9 Char"/>
    <w:basedOn w:val="Fontepargpadro"/>
    <w:link w:val="Ttulo9"/>
    <w:uiPriority w:val="9"/>
    <w:semiHidden/>
    <w:rsid w:val="00A41E60"/>
    <w:rPr>
      <w:rFonts w:asciiTheme="majorHAnsi" w:eastAsiaTheme="majorEastAsia" w:hAnsiTheme="majorHAnsi" w:cstheme="majorBidi"/>
      <w:i/>
      <w:iCs/>
      <w:color w:val="404040" w:themeColor="text1" w:themeTint="BF"/>
      <w:sz w:val="20"/>
      <w:szCs w:val="20"/>
    </w:rPr>
  </w:style>
  <w:style w:type="paragraph" w:customStyle="1" w:styleId="Heading3">
    <w:name w:val="Heading 3"/>
    <w:basedOn w:val="Normal"/>
    <w:uiPriority w:val="1"/>
    <w:qFormat/>
    <w:rsid w:val="000B5950"/>
    <w:pPr>
      <w:widowControl w:val="0"/>
      <w:autoSpaceDE w:val="0"/>
      <w:autoSpaceDN w:val="0"/>
      <w:spacing w:after="0" w:line="240" w:lineRule="auto"/>
      <w:ind w:left="672"/>
      <w:outlineLvl w:val="3"/>
    </w:pPr>
    <w:rPr>
      <w:rFonts w:ascii="Tahoma" w:eastAsia="Tahoma" w:hAnsi="Tahoma" w:cs="Tahoma"/>
      <w:b/>
      <w:bCs/>
      <w:lang w:val="en-US"/>
    </w:rPr>
  </w:style>
  <w:style w:type="paragraph" w:customStyle="1" w:styleId="TableParagraph">
    <w:name w:val="Table Paragraph"/>
    <w:basedOn w:val="Normal"/>
    <w:uiPriority w:val="1"/>
    <w:qFormat/>
    <w:rsid w:val="000B5950"/>
    <w:pPr>
      <w:widowControl w:val="0"/>
      <w:autoSpaceDE w:val="0"/>
      <w:autoSpaceDN w:val="0"/>
      <w:spacing w:after="0" w:line="240" w:lineRule="auto"/>
    </w:pPr>
    <w:rPr>
      <w:rFonts w:ascii="Tahoma" w:eastAsia="Tahoma" w:hAnsi="Tahoma" w:cs="Tahoma"/>
      <w:lang w:val="en-US"/>
    </w:rPr>
  </w:style>
</w:styles>
</file>

<file path=word/webSettings.xml><?xml version="1.0" encoding="utf-8"?>
<w:webSettings xmlns:r="http://schemas.openxmlformats.org/officeDocument/2006/relationships" xmlns:w="http://schemas.openxmlformats.org/wordprocessingml/2006/main">
  <w:divs>
    <w:div w:id="86048956">
      <w:bodyDiv w:val="1"/>
      <w:marLeft w:val="0"/>
      <w:marRight w:val="0"/>
      <w:marTop w:val="0"/>
      <w:marBottom w:val="0"/>
      <w:divBdr>
        <w:top w:val="none" w:sz="0" w:space="0" w:color="auto"/>
        <w:left w:val="none" w:sz="0" w:space="0" w:color="auto"/>
        <w:bottom w:val="none" w:sz="0" w:space="0" w:color="auto"/>
        <w:right w:val="none" w:sz="0" w:space="0" w:color="auto"/>
      </w:divBdr>
    </w:div>
    <w:div w:id="286350288">
      <w:bodyDiv w:val="1"/>
      <w:marLeft w:val="0"/>
      <w:marRight w:val="0"/>
      <w:marTop w:val="0"/>
      <w:marBottom w:val="0"/>
      <w:divBdr>
        <w:top w:val="none" w:sz="0" w:space="0" w:color="auto"/>
        <w:left w:val="none" w:sz="0" w:space="0" w:color="auto"/>
        <w:bottom w:val="none" w:sz="0" w:space="0" w:color="auto"/>
        <w:right w:val="none" w:sz="0" w:space="0" w:color="auto"/>
      </w:divBdr>
    </w:div>
    <w:div w:id="297687144">
      <w:bodyDiv w:val="1"/>
      <w:marLeft w:val="0"/>
      <w:marRight w:val="0"/>
      <w:marTop w:val="0"/>
      <w:marBottom w:val="0"/>
      <w:divBdr>
        <w:top w:val="none" w:sz="0" w:space="0" w:color="auto"/>
        <w:left w:val="none" w:sz="0" w:space="0" w:color="auto"/>
        <w:bottom w:val="none" w:sz="0" w:space="0" w:color="auto"/>
        <w:right w:val="none" w:sz="0" w:space="0" w:color="auto"/>
      </w:divBdr>
    </w:div>
    <w:div w:id="407387897">
      <w:bodyDiv w:val="1"/>
      <w:marLeft w:val="0"/>
      <w:marRight w:val="0"/>
      <w:marTop w:val="0"/>
      <w:marBottom w:val="0"/>
      <w:divBdr>
        <w:top w:val="none" w:sz="0" w:space="0" w:color="auto"/>
        <w:left w:val="none" w:sz="0" w:space="0" w:color="auto"/>
        <w:bottom w:val="none" w:sz="0" w:space="0" w:color="auto"/>
        <w:right w:val="none" w:sz="0" w:space="0" w:color="auto"/>
      </w:divBdr>
    </w:div>
    <w:div w:id="476844062">
      <w:bodyDiv w:val="1"/>
      <w:marLeft w:val="0"/>
      <w:marRight w:val="0"/>
      <w:marTop w:val="0"/>
      <w:marBottom w:val="0"/>
      <w:divBdr>
        <w:top w:val="none" w:sz="0" w:space="0" w:color="auto"/>
        <w:left w:val="none" w:sz="0" w:space="0" w:color="auto"/>
        <w:bottom w:val="none" w:sz="0" w:space="0" w:color="auto"/>
        <w:right w:val="none" w:sz="0" w:space="0" w:color="auto"/>
      </w:divBdr>
    </w:div>
    <w:div w:id="501625598">
      <w:bodyDiv w:val="1"/>
      <w:marLeft w:val="0"/>
      <w:marRight w:val="0"/>
      <w:marTop w:val="0"/>
      <w:marBottom w:val="0"/>
      <w:divBdr>
        <w:top w:val="none" w:sz="0" w:space="0" w:color="auto"/>
        <w:left w:val="none" w:sz="0" w:space="0" w:color="auto"/>
        <w:bottom w:val="none" w:sz="0" w:space="0" w:color="auto"/>
        <w:right w:val="none" w:sz="0" w:space="0" w:color="auto"/>
      </w:divBdr>
    </w:div>
    <w:div w:id="644969469">
      <w:bodyDiv w:val="1"/>
      <w:marLeft w:val="0"/>
      <w:marRight w:val="0"/>
      <w:marTop w:val="0"/>
      <w:marBottom w:val="0"/>
      <w:divBdr>
        <w:top w:val="none" w:sz="0" w:space="0" w:color="auto"/>
        <w:left w:val="none" w:sz="0" w:space="0" w:color="auto"/>
        <w:bottom w:val="none" w:sz="0" w:space="0" w:color="auto"/>
        <w:right w:val="none" w:sz="0" w:space="0" w:color="auto"/>
      </w:divBdr>
    </w:div>
    <w:div w:id="782504590">
      <w:bodyDiv w:val="1"/>
      <w:marLeft w:val="0"/>
      <w:marRight w:val="0"/>
      <w:marTop w:val="0"/>
      <w:marBottom w:val="0"/>
      <w:divBdr>
        <w:top w:val="none" w:sz="0" w:space="0" w:color="auto"/>
        <w:left w:val="none" w:sz="0" w:space="0" w:color="auto"/>
        <w:bottom w:val="none" w:sz="0" w:space="0" w:color="auto"/>
        <w:right w:val="none" w:sz="0" w:space="0" w:color="auto"/>
      </w:divBdr>
    </w:div>
    <w:div w:id="888103015">
      <w:bodyDiv w:val="1"/>
      <w:marLeft w:val="0"/>
      <w:marRight w:val="0"/>
      <w:marTop w:val="0"/>
      <w:marBottom w:val="0"/>
      <w:divBdr>
        <w:top w:val="none" w:sz="0" w:space="0" w:color="auto"/>
        <w:left w:val="none" w:sz="0" w:space="0" w:color="auto"/>
        <w:bottom w:val="none" w:sz="0" w:space="0" w:color="auto"/>
        <w:right w:val="none" w:sz="0" w:space="0" w:color="auto"/>
      </w:divBdr>
    </w:div>
    <w:div w:id="988945810">
      <w:bodyDiv w:val="1"/>
      <w:marLeft w:val="0"/>
      <w:marRight w:val="0"/>
      <w:marTop w:val="0"/>
      <w:marBottom w:val="0"/>
      <w:divBdr>
        <w:top w:val="none" w:sz="0" w:space="0" w:color="auto"/>
        <w:left w:val="none" w:sz="0" w:space="0" w:color="auto"/>
        <w:bottom w:val="none" w:sz="0" w:space="0" w:color="auto"/>
        <w:right w:val="none" w:sz="0" w:space="0" w:color="auto"/>
      </w:divBdr>
    </w:div>
    <w:div w:id="1392343365">
      <w:bodyDiv w:val="1"/>
      <w:marLeft w:val="0"/>
      <w:marRight w:val="0"/>
      <w:marTop w:val="0"/>
      <w:marBottom w:val="0"/>
      <w:divBdr>
        <w:top w:val="none" w:sz="0" w:space="0" w:color="auto"/>
        <w:left w:val="none" w:sz="0" w:space="0" w:color="auto"/>
        <w:bottom w:val="none" w:sz="0" w:space="0" w:color="auto"/>
        <w:right w:val="none" w:sz="0" w:space="0" w:color="auto"/>
      </w:divBdr>
    </w:div>
    <w:div w:id="1642995837">
      <w:bodyDiv w:val="1"/>
      <w:marLeft w:val="0"/>
      <w:marRight w:val="0"/>
      <w:marTop w:val="0"/>
      <w:marBottom w:val="0"/>
      <w:divBdr>
        <w:top w:val="none" w:sz="0" w:space="0" w:color="auto"/>
        <w:left w:val="none" w:sz="0" w:space="0" w:color="auto"/>
        <w:bottom w:val="none" w:sz="0" w:space="0" w:color="auto"/>
        <w:right w:val="none" w:sz="0" w:space="0" w:color="auto"/>
      </w:divBdr>
    </w:div>
    <w:div w:id="1702315201">
      <w:bodyDiv w:val="1"/>
      <w:marLeft w:val="0"/>
      <w:marRight w:val="0"/>
      <w:marTop w:val="0"/>
      <w:marBottom w:val="0"/>
      <w:divBdr>
        <w:top w:val="none" w:sz="0" w:space="0" w:color="auto"/>
        <w:left w:val="none" w:sz="0" w:space="0" w:color="auto"/>
        <w:bottom w:val="none" w:sz="0" w:space="0" w:color="auto"/>
        <w:right w:val="none" w:sz="0" w:space="0" w:color="auto"/>
      </w:divBdr>
    </w:div>
    <w:div w:id="1856190077">
      <w:bodyDiv w:val="1"/>
      <w:marLeft w:val="0"/>
      <w:marRight w:val="0"/>
      <w:marTop w:val="0"/>
      <w:marBottom w:val="0"/>
      <w:divBdr>
        <w:top w:val="none" w:sz="0" w:space="0" w:color="auto"/>
        <w:left w:val="none" w:sz="0" w:space="0" w:color="auto"/>
        <w:bottom w:val="none" w:sz="0" w:space="0" w:color="auto"/>
        <w:right w:val="none" w:sz="0" w:space="0" w:color="auto"/>
      </w:divBdr>
    </w:div>
    <w:div w:id="1938251701">
      <w:bodyDiv w:val="1"/>
      <w:marLeft w:val="0"/>
      <w:marRight w:val="0"/>
      <w:marTop w:val="0"/>
      <w:marBottom w:val="0"/>
      <w:divBdr>
        <w:top w:val="none" w:sz="0" w:space="0" w:color="auto"/>
        <w:left w:val="none" w:sz="0" w:space="0" w:color="auto"/>
        <w:bottom w:val="none" w:sz="0" w:space="0" w:color="auto"/>
        <w:right w:val="none" w:sz="0" w:space="0" w:color="auto"/>
      </w:divBdr>
    </w:div>
    <w:div w:id="1987784209">
      <w:bodyDiv w:val="1"/>
      <w:marLeft w:val="0"/>
      <w:marRight w:val="0"/>
      <w:marTop w:val="0"/>
      <w:marBottom w:val="0"/>
      <w:divBdr>
        <w:top w:val="none" w:sz="0" w:space="0" w:color="auto"/>
        <w:left w:val="none" w:sz="0" w:space="0" w:color="auto"/>
        <w:bottom w:val="none" w:sz="0" w:space="0" w:color="auto"/>
        <w:right w:val="none" w:sz="0" w:space="0" w:color="auto"/>
      </w:divBdr>
    </w:div>
    <w:div w:id="208791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pugnacaosmads@prefeitura.sp.gov.br" TargetMode="External"/><Relationship Id="rId13" Type="http://schemas.openxmlformats.org/officeDocument/2006/relationships/hyperlink" Target="http://www.planalto.gov.br/ccivil_03/_Ato2015-2018/2015/Lei/L13204.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_ato2011-2014/2014/lei/L13019compilado.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8429.ht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planalto.gov.br/ccivil_03/LEIS/L8429.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8429.htm"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2EB0B6-89EA-4CAB-A2D3-B982785C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18942</Words>
  <Characters>102288</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d534795</dc:creator>
  <cp:lastModifiedBy>x452193</cp:lastModifiedBy>
  <cp:revision>3</cp:revision>
  <cp:lastPrinted>2017-12-18T16:23:00Z</cp:lastPrinted>
  <dcterms:created xsi:type="dcterms:W3CDTF">2017-12-18T16:23:00Z</dcterms:created>
  <dcterms:modified xsi:type="dcterms:W3CDTF">2017-12-18T16:23:00Z</dcterms:modified>
</cp:coreProperties>
</file>